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B3A7D" w14:paraId="5C2AAB05" w14:textId="77777777" w:rsidTr="00D87959">
        <w:trPr>
          <w:trHeight w:val="4525"/>
        </w:trPr>
        <w:tc>
          <w:tcPr>
            <w:tcW w:w="9628" w:type="dxa"/>
            <w:vAlign w:val="bottom"/>
          </w:tcPr>
          <w:p w14:paraId="0AC5AA80" w14:textId="77777777" w:rsidR="00D87959" w:rsidRPr="009303ED" w:rsidRDefault="00D87959" w:rsidP="00D87959">
            <w:pPr>
              <w:pStyle w:val="engageBody"/>
              <w:rPr>
                <w:lang w:val="ru-RU"/>
              </w:rPr>
            </w:pPr>
            <w:bookmarkStart w:id="0" w:name="_GoBack"/>
            <w:bookmarkEnd w:id="0"/>
          </w:p>
        </w:tc>
      </w:tr>
      <w:tr w:rsidR="009B3A7D" w14:paraId="0831329F" w14:textId="77777777" w:rsidTr="00D87959">
        <w:trPr>
          <w:trHeight w:val="4717"/>
        </w:trPr>
        <w:tc>
          <w:tcPr>
            <w:tcW w:w="9628" w:type="dxa"/>
            <w:vAlign w:val="center"/>
          </w:tcPr>
          <w:p w14:paraId="6BEFB355" w14:textId="77777777" w:rsidR="00D87959" w:rsidRPr="00C457AC" w:rsidRDefault="00D342E7" w:rsidP="00F421F9">
            <w:pPr>
              <w:spacing w:after="200" w:line="240" w:lineRule="auto"/>
              <w:jc w:val="center"/>
              <w:rPr>
                <w:rFonts w:ascii="Times New Roman" w:hAnsi="Times New Roman"/>
                <w:b/>
                <w:sz w:val="24"/>
                <w:szCs w:val="24"/>
              </w:rPr>
            </w:pPr>
            <w:r w:rsidRPr="00C457AC">
              <w:rPr>
                <w:rFonts w:ascii="Times New Roman" w:hAnsi="Times New Roman"/>
                <w:b/>
                <w:sz w:val="24"/>
                <w:szCs w:val="24"/>
              </w:rPr>
              <w:t>КОНЦЕССИОННОЕ</w:t>
            </w:r>
            <w:r w:rsidRPr="00C457AC">
              <w:rPr>
                <w:b/>
              </w:rPr>
              <w:t xml:space="preserve"> </w:t>
            </w:r>
            <w:r w:rsidRPr="00C457AC">
              <w:rPr>
                <w:rFonts w:ascii="Times New Roman" w:hAnsi="Times New Roman"/>
                <w:b/>
                <w:sz w:val="24"/>
                <w:szCs w:val="24"/>
              </w:rPr>
              <w:t>СОГЛАШЕНИЕ</w:t>
            </w:r>
          </w:p>
          <w:p w14:paraId="65BFBFE2" w14:textId="77777777" w:rsidR="00D87959" w:rsidRPr="00912408" w:rsidRDefault="00D342E7" w:rsidP="00F421F9">
            <w:pPr>
              <w:spacing w:after="200" w:line="240" w:lineRule="auto"/>
              <w:jc w:val="center"/>
              <w:rPr>
                <w:rFonts w:ascii="Times New Roman" w:hAnsi="Times New Roman"/>
                <w:color w:val="365F91" w:themeColor="accent1" w:themeShade="BF"/>
                <w:sz w:val="24"/>
                <w:szCs w:val="24"/>
              </w:rPr>
            </w:pPr>
            <w:r w:rsidRPr="00912408">
              <w:rPr>
                <w:rFonts w:ascii="Times New Roman" w:hAnsi="Times New Roman"/>
                <w:sz w:val="24"/>
                <w:szCs w:val="24"/>
              </w:rPr>
              <w:t>в отношении отдельных объектов централизованных систем водоотведения, принадлежащих на пра</w:t>
            </w:r>
            <w:r w:rsidR="008C4FFA">
              <w:rPr>
                <w:rFonts w:ascii="Times New Roman" w:hAnsi="Times New Roman"/>
                <w:sz w:val="24"/>
                <w:szCs w:val="24"/>
              </w:rPr>
              <w:t>ве</w:t>
            </w:r>
            <w:r>
              <w:rPr>
                <w:rFonts w:ascii="Times New Roman" w:hAnsi="Times New Roman"/>
                <w:sz w:val="24"/>
                <w:szCs w:val="24"/>
              </w:rPr>
              <w:t xml:space="preserve"> собственности муниципальному </w:t>
            </w:r>
            <w:r w:rsidRPr="00912408">
              <w:rPr>
                <w:rFonts w:ascii="Times New Roman" w:hAnsi="Times New Roman"/>
                <w:sz w:val="24"/>
                <w:szCs w:val="24"/>
              </w:rPr>
              <w:t>образованию «Город Архангельск»</w:t>
            </w:r>
          </w:p>
        </w:tc>
      </w:tr>
      <w:tr w:rsidR="009B3A7D" w14:paraId="6F050A61" w14:textId="77777777" w:rsidTr="00D87959">
        <w:trPr>
          <w:trHeight w:val="4384"/>
        </w:trPr>
        <w:tc>
          <w:tcPr>
            <w:tcW w:w="9628" w:type="dxa"/>
            <w:vAlign w:val="bottom"/>
          </w:tcPr>
          <w:p w14:paraId="626FB85B" w14:textId="77777777" w:rsidR="00D87959" w:rsidRPr="00912408" w:rsidRDefault="00D342E7" w:rsidP="00F421F9">
            <w:pPr>
              <w:spacing w:line="240" w:lineRule="auto"/>
              <w:ind w:left="0" w:firstLine="0"/>
              <w:jc w:val="center"/>
              <w:rPr>
                <w:rFonts w:ascii="Times New Roman" w:hAnsi="Times New Roman"/>
                <w:b/>
                <w:sz w:val="24"/>
                <w:szCs w:val="24"/>
              </w:rPr>
            </w:pPr>
            <w:r w:rsidRPr="00912408">
              <w:rPr>
                <w:rFonts w:ascii="Times New Roman" w:hAnsi="Times New Roman"/>
                <w:b/>
                <w:sz w:val="24"/>
                <w:szCs w:val="24"/>
              </w:rPr>
              <w:t>Город Архангельск</w:t>
            </w:r>
          </w:p>
          <w:p w14:paraId="7300568B" w14:textId="77777777" w:rsidR="00D87959" w:rsidRPr="00912408" w:rsidRDefault="00D342E7" w:rsidP="00F421F9">
            <w:pPr>
              <w:spacing w:line="240" w:lineRule="auto"/>
              <w:ind w:left="0" w:firstLine="0"/>
              <w:jc w:val="center"/>
              <w:rPr>
                <w:rFonts w:ascii="Times New Roman" w:hAnsi="Times New Roman"/>
                <w:color w:val="365F91" w:themeColor="accent1" w:themeShade="BF"/>
                <w:sz w:val="24"/>
                <w:szCs w:val="24"/>
              </w:rPr>
            </w:pPr>
            <w:r w:rsidRPr="00912408">
              <w:rPr>
                <w:rFonts w:ascii="Times New Roman" w:hAnsi="Times New Roman"/>
                <w:b/>
                <w:sz w:val="24"/>
                <w:szCs w:val="24"/>
              </w:rPr>
              <w:t xml:space="preserve">«____»   ________________   _______ </w:t>
            </w:r>
            <w:proofErr w:type="gramStart"/>
            <w:r w:rsidRPr="00912408">
              <w:rPr>
                <w:rFonts w:ascii="Times New Roman" w:hAnsi="Times New Roman"/>
                <w:b/>
                <w:sz w:val="24"/>
                <w:szCs w:val="24"/>
              </w:rPr>
              <w:t>г</w:t>
            </w:r>
            <w:proofErr w:type="gramEnd"/>
            <w:r w:rsidRPr="00912408">
              <w:rPr>
                <w:rFonts w:ascii="Times New Roman" w:hAnsi="Times New Roman"/>
                <w:b/>
                <w:sz w:val="24"/>
                <w:szCs w:val="24"/>
              </w:rPr>
              <w:t>.</w:t>
            </w:r>
          </w:p>
        </w:tc>
      </w:tr>
    </w:tbl>
    <w:p w14:paraId="2F6C1D0E" w14:textId="77777777" w:rsidR="00D87959" w:rsidRPr="00912408" w:rsidRDefault="00D342E7">
      <w:pPr>
        <w:spacing w:after="0" w:line="240" w:lineRule="auto"/>
        <w:rPr>
          <w:rFonts w:ascii="Times New Roman" w:hAnsi="Times New Roman"/>
          <w:b/>
          <w:sz w:val="24"/>
          <w:szCs w:val="24"/>
        </w:rPr>
      </w:pPr>
      <w:r w:rsidRPr="00912408">
        <w:rPr>
          <w:rFonts w:ascii="Times New Roman" w:hAnsi="Times New Roman"/>
          <w:b/>
          <w:sz w:val="24"/>
          <w:szCs w:val="24"/>
        </w:rPr>
        <w:br w:type="page"/>
      </w:r>
    </w:p>
    <w:p w14:paraId="61A378A0" w14:textId="77777777" w:rsidR="00D87959" w:rsidRPr="00912408" w:rsidRDefault="00D342E7" w:rsidP="00D87959">
      <w:pPr>
        <w:spacing w:line="240" w:lineRule="auto"/>
        <w:jc w:val="center"/>
        <w:rPr>
          <w:rFonts w:ascii="Times New Roman" w:hAnsi="Times New Roman"/>
          <w:b/>
          <w:sz w:val="24"/>
          <w:szCs w:val="24"/>
        </w:rPr>
      </w:pPr>
      <w:r w:rsidRPr="00912408">
        <w:rPr>
          <w:rFonts w:ascii="Times New Roman" w:hAnsi="Times New Roman"/>
          <w:b/>
          <w:sz w:val="24"/>
          <w:szCs w:val="24"/>
        </w:rPr>
        <w:lastRenderedPageBreak/>
        <w:t>ОГЛАВЛЕНИЕ</w:t>
      </w:r>
    </w:p>
    <w:p w14:paraId="4383DEB9" w14:textId="150255F6" w:rsidR="0057349B" w:rsidRDefault="00D342E7">
      <w:pPr>
        <w:pStyle w:val="14"/>
        <w:rPr>
          <w:rFonts w:asciiTheme="minorHAnsi" w:eastAsiaTheme="minorEastAsia" w:hAnsiTheme="minorHAnsi" w:cstheme="minorBidi"/>
          <w:b w:val="0"/>
          <w:bCs w:val="0"/>
          <w:caps w:val="0"/>
          <w:sz w:val="22"/>
          <w:szCs w:val="22"/>
          <w:lang w:eastAsia="ru-RU"/>
        </w:rPr>
      </w:pPr>
      <w:r w:rsidRPr="00912408">
        <w:fldChar w:fldCharType="begin"/>
      </w:r>
      <w:r w:rsidRPr="00912408">
        <w:instrText xml:space="preserve"> TOC \o "2-2" \h \z \t "Заголовок 1;1;Название раздела;1;Level 1;1;alpha 1;1;bullet 1;1;roman 1;1;Название;1;Head 1;1;SubHead;1;Schedule 1;1;Schedule 2;1;T+C Level 1;1;Table 1;1;Table 2;1;Table 3;1;Table 4;1;Table 5;1;Table 6;1;Head;1;UCAlpha 1;1;UCRoman 1;1;List Numbers;1" </w:instrText>
      </w:r>
      <w:r w:rsidRPr="00912408">
        <w:fldChar w:fldCharType="separate"/>
      </w:r>
      <w:hyperlink w:anchor="_Toc63720537" w:history="1">
        <w:r w:rsidR="0057349B" w:rsidRPr="00021913">
          <w:rPr>
            <w:rStyle w:val="af0"/>
          </w:rPr>
          <w:t>1.</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ПРЕАМБУЛА</w:t>
        </w:r>
        <w:r w:rsidR="0057349B">
          <w:rPr>
            <w:webHidden/>
          </w:rPr>
          <w:tab/>
        </w:r>
        <w:r w:rsidR="0057349B">
          <w:rPr>
            <w:webHidden/>
          </w:rPr>
          <w:fldChar w:fldCharType="begin"/>
        </w:r>
        <w:r w:rsidR="0057349B">
          <w:rPr>
            <w:webHidden/>
          </w:rPr>
          <w:instrText xml:space="preserve"> PAGEREF _Toc63720537 \h </w:instrText>
        </w:r>
        <w:r w:rsidR="0057349B">
          <w:rPr>
            <w:webHidden/>
          </w:rPr>
        </w:r>
        <w:r w:rsidR="0057349B">
          <w:rPr>
            <w:webHidden/>
          </w:rPr>
          <w:fldChar w:fldCharType="separate"/>
        </w:r>
        <w:r w:rsidR="0096036E">
          <w:rPr>
            <w:webHidden/>
          </w:rPr>
          <w:t>5</w:t>
        </w:r>
        <w:r w:rsidR="0057349B">
          <w:rPr>
            <w:webHidden/>
          </w:rPr>
          <w:fldChar w:fldCharType="end"/>
        </w:r>
      </w:hyperlink>
    </w:p>
    <w:p w14:paraId="35043AFF" w14:textId="1A37D855" w:rsidR="0057349B" w:rsidRDefault="00BB5D70">
      <w:pPr>
        <w:pStyle w:val="14"/>
        <w:rPr>
          <w:rFonts w:asciiTheme="minorHAnsi" w:eastAsiaTheme="minorEastAsia" w:hAnsiTheme="minorHAnsi" w:cstheme="minorBidi"/>
          <w:b w:val="0"/>
          <w:bCs w:val="0"/>
          <w:caps w:val="0"/>
          <w:sz w:val="22"/>
          <w:szCs w:val="22"/>
          <w:lang w:eastAsia="ru-RU"/>
        </w:rPr>
      </w:pPr>
      <w:hyperlink w:anchor="_Toc63720538" w:history="1">
        <w:r w:rsidR="0057349B" w:rsidRPr="00021913">
          <w:rPr>
            <w:rStyle w:val="af0"/>
          </w:rPr>
          <w:t>2.</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ПРЕДМЕТ КОНЦЕССИОННОГО СОГЛАШЕНИЯ</w:t>
        </w:r>
        <w:r w:rsidR="0057349B">
          <w:rPr>
            <w:webHidden/>
          </w:rPr>
          <w:tab/>
        </w:r>
        <w:r w:rsidR="0057349B">
          <w:rPr>
            <w:webHidden/>
          </w:rPr>
          <w:fldChar w:fldCharType="begin"/>
        </w:r>
        <w:r w:rsidR="0057349B">
          <w:rPr>
            <w:webHidden/>
          </w:rPr>
          <w:instrText xml:space="preserve"> PAGEREF _Toc63720538 \h </w:instrText>
        </w:r>
        <w:r w:rsidR="0057349B">
          <w:rPr>
            <w:webHidden/>
          </w:rPr>
        </w:r>
        <w:r w:rsidR="0057349B">
          <w:rPr>
            <w:webHidden/>
          </w:rPr>
          <w:fldChar w:fldCharType="separate"/>
        </w:r>
        <w:r w:rsidR="0096036E">
          <w:rPr>
            <w:webHidden/>
          </w:rPr>
          <w:t>7</w:t>
        </w:r>
        <w:r w:rsidR="0057349B">
          <w:rPr>
            <w:webHidden/>
          </w:rPr>
          <w:fldChar w:fldCharType="end"/>
        </w:r>
      </w:hyperlink>
    </w:p>
    <w:p w14:paraId="7E580FAA" w14:textId="217E42BA" w:rsidR="0057349B" w:rsidRDefault="00BB5D70">
      <w:pPr>
        <w:pStyle w:val="14"/>
        <w:rPr>
          <w:rFonts w:asciiTheme="minorHAnsi" w:eastAsiaTheme="minorEastAsia" w:hAnsiTheme="minorHAnsi" w:cstheme="minorBidi"/>
          <w:b w:val="0"/>
          <w:bCs w:val="0"/>
          <w:caps w:val="0"/>
          <w:sz w:val="22"/>
          <w:szCs w:val="22"/>
          <w:lang w:eastAsia="ru-RU"/>
        </w:rPr>
      </w:pPr>
      <w:hyperlink w:anchor="_Toc63720539" w:history="1">
        <w:r w:rsidR="0057349B" w:rsidRPr="00021913">
          <w:rPr>
            <w:rStyle w:val="af0"/>
          </w:rPr>
          <w:t>3.</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ОБЪЕКТ КОНЦЕССИОННОГО СОГЛАШЕНИЯ</w:t>
        </w:r>
        <w:r w:rsidR="0057349B">
          <w:rPr>
            <w:webHidden/>
          </w:rPr>
          <w:tab/>
        </w:r>
        <w:r w:rsidR="0057349B">
          <w:rPr>
            <w:webHidden/>
          </w:rPr>
          <w:fldChar w:fldCharType="begin"/>
        </w:r>
        <w:r w:rsidR="0057349B">
          <w:rPr>
            <w:webHidden/>
          </w:rPr>
          <w:instrText xml:space="preserve"> PAGEREF _Toc63720539 \h </w:instrText>
        </w:r>
        <w:r w:rsidR="0057349B">
          <w:rPr>
            <w:webHidden/>
          </w:rPr>
        </w:r>
        <w:r w:rsidR="0057349B">
          <w:rPr>
            <w:webHidden/>
          </w:rPr>
          <w:fldChar w:fldCharType="separate"/>
        </w:r>
        <w:r w:rsidR="0096036E">
          <w:rPr>
            <w:webHidden/>
          </w:rPr>
          <w:t>8</w:t>
        </w:r>
        <w:r w:rsidR="0057349B">
          <w:rPr>
            <w:webHidden/>
          </w:rPr>
          <w:fldChar w:fldCharType="end"/>
        </w:r>
      </w:hyperlink>
    </w:p>
    <w:p w14:paraId="135DF475" w14:textId="68C76E2B" w:rsidR="0057349B" w:rsidRDefault="00BB5D70">
      <w:pPr>
        <w:pStyle w:val="14"/>
        <w:rPr>
          <w:rFonts w:asciiTheme="minorHAnsi" w:eastAsiaTheme="minorEastAsia" w:hAnsiTheme="minorHAnsi" w:cstheme="minorBidi"/>
          <w:b w:val="0"/>
          <w:bCs w:val="0"/>
          <w:caps w:val="0"/>
          <w:sz w:val="22"/>
          <w:szCs w:val="22"/>
          <w:lang w:eastAsia="ru-RU"/>
        </w:rPr>
      </w:pPr>
      <w:hyperlink w:anchor="_Toc63720540" w:history="1">
        <w:r w:rsidR="0057349B" w:rsidRPr="00021913">
          <w:rPr>
            <w:rStyle w:val="af0"/>
          </w:rPr>
          <w:t>4.</w:t>
        </w:r>
        <w:r w:rsidR="0057349B">
          <w:rPr>
            <w:rFonts w:asciiTheme="minorHAnsi" w:eastAsiaTheme="minorEastAsia" w:hAnsiTheme="minorHAnsi" w:cstheme="minorBidi"/>
            <w:b w:val="0"/>
            <w:bCs w:val="0"/>
            <w:caps w:val="0"/>
            <w:sz w:val="22"/>
            <w:szCs w:val="22"/>
            <w:lang w:eastAsia="ru-RU"/>
          </w:rPr>
          <w:tab/>
        </w:r>
        <w:r w:rsidR="0057349B" w:rsidRPr="00021913">
          <w:rPr>
            <w:rStyle w:val="af0"/>
          </w:rPr>
          <w:t>СРОКИ ПО КОНЦЕССИОННОМУ СОГЛАШЕНИЮ</w:t>
        </w:r>
        <w:r w:rsidR="0057349B">
          <w:rPr>
            <w:webHidden/>
          </w:rPr>
          <w:tab/>
        </w:r>
        <w:r w:rsidR="0057349B">
          <w:rPr>
            <w:webHidden/>
          </w:rPr>
          <w:fldChar w:fldCharType="begin"/>
        </w:r>
        <w:r w:rsidR="0057349B">
          <w:rPr>
            <w:webHidden/>
          </w:rPr>
          <w:instrText xml:space="preserve"> PAGEREF _Toc63720540 \h </w:instrText>
        </w:r>
        <w:r w:rsidR="0057349B">
          <w:rPr>
            <w:webHidden/>
          </w:rPr>
        </w:r>
        <w:r w:rsidR="0057349B">
          <w:rPr>
            <w:webHidden/>
          </w:rPr>
          <w:fldChar w:fldCharType="separate"/>
        </w:r>
        <w:r w:rsidR="0096036E">
          <w:rPr>
            <w:webHidden/>
          </w:rPr>
          <w:t>8</w:t>
        </w:r>
        <w:r w:rsidR="0057349B">
          <w:rPr>
            <w:webHidden/>
          </w:rPr>
          <w:fldChar w:fldCharType="end"/>
        </w:r>
      </w:hyperlink>
    </w:p>
    <w:p w14:paraId="1677DE2F" w14:textId="552FFDC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1" w:history="1">
        <w:r w:rsidR="0057349B" w:rsidRPr="00021913">
          <w:rPr>
            <w:rStyle w:val="af0"/>
            <w:noProof/>
          </w:rPr>
          <w:t>Дата заключения концессионного соглашения</w:t>
        </w:r>
        <w:r w:rsidR="0057349B">
          <w:rPr>
            <w:noProof/>
            <w:webHidden/>
          </w:rPr>
          <w:tab/>
        </w:r>
        <w:r w:rsidR="0057349B">
          <w:rPr>
            <w:noProof/>
            <w:webHidden/>
          </w:rPr>
          <w:fldChar w:fldCharType="begin"/>
        </w:r>
        <w:r w:rsidR="0057349B">
          <w:rPr>
            <w:noProof/>
            <w:webHidden/>
          </w:rPr>
          <w:instrText xml:space="preserve"> PAGEREF _Toc63720541 \h </w:instrText>
        </w:r>
        <w:r w:rsidR="0057349B">
          <w:rPr>
            <w:noProof/>
            <w:webHidden/>
          </w:rPr>
        </w:r>
        <w:r w:rsidR="0057349B">
          <w:rPr>
            <w:noProof/>
            <w:webHidden/>
          </w:rPr>
          <w:fldChar w:fldCharType="separate"/>
        </w:r>
        <w:r w:rsidR="0096036E">
          <w:rPr>
            <w:noProof/>
            <w:webHidden/>
          </w:rPr>
          <w:t>8</w:t>
        </w:r>
        <w:r w:rsidR="0057349B">
          <w:rPr>
            <w:noProof/>
            <w:webHidden/>
          </w:rPr>
          <w:fldChar w:fldCharType="end"/>
        </w:r>
      </w:hyperlink>
    </w:p>
    <w:p w14:paraId="0F9374F6" w14:textId="7E0A7BD5"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2" w:history="1">
        <w:r w:rsidR="0057349B" w:rsidRPr="00021913">
          <w:rPr>
            <w:rStyle w:val="af0"/>
            <w:noProof/>
          </w:rPr>
          <w:t>Срок действия концессионного соглашения</w:t>
        </w:r>
        <w:r w:rsidR="0057349B">
          <w:rPr>
            <w:noProof/>
            <w:webHidden/>
          </w:rPr>
          <w:tab/>
        </w:r>
        <w:r w:rsidR="0057349B">
          <w:rPr>
            <w:noProof/>
            <w:webHidden/>
          </w:rPr>
          <w:fldChar w:fldCharType="begin"/>
        </w:r>
        <w:r w:rsidR="0057349B">
          <w:rPr>
            <w:noProof/>
            <w:webHidden/>
          </w:rPr>
          <w:instrText xml:space="preserve"> PAGEREF _Toc63720542 \h </w:instrText>
        </w:r>
        <w:r w:rsidR="0057349B">
          <w:rPr>
            <w:noProof/>
            <w:webHidden/>
          </w:rPr>
        </w:r>
        <w:r w:rsidR="0057349B">
          <w:rPr>
            <w:noProof/>
            <w:webHidden/>
          </w:rPr>
          <w:fldChar w:fldCharType="separate"/>
        </w:r>
        <w:r w:rsidR="0096036E">
          <w:rPr>
            <w:noProof/>
            <w:webHidden/>
          </w:rPr>
          <w:t>8</w:t>
        </w:r>
        <w:r w:rsidR="0057349B">
          <w:rPr>
            <w:noProof/>
            <w:webHidden/>
          </w:rPr>
          <w:fldChar w:fldCharType="end"/>
        </w:r>
      </w:hyperlink>
    </w:p>
    <w:p w14:paraId="26FACA93" w14:textId="147FB58F"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3" w:history="1">
        <w:r w:rsidR="0057349B" w:rsidRPr="00021913">
          <w:rPr>
            <w:rStyle w:val="af0"/>
            <w:noProof/>
          </w:rPr>
          <w:t>Дата предоставления Банковской гарантии</w:t>
        </w:r>
        <w:r w:rsidR="0057349B">
          <w:rPr>
            <w:noProof/>
            <w:webHidden/>
          </w:rPr>
          <w:tab/>
        </w:r>
        <w:r w:rsidR="0057349B">
          <w:rPr>
            <w:noProof/>
            <w:webHidden/>
          </w:rPr>
          <w:fldChar w:fldCharType="begin"/>
        </w:r>
        <w:r w:rsidR="0057349B">
          <w:rPr>
            <w:noProof/>
            <w:webHidden/>
          </w:rPr>
          <w:instrText xml:space="preserve"> PAGEREF _Toc63720543 \h </w:instrText>
        </w:r>
        <w:r w:rsidR="0057349B">
          <w:rPr>
            <w:noProof/>
            <w:webHidden/>
          </w:rPr>
        </w:r>
        <w:r w:rsidR="0057349B">
          <w:rPr>
            <w:noProof/>
            <w:webHidden/>
          </w:rPr>
          <w:fldChar w:fldCharType="separate"/>
        </w:r>
        <w:r w:rsidR="0096036E">
          <w:rPr>
            <w:noProof/>
            <w:webHidden/>
          </w:rPr>
          <w:t>8</w:t>
        </w:r>
        <w:r w:rsidR="0057349B">
          <w:rPr>
            <w:noProof/>
            <w:webHidden/>
          </w:rPr>
          <w:fldChar w:fldCharType="end"/>
        </w:r>
      </w:hyperlink>
    </w:p>
    <w:p w14:paraId="7E3A2EA2" w14:textId="1B27BC0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4" w:history="1">
        <w:r w:rsidR="0057349B" w:rsidRPr="00021913">
          <w:rPr>
            <w:rStyle w:val="af0"/>
            <w:noProof/>
          </w:rPr>
          <w:t>Длительность первого долгосрочного периода тарифного регулирования</w:t>
        </w:r>
        <w:r w:rsidR="0057349B">
          <w:rPr>
            <w:noProof/>
            <w:webHidden/>
          </w:rPr>
          <w:tab/>
        </w:r>
        <w:r w:rsidR="0057349B">
          <w:rPr>
            <w:noProof/>
            <w:webHidden/>
          </w:rPr>
          <w:fldChar w:fldCharType="begin"/>
        </w:r>
        <w:r w:rsidR="0057349B">
          <w:rPr>
            <w:noProof/>
            <w:webHidden/>
          </w:rPr>
          <w:instrText xml:space="preserve"> PAGEREF _Toc63720544 \h </w:instrText>
        </w:r>
        <w:r w:rsidR="0057349B">
          <w:rPr>
            <w:noProof/>
            <w:webHidden/>
          </w:rPr>
        </w:r>
        <w:r w:rsidR="0057349B">
          <w:rPr>
            <w:noProof/>
            <w:webHidden/>
          </w:rPr>
          <w:fldChar w:fldCharType="separate"/>
        </w:r>
        <w:r w:rsidR="0096036E">
          <w:rPr>
            <w:noProof/>
            <w:webHidden/>
          </w:rPr>
          <w:t>8</w:t>
        </w:r>
        <w:r w:rsidR="0057349B">
          <w:rPr>
            <w:noProof/>
            <w:webHidden/>
          </w:rPr>
          <w:fldChar w:fldCharType="end"/>
        </w:r>
      </w:hyperlink>
    </w:p>
    <w:p w14:paraId="191BF6C3" w14:textId="00D7B7B6"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5" w:history="1">
        <w:r w:rsidR="0057349B" w:rsidRPr="00021913">
          <w:rPr>
            <w:rStyle w:val="af0"/>
            <w:noProof/>
          </w:rPr>
          <w:t>Срок достижения финансового закрытия</w:t>
        </w:r>
        <w:r w:rsidR="0057349B">
          <w:rPr>
            <w:noProof/>
            <w:webHidden/>
          </w:rPr>
          <w:tab/>
        </w:r>
        <w:r w:rsidR="0057349B">
          <w:rPr>
            <w:noProof/>
            <w:webHidden/>
          </w:rPr>
          <w:fldChar w:fldCharType="begin"/>
        </w:r>
        <w:r w:rsidR="0057349B">
          <w:rPr>
            <w:noProof/>
            <w:webHidden/>
          </w:rPr>
          <w:instrText xml:space="preserve"> PAGEREF _Toc63720545 \h </w:instrText>
        </w:r>
        <w:r w:rsidR="0057349B">
          <w:rPr>
            <w:noProof/>
            <w:webHidden/>
          </w:rPr>
        </w:r>
        <w:r w:rsidR="0057349B">
          <w:rPr>
            <w:noProof/>
            <w:webHidden/>
          </w:rPr>
          <w:fldChar w:fldCharType="separate"/>
        </w:r>
        <w:r w:rsidR="0096036E">
          <w:rPr>
            <w:noProof/>
            <w:webHidden/>
          </w:rPr>
          <w:t>8</w:t>
        </w:r>
        <w:r w:rsidR="0057349B">
          <w:rPr>
            <w:noProof/>
            <w:webHidden/>
          </w:rPr>
          <w:fldChar w:fldCharType="end"/>
        </w:r>
      </w:hyperlink>
    </w:p>
    <w:p w14:paraId="60D65EB2" w14:textId="1AA630C9"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6" w:history="1">
        <w:r w:rsidR="0057349B" w:rsidRPr="00021913">
          <w:rPr>
            <w:rStyle w:val="af0"/>
            <w:noProof/>
          </w:rPr>
          <w:t>Срок предоставления Концессионеру имущества и земельных участков</w:t>
        </w:r>
        <w:r w:rsidR="0057349B">
          <w:rPr>
            <w:noProof/>
            <w:webHidden/>
          </w:rPr>
          <w:tab/>
        </w:r>
        <w:r w:rsidR="0057349B">
          <w:rPr>
            <w:noProof/>
            <w:webHidden/>
          </w:rPr>
          <w:fldChar w:fldCharType="begin"/>
        </w:r>
        <w:r w:rsidR="0057349B">
          <w:rPr>
            <w:noProof/>
            <w:webHidden/>
          </w:rPr>
          <w:instrText xml:space="preserve"> PAGEREF _Toc63720546 \h </w:instrText>
        </w:r>
        <w:r w:rsidR="0057349B">
          <w:rPr>
            <w:noProof/>
            <w:webHidden/>
          </w:rPr>
        </w:r>
        <w:r w:rsidR="0057349B">
          <w:rPr>
            <w:noProof/>
            <w:webHidden/>
          </w:rPr>
          <w:fldChar w:fldCharType="separate"/>
        </w:r>
        <w:r w:rsidR="0096036E">
          <w:rPr>
            <w:noProof/>
            <w:webHidden/>
          </w:rPr>
          <w:t>9</w:t>
        </w:r>
        <w:r w:rsidR="0057349B">
          <w:rPr>
            <w:noProof/>
            <w:webHidden/>
          </w:rPr>
          <w:fldChar w:fldCharType="end"/>
        </w:r>
      </w:hyperlink>
    </w:p>
    <w:p w14:paraId="1AFBB3EC" w14:textId="632606C0"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7" w:history="1">
        <w:r w:rsidR="0057349B" w:rsidRPr="00021913">
          <w:rPr>
            <w:rStyle w:val="af0"/>
            <w:noProof/>
          </w:rPr>
          <w:t>Дата начала осуществления Концессионной деятельности</w:t>
        </w:r>
        <w:r w:rsidR="0057349B">
          <w:rPr>
            <w:noProof/>
            <w:webHidden/>
          </w:rPr>
          <w:tab/>
        </w:r>
        <w:r w:rsidR="0057349B">
          <w:rPr>
            <w:noProof/>
            <w:webHidden/>
          </w:rPr>
          <w:fldChar w:fldCharType="begin"/>
        </w:r>
        <w:r w:rsidR="0057349B">
          <w:rPr>
            <w:noProof/>
            <w:webHidden/>
          </w:rPr>
          <w:instrText xml:space="preserve"> PAGEREF _Toc63720547 \h </w:instrText>
        </w:r>
        <w:r w:rsidR="0057349B">
          <w:rPr>
            <w:noProof/>
            <w:webHidden/>
          </w:rPr>
        </w:r>
        <w:r w:rsidR="0057349B">
          <w:rPr>
            <w:noProof/>
            <w:webHidden/>
          </w:rPr>
          <w:fldChar w:fldCharType="separate"/>
        </w:r>
        <w:r w:rsidR="0096036E">
          <w:rPr>
            <w:noProof/>
            <w:webHidden/>
          </w:rPr>
          <w:t>9</w:t>
        </w:r>
        <w:r w:rsidR="0057349B">
          <w:rPr>
            <w:noProof/>
            <w:webHidden/>
          </w:rPr>
          <w:fldChar w:fldCharType="end"/>
        </w:r>
      </w:hyperlink>
    </w:p>
    <w:p w14:paraId="453235BB" w14:textId="7CABC39E" w:rsidR="0057349B" w:rsidRDefault="00BB5D70">
      <w:pPr>
        <w:pStyle w:val="14"/>
        <w:rPr>
          <w:rFonts w:asciiTheme="minorHAnsi" w:eastAsiaTheme="minorEastAsia" w:hAnsiTheme="minorHAnsi" w:cstheme="minorBidi"/>
          <w:b w:val="0"/>
          <w:bCs w:val="0"/>
          <w:caps w:val="0"/>
          <w:sz w:val="22"/>
          <w:szCs w:val="22"/>
          <w:lang w:eastAsia="ru-RU"/>
        </w:rPr>
      </w:pPr>
      <w:hyperlink w:anchor="_Toc63720548" w:history="1">
        <w:r w:rsidR="0057349B" w:rsidRPr="00021913">
          <w:rPr>
            <w:rStyle w:val="af0"/>
          </w:rPr>
          <w:t>5.</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ОСНОВНЫЕ ПРАВА И ОБЯЗАННОСТИ СТОРОН</w:t>
        </w:r>
        <w:r w:rsidR="0057349B">
          <w:rPr>
            <w:webHidden/>
          </w:rPr>
          <w:tab/>
        </w:r>
        <w:r w:rsidR="0057349B">
          <w:rPr>
            <w:webHidden/>
          </w:rPr>
          <w:fldChar w:fldCharType="begin"/>
        </w:r>
        <w:r w:rsidR="0057349B">
          <w:rPr>
            <w:webHidden/>
          </w:rPr>
          <w:instrText xml:space="preserve"> PAGEREF _Toc63720548 \h </w:instrText>
        </w:r>
        <w:r w:rsidR="0057349B">
          <w:rPr>
            <w:webHidden/>
          </w:rPr>
        </w:r>
        <w:r w:rsidR="0057349B">
          <w:rPr>
            <w:webHidden/>
          </w:rPr>
          <w:fldChar w:fldCharType="separate"/>
        </w:r>
        <w:r w:rsidR="0096036E">
          <w:rPr>
            <w:webHidden/>
          </w:rPr>
          <w:t>9</w:t>
        </w:r>
        <w:r w:rsidR="0057349B">
          <w:rPr>
            <w:webHidden/>
          </w:rPr>
          <w:fldChar w:fldCharType="end"/>
        </w:r>
      </w:hyperlink>
    </w:p>
    <w:p w14:paraId="32442E56" w14:textId="14B28F7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49" w:history="1">
        <w:r w:rsidR="0057349B" w:rsidRPr="00021913">
          <w:rPr>
            <w:rStyle w:val="af0"/>
            <w:noProof/>
          </w:rPr>
          <w:t>Концессионер</w:t>
        </w:r>
        <w:r w:rsidR="0057349B">
          <w:rPr>
            <w:noProof/>
            <w:webHidden/>
          </w:rPr>
          <w:tab/>
        </w:r>
        <w:r w:rsidR="0057349B">
          <w:rPr>
            <w:noProof/>
            <w:webHidden/>
          </w:rPr>
          <w:fldChar w:fldCharType="begin"/>
        </w:r>
        <w:r w:rsidR="0057349B">
          <w:rPr>
            <w:noProof/>
            <w:webHidden/>
          </w:rPr>
          <w:instrText xml:space="preserve"> PAGEREF _Toc63720549 \h </w:instrText>
        </w:r>
        <w:r w:rsidR="0057349B">
          <w:rPr>
            <w:noProof/>
            <w:webHidden/>
          </w:rPr>
        </w:r>
        <w:r w:rsidR="0057349B">
          <w:rPr>
            <w:noProof/>
            <w:webHidden/>
          </w:rPr>
          <w:fldChar w:fldCharType="separate"/>
        </w:r>
        <w:r w:rsidR="0096036E">
          <w:rPr>
            <w:noProof/>
            <w:webHidden/>
          </w:rPr>
          <w:t>9</w:t>
        </w:r>
        <w:r w:rsidR="0057349B">
          <w:rPr>
            <w:noProof/>
            <w:webHidden/>
          </w:rPr>
          <w:fldChar w:fldCharType="end"/>
        </w:r>
      </w:hyperlink>
    </w:p>
    <w:p w14:paraId="7CB26631" w14:textId="0C2C6D0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0" w:history="1">
        <w:r w:rsidR="0057349B" w:rsidRPr="00021913">
          <w:rPr>
            <w:rStyle w:val="af0"/>
            <w:noProof/>
          </w:rPr>
          <w:t>Концедент</w:t>
        </w:r>
        <w:r w:rsidR="0057349B">
          <w:rPr>
            <w:noProof/>
            <w:webHidden/>
          </w:rPr>
          <w:tab/>
        </w:r>
        <w:r w:rsidR="0057349B">
          <w:rPr>
            <w:noProof/>
            <w:webHidden/>
          </w:rPr>
          <w:fldChar w:fldCharType="begin"/>
        </w:r>
        <w:r w:rsidR="0057349B">
          <w:rPr>
            <w:noProof/>
            <w:webHidden/>
          </w:rPr>
          <w:instrText xml:space="preserve"> PAGEREF _Toc63720550 \h </w:instrText>
        </w:r>
        <w:r w:rsidR="0057349B">
          <w:rPr>
            <w:noProof/>
            <w:webHidden/>
          </w:rPr>
        </w:r>
        <w:r w:rsidR="0057349B">
          <w:rPr>
            <w:noProof/>
            <w:webHidden/>
          </w:rPr>
          <w:fldChar w:fldCharType="separate"/>
        </w:r>
        <w:r w:rsidR="0096036E">
          <w:rPr>
            <w:noProof/>
            <w:webHidden/>
          </w:rPr>
          <w:t>12</w:t>
        </w:r>
        <w:r w:rsidR="0057349B">
          <w:rPr>
            <w:noProof/>
            <w:webHidden/>
          </w:rPr>
          <w:fldChar w:fldCharType="end"/>
        </w:r>
      </w:hyperlink>
    </w:p>
    <w:p w14:paraId="6307548B" w14:textId="73A4D40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1" w:history="1">
        <w:r w:rsidR="0057349B" w:rsidRPr="00021913">
          <w:rPr>
            <w:rStyle w:val="af0"/>
            <w:noProof/>
          </w:rPr>
          <w:t>Архангельская область</w:t>
        </w:r>
        <w:r w:rsidR="0057349B">
          <w:rPr>
            <w:noProof/>
            <w:webHidden/>
          </w:rPr>
          <w:tab/>
        </w:r>
        <w:r w:rsidR="0057349B">
          <w:rPr>
            <w:noProof/>
            <w:webHidden/>
          </w:rPr>
          <w:fldChar w:fldCharType="begin"/>
        </w:r>
        <w:r w:rsidR="0057349B">
          <w:rPr>
            <w:noProof/>
            <w:webHidden/>
          </w:rPr>
          <w:instrText xml:space="preserve"> PAGEREF _Toc63720551 \h </w:instrText>
        </w:r>
        <w:r w:rsidR="0057349B">
          <w:rPr>
            <w:noProof/>
            <w:webHidden/>
          </w:rPr>
        </w:r>
        <w:r w:rsidR="0057349B">
          <w:rPr>
            <w:noProof/>
            <w:webHidden/>
          </w:rPr>
          <w:fldChar w:fldCharType="separate"/>
        </w:r>
        <w:r w:rsidR="0096036E">
          <w:rPr>
            <w:noProof/>
            <w:webHidden/>
          </w:rPr>
          <w:t>13</w:t>
        </w:r>
        <w:r w:rsidR="0057349B">
          <w:rPr>
            <w:noProof/>
            <w:webHidden/>
          </w:rPr>
          <w:fldChar w:fldCharType="end"/>
        </w:r>
      </w:hyperlink>
    </w:p>
    <w:p w14:paraId="2B434452" w14:textId="03D8B639" w:rsidR="0057349B" w:rsidRDefault="00BB5D70">
      <w:pPr>
        <w:pStyle w:val="14"/>
        <w:rPr>
          <w:rFonts w:asciiTheme="minorHAnsi" w:eastAsiaTheme="minorEastAsia" w:hAnsiTheme="minorHAnsi" w:cstheme="minorBidi"/>
          <w:b w:val="0"/>
          <w:bCs w:val="0"/>
          <w:caps w:val="0"/>
          <w:sz w:val="22"/>
          <w:szCs w:val="22"/>
          <w:lang w:eastAsia="ru-RU"/>
        </w:rPr>
      </w:pPr>
      <w:hyperlink w:anchor="_Toc63720552" w:history="1">
        <w:r w:rsidR="0057349B" w:rsidRPr="00021913">
          <w:rPr>
            <w:rStyle w:val="af0"/>
          </w:rPr>
          <w:t>6.</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ОСНОВНЫЕ ПРАВА И ОБЯЗАННОСТИ ИНЫХ УЧАСТНИКОВ ПРОЕКТА</w:t>
        </w:r>
        <w:r w:rsidR="0057349B">
          <w:rPr>
            <w:webHidden/>
          </w:rPr>
          <w:tab/>
        </w:r>
        <w:r w:rsidR="0057349B">
          <w:rPr>
            <w:webHidden/>
          </w:rPr>
          <w:fldChar w:fldCharType="begin"/>
        </w:r>
        <w:r w:rsidR="0057349B">
          <w:rPr>
            <w:webHidden/>
          </w:rPr>
          <w:instrText xml:space="preserve"> PAGEREF _Toc63720552 \h </w:instrText>
        </w:r>
        <w:r w:rsidR="0057349B">
          <w:rPr>
            <w:webHidden/>
          </w:rPr>
        </w:r>
        <w:r w:rsidR="0057349B">
          <w:rPr>
            <w:webHidden/>
          </w:rPr>
          <w:fldChar w:fldCharType="separate"/>
        </w:r>
        <w:r w:rsidR="0096036E">
          <w:rPr>
            <w:webHidden/>
          </w:rPr>
          <w:t>13</w:t>
        </w:r>
        <w:r w:rsidR="0057349B">
          <w:rPr>
            <w:webHidden/>
          </w:rPr>
          <w:fldChar w:fldCharType="end"/>
        </w:r>
      </w:hyperlink>
    </w:p>
    <w:p w14:paraId="4EA0BFE0" w14:textId="3890D64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3" w:history="1">
        <w:r w:rsidR="0057349B" w:rsidRPr="00021913">
          <w:rPr>
            <w:rStyle w:val="af0"/>
            <w:noProof/>
          </w:rPr>
          <w:t>Финансирующая организация</w:t>
        </w:r>
        <w:r w:rsidR="0057349B">
          <w:rPr>
            <w:noProof/>
            <w:webHidden/>
          </w:rPr>
          <w:tab/>
        </w:r>
        <w:r w:rsidR="0057349B">
          <w:rPr>
            <w:noProof/>
            <w:webHidden/>
          </w:rPr>
          <w:fldChar w:fldCharType="begin"/>
        </w:r>
        <w:r w:rsidR="0057349B">
          <w:rPr>
            <w:noProof/>
            <w:webHidden/>
          </w:rPr>
          <w:instrText xml:space="preserve"> PAGEREF _Toc63720553 \h </w:instrText>
        </w:r>
        <w:r w:rsidR="0057349B">
          <w:rPr>
            <w:noProof/>
            <w:webHidden/>
          </w:rPr>
        </w:r>
        <w:r w:rsidR="0057349B">
          <w:rPr>
            <w:noProof/>
            <w:webHidden/>
          </w:rPr>
          <w:fldChar w:fldCharType="separate"/>
        </w:r>
        <w:r w:rsidR="0096036E">
          <w:rPr>
            <w:noProof/>
            <w:webHidden/>
          </w:rPr>
          <w:t>13</w:t>
        </w:r>
        <w:r w:rsidR="0057349B">
          <w:rPr>
            <w:noProof/>
            <w:webHidden/>
          </w:rPr>
          <w:fldChar w:fldCharType="end"/>
        </w:r>
      </w:hyperlink>
    </w:p>
    <w:p w14:paraId="07EDD629" w14:textId="00F6A73F"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4" w:history="1">
        <w:r w:rsidR="0057349B" w:rsidRPr="00021913">
          <w:rPr>
            <w:rStyle w:val="af0"/>
            <w:noProof/>
          </w:rPr>
          <w:t>Уполномоченный орган концедента</w:t>
        </w:r>
        <w:r w:rsidR="0057349B">
          <w:rPr>
            <w:noProof/>
            <w:webHidden/>
          </w:rPr>
          <w:tab/>
        </w:r>
        <w:r w:rsidR="0057349B">
          <w:rPr>
            <w:noProof/>
            <w:webHidden/>
          </w:rPr>
          <w:fldChar w:fldCharType="begin"/>
        </w:r>
        <w:r w:rsidR="0057349B">
          <w:rPr>
            <w:noProof/>
            <w:webHidden/>
          </w:rPr>
          <w:instrText xml:space="preserve"> PAGEREF _Toc63720554 \h </w:instrText>
        </w:r>
        <w:r w:rsidR="0057349B">
          <w:rPr>
            <w:noProof/>
            <w:webHidden/>
          </w:rPr>
        </w:r>
        <w:r w:rsidR="0057349B">
          <w:rPr>
            <w:noProof/>
            <w:webHidden/>
          </w:rPr>
          <w:fldChar w:fldCharType="separate"/>
        </w:r>
        <w:r w:rsidR="0096036E">
          <w:rPr>
            <w:noProof/>
            <w:webHidden/>
          </w:rPr>
          <w:t>13</w:t>
        </w:r>
        <w:r w:rsidR="0057349B">
          <w:rPr>
            <w:noProof/>
            <w:webHidden/>
          </w:rPr>
          <w:fldChar w:fldCharType="end"/>
        </w:r>
      </w:hyperlink>
    </w:p>
    <w:p w14:paraId="4A3D97F2" w14:textId="2BD75BD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5" w:history="1">
        <w:r w:rsidR="0057349B" w:rsidRPr="00021913">
          <w:rPr>
            <w:rStyle w:val="af0"/>
            <w:noProof/>
          </w:rPr>
          <w:t>Уполномоченный орган Архангельской области</w:t>
        </w:r>
        <w:r w:rsidR="0057349B">
          <w:rPr>
            <w:noProof/>
            <w:webHidden/>
          </w:rPr>
          <w:tab/>
        </w:r>
        <w:r w:rsidR="0057349B">
          <w:rPr>
            <w:noProof/>
            <w:webHidden/>
          </w:rPr>
          <w:fldChar w:fldCharType="begin"/>
        </w:r>
        <w:r w:rsidR="0057349B">
          <w:rPr>
            <w:noProof/>
            <w:webHidden/>
          </w:rPr>
          <w:instrText xml:space="preserve"> PAGEREF _Toc63720555 \h </w:instrText>
        </w:r>
        <w:r w:rsidR="0057349B">
          <w:rPr>
            <w:noProof/>
            <w:webHidden/>
          </w:rPr>
        </w:r>
        <w:r w:rsidR="0057349B">
          <w:rPr>
            <w:noProof/>
            <w:webHidden/>
          </w:rPr>
          <w:fldChar w:fldCharType="separate"/>
        </w:r>
        <w:r w:rsidR="0096036E">
          <w:rPr>
            <w:noProof/>
            <w:webHidden/>
          </w:rPr>
          <w:t>14</w:t>
        </w:r>
        <w:r w:rsidR="0057349B">
          <w:rPr>
            <w:noProof/>
            <w:webHidden/>
          </w:rPr>
          <w:fldChar w:fldCharType="end"/>
        </w:r>
      </w:hyperlink>
    </w:p>
    <w:p w14:paraId="37FAE978" w14:textId="1656B9B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6" w:history="1">
        <w:r w:rsidR="0057349B" w:rsidRPr="00021913">
          <w:rPr>
            <w:rStyle w:val="af0"/>
            <w:noProof/>
          </w:rPr>
          <w:t>Предприятие</w:t>
        </w:r>
        <w:r w:rsidR="0057349B">
          <w:rPr>
            <w:noProof/>
            <w:webHidden/>
          </w:rPr>
          <w:tab/>
        </w:r>
        <w:r w:rsidR="0057349B">
          <w:rPr>
            <w:noProof/>
            <w:webHidden/>
          </w:rPr>
          <w:fldChar w:fldCharType="begin"/>
        </w:r>
        <w:r w:rsidR="0057349B">
          <w:rPr>
            <w:noProof/>
            <w:webHidden/>
          </w:rPr>
          <w:instrText xml:space="preserve"> PAGEREF _Toc63720556 \h </w:instrText>
        </w:r>
        <w:r w:rsidR="0057349B">
          <w:rPr>
            <w:noProof/>
            <w:webHidden/>
          </w:rPr>
        </w:r>
        <w:r w:rsidR="0057349B">
          <w:rPr>
            <w:noProof/>
            <w:webHidden/>
          </w:rPr>
          <w:fldChar w:fldCharType="separate"/>
        </w:r>
        <w:r w:rsidR="0096036E">
          <w:rPr>
            <w:noProof/>
            <w:webHidden/>
          </w:rPr>
          <w:t>14</w:t>
        </w:r>
        <w:r w:rsidR="0057349B">
          <w:rPr>
            <w:noProof/>
            <w:webHidden/>
          </w:rPr>
          <w:fldChar w:fldCharType="end"/>
        </w:r>
      </w:hyperlink>
    </w:p>
    <w:p w14:paraId="2FDB702B" w14:textId="32BC0EC0" w:rsidR="0057349B" w:rsidRDefault="00BB5D70">
      <w:pPr>
        <w:pStyle w:val="14"/>
        <w:rPr>
          <w:rFonts w:asciiTheme="minorHAnsi" w:eastAsiaTheme="minorEastAsia" w:hAnsiTheme="minorHAnsi" w:cstheme="minorBidi"/>
          <w:b w:val="0"/>
          <w:bCs w:val="0"/>
          <w:caps w:val="0"/>
          <w:sz w:val="22"/>
          <w:szCs w:val="22"/>
          <w:lang w:eastAsia="ru-RU"/>
        </w:rPr>
      </w:pPr>
      <w:hyperlink w:anchor="_Toc63720557" w:history="1">
        <w:r w:rsidR="0057349B" w:rsidRPr="00021913">
          <w:rPr>
            <w:rStyle w:val="af0"/>
          </w:rPr>
          <w:t>7.</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ЗАЩИТА ИНТЕРЕСОВ КОНЦЕССИОНЕРА</w:t>
        </w:r>
        <w:r w:rsidR="0057349B">
          <w:rPr>
            <w:webHidden/>
          </w:rPr>
          <w:tab/>
        </w:r>
        <w:r w:rsidR="0057349B">
          <w:rPr>
            <w:webHidden/>
          </w:rPr>
          <w:fldChar w:fldCharType="begin"/>
        </w:r>
        <w:r w:rsidR="0057349B">
          <w:rPr>
            <w:webHidden/>
          </w:rPr>
          <w:instrText xml:space="preserve"> PAGEREF _Toc63720557 \h </w:instrText>
        </w:r>
        <w:r w:rsidR="0057349B">
          <w:rPr>
            <w:webHidden/>
          </w:rPr>
        </w:r>
        <w:r w:rsidR="0057349B">
          <w:rPr>
            <w:webHidden/>
          </w:rPr>
          <w:fldChar w:fldCharType="separate"/>
        </w:r>
        <w:r w:rsidR="0096036E">
          <w:rPr>
            <w:webHidden/>
          </w:rPr>
          <w:t>14</w:t>
        </w:r>
        <w:r w:rsidR="0057349B">
          <w:rPr>
            <w:webHidden/>
          </w:rPr>
          <w:fldChar w:fldCharType="end"/>
        </w:r>
      </w:hyperlink>
    </w:p>
    <w:p w14:paraId="106AF7B8" w14:textId="6FF5C45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8" w:history="1">
        <w:r w:rsidR="0057349B" w:rsidRPr="00021913">
          <w:rPr>
            <w:rStyle w:val="af0"/>
            <w:noProof/>
          </w:rPr>
          <w:t>Защита интересов Концессионера при существенном ухудшении положения Концессионера</w:t>
        </w:r>
        <w:r w:rsidR="0057349B">
          <w:rPr>
            <w:noProof/>
            <w:webHidden/>
          </w:rPr>
          <w:tab/>
        </w:r>
        <w:r w:rsidR="0057349B">
          <w:rPr>
            <w:noProof/>
            <w:webHidden/>
          </w:rPr>
          <w:fldChar w:fldCharType="begin"/>
        </w:r>
        <w:r w:rsidR="0057349B">
          <w:rPr>
            <w:noProof/>
            <w:webHidden/>
          </w:rPr>
          <w:instrText xml:space="preserve"> PAGEREF _Toc63720558 \h </w:instrText>
        </w:r>
        <w:r w:rsidR="0057349B">
          <w:rPr>
            <w:noProof/>
            <w:webHidden/>
          </w:rPr>
        </w:r>
        <w:r w:rsidR="0057349B">
          <w:rPr>
            <w:noProof/>
            <w:webHidden/>
          </w:rPr>
          <w:fldChar w:fldCharType="separate"/>
        </w:r>
        <w:r w:rsidR="0096036E">
          <w:rPr>
            <w:noProof/>
            <w:webHidden/>
          </w:rPr>
          <w:t>14</w:t>
        </w:r>
        <w:r w:rsidR="0057349B">
          <w:rPr>
            <w:noProof/>
            <w:webHidden/>
          </w:rPr>
          <w:fldChar w:fldCharType="end"/>
        </w:r>
      </w:hyperlink>
    </w:p>
    <w:p w14:paraId="72ADF601" w14:textId="06FA3DF6"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59" w:history="1">
        <w:r w:rsidR="0057349B" w:rsidRPr="00021913">
          <w:rPr>
            <w:rStyle w:val="af0"/>
            <w:noProof/>
          </w:rPr>
          <w:t>Защита интересов Концессионера при установлении Тарифа</w:t>
        </w:r>
        <w:r w:rsidR="0057349B">
          <w:rPr>
            <w:noProof/>
            <w:webHidden/>
          </w:rPr>
          <w:tab/>
        </w:r>
        <w:r w:rsidR="0057349B">
          <w:rPr>
            <w:noProof/>
            <w:webHidden/>
          </w:rPr>
          <w:fldChar w:fldCharType="begin"/>
        </w:r>
        <w:r w:rsidR="0057349B">
          <w:rPr>
            <w:noProof/>
            <w:webHidden/>
          </w:rPr>
          <w:instrText xml:space="preserve"> PAGEREF _Toc63720559 \h </w:instrText>
        </w:r>
        <w:r w:rsidR="0057349B">
          <w:rPr>
            <w:noProof/>
            <w:webHidden/>
          </w:rPr>
        </w:r>
        <w:r w:rsidR="0057349B">
          <w:rPr>
            <w:noProof/>
            <w:webHidden/>
          </w:rPr>
          <w:fldChar w:fldCharType="separate"/>
        </w:r>
        <w:r w:rsidR="0096036E">
          <w:rPr>
            <w:noProof/>
            <w:webHidden/>
          </w:rPr>
          <w:t>14</w:t>
        </w:r>
        <w:r w:rsidR="0057349B">
          <w:rPr>
            <w:noProof/>
            <w:webHidden/>
          </w:rPr>
          <w:fldChar w:fldCharType="end"/>
        </w:r>
      </w:hyperlink>
    </w:p>
    <w:p w14:paraId="16C36BFE" w14:textId="2E05250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0" w:history="1">
        <w:r w:rsidR="0057349B" w:rsidRPr="00021913">
          <w:rPr>
            <w:rStyle w:val="af0"/>
            <w:noProof/>
          </w:rPr>
          <w:t>Возмещение экономически обоснованных расходов и недополученных доходов</w:t>
        </w:r>
        <w:r w:rsidR="0057349B">
          <w:rPr>
            <w:noProof/>
            <w:webHidden/>
          </w:rPr>
          <w:tab/>
        </w:r>
        <w:r w:rsidR="0057349B">
          <w:rPr>
            <w:noProof/>
            <w:webHidden/>
          </w:rPr>
          <w:fldChar w:fldCharType="begin"/>
        </w:r>
        <w:r w:rsidR="0057349B">
          <w:rPr>
            <w:noProof/>
            <w:webHidden/>
          </w:rPr>
          <w:instrText xml:space="preserve"> PAGEREF _Toc63720560 \h </w:instrText>
        </w:r>
        <w:r w:rsidR="0057349B">
          <w:rPr>
            <w:noProof/>
            <w:webHidden/>
          </w:rPr>
        </w:r>
        <w:r w:rsidR="0057349B">
          <w:rPr>
            <w:noProof/>
            <w:webHidden/>
          </w:rPr>
          <w:fldChar w:fldCharType="separate"/>
        </w:r>
        <w:r w:rsidR="0096036E">
          <w:rPr>
            <w:noProof/>
            <w:webHidden/>
          </w:rPr>
          <w:t>15</w:t>
        </w:r>
        <w:r w:rsidR="0057349B">
          <w:rPr>
            <w:noProof/>
            <w:webHidden/>
          </w:rPr>
          <w:fldChar w:fldCharType="end"/>
        </w:r>
      </w:hyperlink>
    </w:p>
    <w:p w14:paraId="6212AAD7" w14:textId="3EF479DE" w:rsidR="0057349B" w:rsidRDefault="00BB5D70">
      <w:pPr>
        <w:pStyle w:val="14"/>
        <w:rPr>
          <w:rFonts w:asciiTheme="minorHAnsi" w:eastAsiaTheme="minorEastAsia" w:hAnsiTheme="minorHAnsi" w:cstheme="minorBidi"/>
          <w:b w:val="0"/>
          <w:bCs w:val="0"/>
          <w:caps w:val="0"/>
          <w:sz w:val="22"/>
          <w:szCs w:val="22"/>
          <w:lang w:eastAsia="ru-RU"/>
        </w:rPr>
      </w:pPr>
      <w:hyperlink w:anchor="_Toc63720561" w:history="1">
        <w:r w:rsidR="0057349B" w:rsidRPr="00021913">
          <w:rPr>
            <w:rStyle w:val="af0"/>
          </w:rPr>
          <w:t>8.</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ПРИВЛЕЧЕНИЕ ФИНАНСИРОВАНИЯ ПО ПРОЕКТУ</w:t>
        </w:r>
        <w:r w:rsidR="0057349B">
          <w:rPr>
            <w:webHidden/>
          </w:rPr>
          <w:tab/>
        </w:r>
        <w:r w:rsidR="0057349B">
          <w:rPr>
            <w:webHidden/>
          </w:rPr>
          <w:fldChar w:fldCharType="begin"/>
        </w:r>
        <w:r w:rsidR="0057349B">
          <w:rPr>
            <w:webHidden/>
          </w:rPr>
          <w:instrText xml:space="preserve"> PAGEREF _Toc63720561 \h </w:instrText>
        </w:r>
        <w:r w:rsidR="0057349B">
          <w:rPr>
            <w:webHidden/>
          </w:rPr>
        </w:r>
        <w:r w:rsidR="0057349B">
          <w:rPr>
            <w:webHidden/>
          </w:rPr>
          <w:fldChar w:fldCharType="separate"/>
        </w:r>
        <w:r w:rsidR="0096036E">
          <w:rPr>
            <w:webHidden/>
          </w:rPr>
          <w:t>15</w:t>
        </w:r>
        <w:r w:rsidR="0057349B">
          <w:rPr>
            <w:webHidden/>
          </w:rPr>
          <w:fldChar w:fldCharType="end"/>
        </w:r>
      </w:hyperlink>
    </w:p>
    <w:p w14:paraId="0130E375" w14:textId="7402D89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2" w:history="1">
        <w:r w:rsidR="0057349B" w:rsidRPr="00021913">
          <w:rPr>
            <w:rStyle w:val="af0"/>
            <w:noProof/>
          </w:rPr>
          <w:t>Привлечение средств финансирующей организации</w:t>
        </w:r>
        <w:r w:rsidR="0057349B">
          <w:rPr>
            <w:noProof/>
            <w:webHidden/>
          </w:rPr>
          <w:tab/>
        </w:r>
        <w:r w:rsidR="0057349B">
          <w:rPr>
            <w:noProof/>
            <w:webHidden/>
          </w:rPr>
          <w:fldChar w:fldCharType="begin"/>
        </w:r>
        <w:r w:rsidR="0057349B">
          <w:rPr>
            <w:noProof/>
            <w:webHidden/>
          </w:rPr>
          <w:instrText xml:space="preserve"> PAGEREF _Toc63720562 \h </w:instrText>
        </w:r>
        <w:r w:rsidR="0057349B">
          <w:rPr>
            <w:noProof/>
            <w:webHidden/>
          </w:rPr>
        </w:r>
        <w:r w:rsidR="0057349B">
          <w:rPr>
            <w:noProof/>
            <w:webHidden/>
          </w:rPr>
          <w:fldChar w:fldCharType="separate"/>
        </w:r>
        <w:r w:rsidR="0096036E">
          <w:rPr>
            <w:noProof/>
            <w:webHidden/>
          </w:rPr>
          <w:t>15</w:t>
        </w:r>
        <w:r w:rsidR="0057349B">
          <w:rPr>
            <w:noProof/>
            <w:webHidden/>
          </w:rPr>
          <w:fldChar w:fldCharType="end"/>
        </w:r>
      </w:hyperlink>
    </w:p>
    <w:p w14:paraId="4B92C1D1" w14:textId="6F0F635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3" w:history="1">
        <w:r w:rsidR="0057349B" w:rsidRPr="00021913">
          <w:rPr>
            <w:rStyle w:val="af0"/>
            <w:noProof/>
          </w:rPr>
          <w:t>Соглашение о финансировании</w:t>
        </w:r>
        <w:r w:rsidR="0057349B">
          <w:rPr>
            <w:noProof/>
            <w:webHidden/>
          </w:rPr>
          <w:tab/>
        </w:r>
        <w:r w:rsidR="0057349B">
          <w:rPr>
            <w:noProof/>
            <w:webHidden/>
          </w:rPr>
          <w:fldChar w:fldCharType="begin"/>
        </w:r>
        <w:r w:rsidR="0057349B">
          <w:rPr>
            <w:noProof/>
            <w:webHidden/>
          </w:rPr>
          <w:instrText xml:space="preserve"> PAGEREF _Toc63720563 \h </w:instrText>
        </w:r>
        <w:r w:rsidR="0057349B">
          <w:rPr>
            <w:noProof/>
            <w:webHidden/>
          </w:rPr>
        </w:r>
        <w:r w:rsidR="0057349B">
          <w:rPr>
            <w:noProof/>
            <w:webHidden/>
          </w:rPr>
          <w:fldChar w:fldCharType="separate"/>
        </w:r>
        <w:r w:rsidR="0096036E">
          <w:rPr>
            <w:noProof/>
            <w:webHidden/>
          </w:rPr>
          <w:t>16</w:t>
        </w:r>
        <w:r w:rsidR="0057349B">
          <w:rPr>
            <w:noProof/>
            <w:webHidden/>
          </w:rPr>
          <w:fldChar w:fldCharType="end"/>
        </w:r>
      </w:hyperlink>
    </w:p>
    <w:p w14:paraId="58223F40" w14:textId="1401E2C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4" w:history="1">
        <w:r w:rsidR="0057349B" w:rsidRPr="00021913">
          <w:rPr>
            <w:rStyle w:val="af0"/>
            <w:noProof/>
          </w:rPr>
          <w:t>Соглашение о порядке взаимодействия с финансирующей организацией</w:t>
        </w:r>
        <w:r w:rsidR="0057349B">
          <w:rPr>
            <w:noProof/>
            <w:webHidden/>
          </w:rPr>
          <w:tab/>
        </w:r>
        <w:r w:rsidR="0057349B">
          <w:rPr>
            <w:noProof/>
            <w:webHidden/>
          </w:rPr>
          <w:fldChar w:fldCharType="begin"/>
        </w:r>
        <w:r w:rsidR="0057349B">
          <w:rPr>
            <w:noProof/>
            <w:webHidden/>
          </w:rPr>
          <w:instrText xml:space="preserve"> PAGEREF _Toc63720564 \h </w:instrText>
        </w:r>
        <w:r w:rsidR="0057349B">
          <w:rPr>
            <w:noProof/>
            <w:webHidden/>
          </w:rPr>
        </w:r>
        <w:r w:rsidR="0057349B">
          <w:rPr>
            <w:noProof/>
            <w:webHidden/>
          </w:rPr>
          <w:fldChar w:fldCharType="separate"/>
        </w:r>
        <w:r w:rsidR="0096036E">
          <w:rPr>
            <w:noProof/>
            <w:webHidden/>
          </w:rPr>
          <w:t>16</w:t>
        </w:r>
        <w:r w:rsidR="0057349B">
          <w:rPr>
            <w:noProof/>
            <w:webHidden/>
          </w:rPr>
          <w:fldChar w:fldCharType="end"/>
        </w:r>
      </w:hyperlink>
    </w:p>
    <w:p w14:paraId="34E154C4" w14:textId="25011542" w:rsidR="0057349B" w:rsidRDefault="00BB5D70">
      <w:pPr>
        <w:pStyle w:val="14"/>
        <w:rPr>
          <w:rFonts w:asciiTheme="minorHAnsi" w:eastAsiaTheme="minorEastAsia" w:hAnsiTheme="minorHAnsi" w:cstheme="minorBidi"/>
          <w:b w:val="0"/>
          <w:bCs w:val="0"/>
          <w:caps w:val="0"/>
          <w:sz w:val="22"/>
          <w:szCs w:val="22"/>
          <w:lang w:eastAsia="ru-RU"/>
        </w:rPr>
      </w:pPr>
      <w:hyperlink w:anchor="_Toc63720565" w:history="1">
        <w:r w:rsidR="0057349B" w:rsidRPr="00021913">
          <w:rPr>
            <w:rStyle w:val="af0"/>
          </w:rPr>
          <w:t>9.</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ПРОЦЕДУРА ФИНАНСОВОГО ЗАКРЫТИЯ</w:t>
        </w:r>
        <w:r w:rsidR="0057349B">
          <w:rPr>
            <w:webHidden/>
          </w:rPr>
          <w:tab/>
        </w:r>
        <w:r w:rsidR="0057349B">
          <w:rPr>
            <w:webHidden/>
          </w:rPr>
          <w:fldChar w:fldCharType="begin"/>
        </w:r>
        <w:r w:rsidR="0057349B">
          <w:rPr>
            <w:webHidden/>
          </w:rPr>
          <w:instrText xml:space="preserve"> PAGEREF _Toc63720565 \h </w:instrText>
        </w:r>
        <w:r w:rsidR="0057349B">
          <w:rPr>
            <w:webHidden/>
          </w:rPr>
        </w:r>
        <w:r w:rsidR="0057349B">
          <w:rPr>
            <w:webHidden/>
          </w:rPr>
          <w:fldChar w:fldCharType="separate"/>
        </w:r>
        <w:r w:rsidR="0096036E">
          <w:rPr>
            <w:webHidden/>
          </w:rPr>
          <w:t>17</w:t>
        </w:r>
        <w:r w:rsidR="0057349B">
          <w:rPr>
            <w:webHidden/>
          </w:rPr>
          <w:fldChar w:fldCharType="end"/>
        </w:r>
      </w:hyperlink>
    </w:p>
    <w:p w14:paraId="437DA6DD" w14:textId="14C8ADB9"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6" w:history="1">
        <w:r w:rsidR="0057349B" w:rsidRPr="00021913">
          <w:rPr>
            <w:rStyle w:val="af0"/>
            <w:noProof/>
          </w:rPr>
          <w:t>Предварительные условия финансового закрытия</w:t>
        </w:r>
        <w:r w:rsidR="0057349B">
          <w:rPr>
            <w:noProof/>
            <w:webHidden/>
          </w:rPr>
          <w:tab/>
        </w:r>
        <w:r w:rsidR="0057349B">
          <w:rPr>
            <w:noProof/>
            <w:webHidden/>
          </w:rPr>
          <w:fldChar w:fldCharType="begin"/>
        </w:r>
        <w:r w:rsidR="0057349B">
          <w:rPr>
            <w:noProof/>
            <w:webHidden/>
          </w:rPr>
          <w:instrText xml:space="preserve"> PAGEREF _Toc63720566 \h </w:instrText>
        </w:r>
        <w:r w:rsidR="0057349B">
          <w:rPr>
            <w:noProof/>
            <w:webHidden/>
          </w:rPr>
        </w:r>
        <w:r w:rsidR="0057349B">
          <w:rPr>
            <w:noProof/>
            <w:webHidden/>
          </w:rPr>
          <w:fldChar w:fldCharType="separate"/>
        </w:r>
        <w:r w:rsidR="0096036E">
          <w:rPr>
            <w:noProof/>
            <w:webHidden/>
          </w:rPr>
          <w:t>17</w:t>
        </w:r>
        <w:r w:rsidR="0057349B">
          <w:rPr>
            <w:noProof/>
            <w:webHidden/>
          </w:rPr>
          <w:fldChar w:fldCharType="end"/>
        </w:r>
      </w:hyperlink>
    </w:p>
    <w:p w14:paraId="467746F3" w14:textId="1AA40A1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7" w:history="1">
        <w:r w:rsidR="0057349B" w:rsidRPr="00021913">
          <w:rPr>
            <w:rStyle w:val="af0"/>
            <w:noProof/>
          </w:rPr>
          <w:t>Основные условия финансового закрытия и подписание Акта финансового закрытия</w:t>
        </w:r>
        <w:r w:rsidR="0057349B">
          <w:rPr>
            <w:noProof/>
            <w:webHidden/>
          </w:rPr>
          <w:tab/>
        </w:r>
        <w:r w:rsidR="0057349B">
          <w:rPr>
            <w:noProof/>
            <w:webHidden/>
          </w:rPr>
          <w:fldChar w:fldCharType="begin"/>
        </w:r>
        <w:r w:rsidR="0057349B">
          <w:rPr>
            <w:noProof/>
            <w:webHidden/>
          </w:rPr>
          <w:instrText xml:space="preserve"> PAGEREF _Toc63720567 \h </w:instrText>
        </w:r>
        <w:r w:rsidR="0057349B">
          <w:rPr>
            <w:noProof/>
            <w:webHidden/>
          </w:rPr>
        </w:r>
        <w:r w:rsidR="0057349B">
          <w:rPr>
            <w:noProof/>
            <w:webHidden/>
          </w:rPr>
          <w:fldChar w:fldCharType="separate"/>
        </w:r>
        <w:r w:rsidR="0096036E">
          <w:rPr>
            <w:noProof/>
            <w:webHidden/>
          </w:rPr>
          <w:t>17</w:t>
        </w:r>
        <w:r w:rsidR="0057349B">
          <w:rPr>
            <w:noProof/>
            <w:webHidden/>
          </w:rPr>
          <w:fldChar w:fldCharType="end"/>
        </w:r>
      </w:hyperlink>
    </w:p>
    <w:p w14:paraId="68E9A9DF" w14:textId="4EA6B14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68" w:history="1">
        <w:r w:rsidR="0057349B" w:rsidRPr="00021913">
          <w:rPr>
            <w:rStyle w:val="af0"/>
            <w:noProof/>
          </w:rPr>
          <w:t>Расторжение Концессионного соглашения в связи с недостижением Финансового закрытия</w:t>
        </w:r>
        <w:r w:rsidR="0057349B">
          <w:rPr>
            <w:noProof/>
            <w:webHidden/>
          </w:rPr>
          <w:tab/>
        </w:r>
        <w:r w:rsidR="0057349B">
          <w:rPr>
            <w:noProof/>
            <w:webHidden/>
          </w:rPr>
          <w:fldChar w:fldCharType="begin"/>
        </w:r>
        <w:r w:rsidR="0057349B">
          <w:rPr>
            <w:noProof/>
            <w:webHidden/>
          </w:rPr>
          <w:instrText xml:space="preserve"> PAGEREF _Toc63720568 \h </w:instrText>
        </w:r>
        <w:r w:rsidR="0057349B">
          <w:rPr>
            <w:noProof/>
            <w:webHidden/>
          </w:rPr>
        </w:r>
        <w:r w:rsidR="0057349B">
          <w:rPr>
            <w:noProof/>
            <w:webHidden/>
          </w:rPr>
          <w:fldChar w:fldCharType="separate"/>
        </w:r>
        <w:r w:rsidR="0096036E">
          <w:rPr>
            <w:noProof/>
            <w:webHidden/>
          </w:rPr>
          <w:t>18</w:t>
        </w:r>
        <w:r w:rsidR="0057349B">
          <w:rPr>
            <w:noProof/>
            <w:webHidden/>
          </w:rPr>
          <w:fldChar w:fldCharType="end"/>
        </w:r>
      </w:hyperlink>
    </w:p>
    <w:p w14:paraId="6726C8CB" w14:textId="6B4FA5C9" w:rsidR="0057349B" w:rsidRDefault="00BB5D70">
      <w:pPr>
        <w:pStyle w:val="14"/>
        <w:rPr>
          <w:rFonts w:asciiTheme="minorHAnsi" w:eastAsiaTheme="minorEastAsia" w:hAnsiTheme="minorHAnsi" w:cstheme="minorBidi"/>
          <w:b w:val="0"/>
          <w:bCs w:val="0"/>
          <w:caps w:val="0"/>
          <w:sz w:val="22"/>
          <w:szCs w:val="22"/>
          <w:lang w:eastAsia="ru-RU"/>
        </w:rPr>
      </w:pPr>
      <w:hyperlink w:anchor="_Toc63720569" w:history="1">
        <w:r w:rsidR="0057349B" w:rsidRPr="00021913">
          <w:rPr>
            <w:rStyle w:val="af0"/>
          </w:rPr>
          <w:t>10.</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ИМУЩЕСТВО</w:t>
        </w:r>
        <w:r w:rsidR="0057349B">
          <w:rPr>
            <w:webHidden/>
          </w:rPr>
          <w:tab/>
        </w:r>
        <w:r w:rsidR="0057349B">
          <w:rPr>
            <w:webHidden/>
          </w:rPr>
          <w:fldChar w:fldCharType="begin"/>
        </w:r>
        <w:r w:rsidR="0057349B">
          <w:rPr>
            <w:webHidden/>
          </w:rPr>
          <w:instrText xml:space="preserve"> PAGEREF _Toc63720569 \h </w:instrText>
        </w:r>
        <w:r w:rsidR="0057349B">
          <w:rPr>
            <w:webHidden/>
          </w:rPr>
        </w:r>
        <w:r w:rsidR="0057349B">
          <w:rPr>
            <w:webHidden/>
          </w:rPr>
          <w:fldChar w:fldCharType="separate"/>
        </w:r>
        <w:r w:rsidR="0096036E">
          <w:rPr>
            <w:webHidden/>
          </w:rPr>
          <w:t>19</w:t>
        </w:r>
        <w:r w:rsidR="0057349B">
          <w:rPr>
            <w:webHidden/>
          </w:rPr>
          <w:fldChar w:fldCharType="end"/>
        </w:r>
      </w:hyperlink>
    </w:p>
    <w:p w14:paraId="55F20C74" w14:textId="69D0E62B"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0" w:history="1">
        <w:r w:rsidR="0057349B" w:rsidRPr="00021913">
          <w:rPr>
            <w:rStyle w:val="af0"/>
            <w:noProof/>
          </w:rPr>
          <w:t>Объект соглашения</w:t>
        </w:r>
        <w:r w:rsidR="0057349B">
          <w:rPr>
            <w:noProof/>
            <w:webHidden/>
          </w:rPr>
          <w:tab/>
        </w:r>
        <w:r w:rsidR="0057349B">
          <w:rPr>
            <w:noProof/>
            <w:webHidden/>
          </w:rPr>
          <w:fldChar w:fldCharType="begin"/>
        </w:r>
        <w:r w:rsidR="0057349B">
          <w:rPr>
            <w:noProof/>
            <w:webHidden/>
          </w:rPr>
          <w:instrText xml:space="preserve"> PAGEREF _Toc63720570 \h </w:instrText>
        </w:r>
        <w:r w:rsidR="0057349B">
          <w:rPr>
            <w:noProof/>
            <w:webHidden/>
          </w:rPr>
        </w:r>
        <w:r w:rsidR="0057349B">
          <w:rPr>
            <w:noProof/>
            <w:webHidden/>
          </w:rPr>
          <w:fldChar w:fldCharType="separate"/>
        </w:r>
        <w:r w:rsidR="0096036E">
          <w:rPr>
            <w:noProof/>
            <w:webHidden/>
          </w:rPr>
          <w:t>19</w:t>
        </w:r>
        <w:r w:rsidR="0057349B">
          <w:rPr>
            <w:noProof/>
            <w:webHidden/>
          </w:rPr>
          <w:fldChar w:fldCharType="end"/>
        </w:r>
      </w:hyperlink>
    </w:p>
    <w:p w14:paraId="41D4AFE2" w14:textId="0341B9F0"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1" w:history="1">
        <w:r w:rsidR="0057349B" w:rsidRPr="00021913">
          <w:rPr>
            <w:rStyle w:val="af0"/>
            <w:noProof/>
          </w:rPr>
          <w:t>Иное имущество</w:t>
        </w:r>
        <w:r w:rsidR="0057349B">
          <w:rPr>
            <w:noProof/>
            <w:webHidden/>
          </w:rPr>
          <w:tab/>
        </w:r>
        <w:r w:rsidR="0057349B">
          <w:rPr>
            <w:noProof/>
            <w:webHidden/>
          </w:rPr>
          <w:fldChar w:fldCharType="begin"/>
        </w:r>
        <w:r w:rsidR="0057349B">
          <w:rPr>
            <w:noProof/>
            <w:webHidden/>
          </w:rPr>
          <w:instrText xml:space="preserve"> PAGEREF _Toc63720571 \h </w:instrText>
        </w:r>
        <w:r w:rsidR="0057349B">
          <w:rPr>
            <w:noProof/>
            <w:webHidden/>
          </w:rPr>
        </w:r>
        <w:r w:rsidR="0057349B">
          <w:rPr>
            <w:noProof/>
            <w:webHidden/>
          </w:rPr>
          <w:fldChar w:fldCharType="separate"/>
        </w:r>
        <w:r w:rsidR="0096036E">
          <w:rPr>
            <w:noProof/>
            <w:webHidden/>
          </w:rPr>
          <w:t>19</w:t>
        </w:r>
        <w:r w:rsidR="0057349B">
          <w:rPr>
            <w:noProof/>
            <w:webHidden/>
          </w:rPr>
          <w:fldChar w:fldCharType="end"/>
        </w:r>
      </w:hyperlink>
    </w:p>
    <w:p w14:paraId="176C409A" w14:textId="7C067455"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2" w:history="1">
        <w:r w:rsidR="0057349B" w:rsidRPr="00021913">
          <w:rPr>
            <w:rStyle w:val="af0"/>
            <w:noProof/>
          </w:rPr>
          <w:t>Право собственности Концедента на имущество в составе Объекта соглашения и Иного имущества</w:t>
        </w:r>
        <w:r w:rsidR="0057349B">
          <w:rPr>
            <w:noProof/>
            <w:webHidden/>
          </w:rPr>
          <w:tab/>
        </w:r>
        <w:r w:rsidR="0057349B">
          <w:rPr>
            <w:noProof/>
            <w:webHidden/>
          </w:rPr>
          <w:fldChar w:fldCharType="begin"/>
        </w:r>
        <w:r w:rsidR="0057349B">
          <w:rPr>
            <w:noProof/>
            <w:webHidden/>
          </w:rPr>
          <w:instrText xml:space="preserve"> PAGEREF _Toc63720572 \h </w:instrText>
        </w:r>
        <w:r w:rsidR="0057349B">
          <w:rPr>
            <w:noProof/>
            <w:webHidden/>
          </w:rPr>
        </w:r>
        <w:r w:rsidR="0057349B">
          <w:rPr>
            <w:noProof/>
            <w:webHidden/>
          </w:rPr>
          <w:fldChar w:fldCharType="separate"/>
        </w:r>
        <w:r w:rsidR="0096036E">
          <w:rPr>
            <w:noProof/>
            <w:webHidden/>
          </w:rPr>
          <w:t>19</w:t>
        </w:r>
        <w:r w:rsidR="0057349B">
          <w:rPr>
            <w:noProof/>
            <w:webHidden/>
          </w:rPr>
          <w:fldChar w:fldCharType="end"/>
        </w:r>
      </w:hyperlink>
    </w:p>
    <w:p w14:paraId="2EF72312" w14:textId="00E5AD8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3" w:history="1">
        <w:r w:rsidR="0057349B" w:rsidRPr="00021913">
          <w:rPr>
            <w:rStyle w:val="af0"/>
            <w:noProof/>
          </w:rPr>
          <w:t>Передача Концессионеру имущества в составе Объекта соглашения и Иного имущества</w:t>
        </w:r>
        <w:r w:rsidR="0057349B">
          <w:rPr>
            <w:noProof/>
            <w:webHidden/>
          </w:rPr>
          <w:tab/>
        </w:r>
        <w:r w:rsidR="0057349B">
          <w:rPr>
            <w:noProof/>
            <w:webHidden/>
          </w:rPr>
          <w:fldChar w:fldCharType="begin"/>
        </w:r>
        <w:r w:rsidR="0057349B">
          <w:rPr>
            <w:noProof/>
            <w:webHidden/>
          </w:rPr>
          <w:instrText xml:space="preserve"> PAGEREF _Toc63720573 \h </w:instrText>
        </w:r>
        <w:r w:rsidR="0057349B">
          <w:rPr>
            <w:noProof/>
            <w:webHidden/>
          </w:rPr>
        </w:r>
        <w:r w:rsidR="0057349B">
          <w:rPr>
            <w:noProof/>
            <w:webHidden/>
          </w:rPr>
          <w:fldChar w:fldCharType="separate"/>
        </w:r>
        <w:r w:rsidR="0096036E">
          <w:rPr>
            <w:noProof/>
            <w:webHidden/>
          </w:rPr>
          <w:t>19</w:t>
        </w:r>
        <w:r w:rsidR="0057349B">
          <w:rPr>
            <w:noProof/>
            <w:webHidden/>
          </w:rPr>
          <w:fldChar w:fldCharType="end"/>
        </w:r>
      </w:hyperlink>
    </w:p>
    <w:p w14:paraId="5A093C2F" w14:textId="763F2FA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4" w:history="1">
        <w:r w:rsidR="0057349B" w:rsidRPr="00021913">
          <w:rPr>
            <w:rStyle w:val="af0"/>
            <w:noProof/>
          </w:rPr>
          <w:t>Цели и срок использования имущества в составе Объекта соглашения и Иного имущества</w:t>
        </w:r>
        <w:r w:rsidR="0057349B">
          <w:rPr>
            <w:noProof/>
            <w:webHidden/>
          </w:rPr>
          <w:tab/>
        </w:r>
        <w:r w:rsidR="0057349B">
          <w:rPr>
            <w:noProof/>
            <w:webHidden/>
          </w:rPr>
          <w:fldChar w:fldCharType="begin"/>
        </w:r>
        <w:r w:rsidR="0057349B">
          <w:rPr>
            <w:noProof/>
            <w:webHidden/>
          </w:rPr>
          <w:instrText xml:space="preserve"> PAGEREF _Toc63720574 \h </w:instrText>
        </w:r>
        <w:r w:rsidR="0057349B">
          <w:rPr>
            <w:noProof/>
            <w:webHidden/>
          </w:rPr>
        </w:r>
        <w:r w:rsidR="0057349B">
          <w:rPr>
            <w:noProof/>
            <w:webHidden/>
          </w:rPr>
          <w:fldChar w:fldCharType="separate"/>
        </w:r>
        <w:r w:rsidR="0096036E">
          <w:rPr>
            <w:noProof/>
            <w:webHidden/>
          </w:rPr>
          <w:t>21</w:t>
        </w:r>
        <w:r w:rsidR="0057349B">
          <w:rPr>
            <w:noProof/>
            <w:webHidden/>
          </w:rPr>
          <w:fldChar w:fldCharType="end"/>
        </w:r>
      </w:hyperlink>
    </w:p>
    <w:p w14:paraId="2F56BE54" w14:textId="68745A20"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5" w:history="1">
        <w:r w:rsidR="0057349B" w:rsidRPr="00021913">
          <w:rPr>
            <w:rStyle w:val="af0"/>
            <w:noProof/>
          </w:rPr>
          <w:t>Государственная регистрация прав владения и пользования Концессионера</w:t>
        </w:r>
        <w:r w:rsidR="0057349B">
          <w:rPr>
            <w:noProof/>
            <w:webHidden/>
          </w:rPr>
          <w:tab/>
        </w:r>
        <w:r w:rsidR="0057349B">
          <w:rPr>
            <w:noProof/>
            <w:webHidden/>
          </w:rPr>
          <w:fldChar w:fldCharType="begin"/>
        </w:r>
        <w:r w:rsidR="0057349B">
          <w:rPr>
            <w:noProof/>
            <w:webHidden/>
          </w:rPr>
          <w:instrText xml:space="preserve"> PAGEREF _Toc63720575 \h </w:instrText>
        </w:r>
        <w:r w:rsidR="0057349B">
          <w:rPr>
            <w:noProof/>
            <w:webHidden/>
          </w:rPr>
        </w:r>
        <w:r w:rsidR="0057349B">
          <w:rPr>
            <w:noProof/>
            <w:webHidden/>
          </w:rPr>
          <w:fldChar w:fldCharType="separate"/>
        </w:r>
        <w:r w:rsidR="0096036E">
          <w:rPr>
            <w:noProof/>
            <w:webHidden/>
          </w:rPr>
          <w:t>21</w:t>
        </w:r>
        <w:r w:rsidR="0057349B">
          <w:rPr>
            <w:noProof/>
            <w:webHidden/>
          </w:rPr>
          <w:fldChar w:fldCharType="end"/>
        </w:r>
      </w:hyperlink>
    </w:p>
    <w:p w14:paraId="2DD05B88" w14:textId="090ADD9C"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6" w:history="1">
        <w:r w:rsidR="0057349B" w:rsidRPr="00021913">
          <w:rPr>
            <w:rStyle w:val="af0"/>
            <w:noProof/>
          </w:rPr>
          <w:t>Имущество, создаваемое Концессионером и не входящее в состав Объекта соглашения и Иного имущества</w:t>
        </w:r>
        <w:r w:rsidR="0057349B">
          <w:rPr>
            <w:noProof/>
            <w:webHidden/>
          </w:rPr>
          <w:tab/>
        </w:r>
        <w:r w:rsidR="0057349B">
          <w:rPr>
            <w:noProof/>
            <w:webHidden/>
          </w:rPr>
          <w:fldChar w:fldCharType="begin"/>
        </w:r>
        <w:r w:rsidR="0057349B">
          <w:rPr>
            <w:noProof/>
            <w:webHidden/>
          </w:rPr>
          <w:instrText xml:space="preserve"> PAGEREF _Toc63720576 \h </w:instrText>
        </w:r>
        <w:r w:rsidR="0057349B">
          <w:rPr>
            <w:noProof/>
            <w:webHidden/>
          </w:rPr>
        </w:r>
        <w:r w:rsidR="0057349B">
          <w:rPr>
            <w:noProof/>
            <w:webHidden/>
          </w:rPr>
          <w:fldChar w:fldCharType="separate"/>
        </w:r>
        <w:r w:rsidR="0096036E">
          <w:rPr>
            <w:noProof/>
            <w:webHidden/>
          </w:rPr>
          <w:t>21</w:t>
        </w:r>
        <w:r w:rsidR="0057349B">
          <w:rPr>
            <w:noProof/>
            <w:webHidden/>
          </w:rPr>
          <w:fldChar w:fldCharType="end"/>
        </w:r>
      </w:hyperlink>
    </w:p>
    <w:p w14:paraId="2D544108" w14:textId="37C18F2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7" w:history="1">
        <w:r w:rsidR="0057349B" w:rsidRPr="00021913">
          <w:rPr>
            <w:rStyle w:val="af0"/>
            <w:noProof/>
          </w:rPr>
          <w:t>Создание и реконструкция объекта соглашения</w:t>
        </w:r>
        <w:r w:rsidR="0057349B">
          <w:rPr>
            <w:noProof/>
            <w:webHidden/>
          </w:rPr>
          <w:tab/>
        </w:r>
        <w:r w:rsidR="0057349B">
          <w:rPr>
            <w:noProof/>
            <w:webHidden/>
          </w:rPr>
          <w:fldChar w:fldCharType="begin"/>
        </w:r>
        <w:r w:rsidR="0057349B">
          <w:rPr>
            <w:noProof/>
            <w:webHidden/>
          </w:rPr>
          <w:instrText xml:space="preserve"> PAGEREF _Toc63720577 \h </w:instrText>
        </w:r>
        <w:r w:rsidR="0057349B">
          <w:rPr>
            <w:noProof/>
            <w:webHidden/>
          </w:rPr>
        </w:r>
        <w:r w:rsidR="0057349B">
          <w:rPr>
            <w:noProof/>
            <w:webHidden/>
          </w:rPr>
          <w:fldChar w:fldCharType="separate"/>
        </w:r>
        <w:r w:rsidR="0096036E">
          <w:rPr>
            <w:noProof/>
            <w:webHidden/>
          </w:rPr>
          <w:t>22</w:t>
        </w:r>
        <w:r w:rsidR="0057349B">
          <w:rPr>
            <w:noProof/>
            <w:webHidden/>
          </w:rPr>
          <w:fldChar w:fldCharType="end"/>
        </w:r>
      </w:hyperlink>
    </w:p>
    <w:p w14:paraId="144F9478" w14:textId="3B0F10D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8" w:history="1">
        <w:r w:rsidR="0057349B" w:rsidRPr="00021913">
          <w:rPr>
            <w:rStyle w:val="af0"/>
            <w:noProof/>
          </w:rPr>
          <w:t>Проектирование</w:t>
        </w:r>
        <w:r w:rsidR="0057349B">
          <w:rPr>
            <w:noProof/>
            <w:webHidden/>
          </w:rPr>
          <w:tab/>
        </w:r>
        <w:r w:rsidR="0057349B">
          <w:rPr>
            <w:noProof/>
            <w:webHidden/>
          </w:rPr>
          <w:fldChar w:fldCharType="begin"/>
        </w:r>
        <w:r w:rsidR="0057349B">
          <w:rPr>
            <w:noProof/>
            <w:webHidden/>
          </w:rPr>
          <w:instrText xml:space="preserve"> PAGEREF _Toc63720578 \h </w:instrText>
        </w:r>
        <w:r w:rsidR="0057349B">
          <w:rPr>
            <w:noProof/>
            <w:webHidden/>
          </w:rPr>
        </w:r>
        <w:r w:rsidR="0057349B">
          <w:rPr>
            <w:noProof/>
            <w:webHidden/>
          </w:rPr>
          <w:fldChar w:fldCharType="separate"/>
        </w:r>
        <w:r w:rsidR="0096036E">
          <w:rPr>
            <w:noProof/>
            <w:webHidden/>
          </w:rPr>
          <w:t>22</w:t>
        </w:r>
        <w:r w:rsidR="0057349B">
          <w:rPr>
            <w:noProof/>
            <w:webHidden/>
          </w:rPr>
          <w:fldChar w:fldCharType="end"/>
        </w:r>
      </w:hyperlink>
    </w:p>
    <w:p w14:paraId="4BFF7AC9" w14:textId="235B41E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79" w:history="1">
        <w:r w:rsidR="0057349B" w:rsidRPr="00021913">
          <w:rPr>
            <w:rStyle w:val="af0"/>
            <w:noProof/>
          </w:rPr>
          <w:t>Согласование Проектной и (или) Технической документации с Концедентом</w:t>
        </w:r>
        <w:r w:rsidR="0057349B">
          <w:rPr>
            <w:noProof/>
            <w:webHidden/>
          </w:rPr>
          <w:tab/>
        </w:r>
        <w:r w:rsidR="0057349B">
          <w:rPr>
            <w:noProof/>
            <w:webHidden/>
          </w:rPr>
          <w:fldChar w:fldCharType="begin"/>
        </w:r>
        <w:r w:rsidR="0057349B">
          <w:rPr>
            <w:noProof/>
            <w:webHidden/>
          </w:rPr>
          <w:instrText xml:space="preserve"> PAGEREF _Toc63720579 \h </w:instrText>
        </w:r>
        <w:r w:rsidR="0057349B">
          <w:rPr>
            <w:noProof/>
            <w:webHidden/>
          </w:rPr>
        </w:r>
        <w:r w:rsidR="0057349B">
          <w:rPr>
            <w:noProof/>
            <w:webHidden/>
          </w:rPr>
          <w:fldChar w:fldCharType="separate"/>
        </w:r>
        <w:r w:rsidR="0096036E">
          <w:rPr>
            <w:noProof/>
            <w:webHidden/>
          </w:rPr>
          <w:t>24</w:t>
        </w:r>
        <w:r w:rsidR="0057349B">
          <w:rPr>
            <w:noProof/>
            <w:webHidden/>
          </w:rPr>
          <w:fldChar w:fldCharType="end"/>
        </w:r>
      </w:hyperlink>
    </w:p>
    <w:p w14:paraId="23165DE4" w14:textId="0973221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0" w:history="1">
        <w:r w:rsidR="0057349B" w:rsidRPr="00021913">
          <w:rPr>
            <w:rStyle w:val="af0"/>
            <w:noProof/>
          </w:rPr>
          <w:t>Разрешения в отношении Проектной документации</w:t>
        </w:r>
        <w:r w:rsidR="0057349B">
          <w:rPr>
            <w:noProof/>
            <w:webHidden/>
          </w:rPr>
          <w:tab/>
        </w:r>
        <w:r w:rsidR="0057349B">
          <w:rPr>
            <w:noProof/>
            <w:webHidden/>
          </w:rPr>
          <w:fldChar w:fldCharType="begin"/>
        </w:r>
        <w:r w:rsidR="0057349B">
          <w:rPr>
            <w:noProof/>
            <w:webHidden/>
          </w:rPr>
          <w:instrText xml:space="preserve"> PAGEREF _Toc63720580 \h </w:instrText>
        </w:r>
        <w:r w:rsidR="0057349B">
          <w:rPr>
            <w:noProof/>
            <w:webHidden/>
          </w:rPr>
        </w:r>
        <w:r w:rsidR="0057349B">
          <w:rPr>
            <w:noProof/>
            <w:webHidden/>
          </w:rPr>
          <w:fldChar w:fldCharType="separate"/>
        </w:r>
        <w:r w:rsidR="0096036E">
          <w:rPr>
            <w:noProof/>
            <w:webHidden/>
          </w:rPr>
          <w:t>25</w:t>
        </w:r>
        <w:r w:rsidR="0057349B">
          <w:rPr>
            <w:noProof/>
            <w:webHidden/>
          </w:rPr>
          <w:fldChar w:fldCharType="end"/>
        </w:r>
      </w:hyperlink>
    </w:p>
    <w:p w14:paraId="2C1CCABF" w14:textId="2EF7D92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1" w:history="1">
        <w:r w:rsidR="0057349B" w:rsidRPr="00021913">
          <w:rPr>
            <w:rStyle w:val="af0"/>
            <w:noProof/>
          </w:rPr>
          <w:t>Рабочая документация</w:t>
        </w:r>
        <w:r w:rsidR="0057349B">
          <w:rPr>
            <w:noProof/>
            <w:webHidden/>
          </w:rPr>
          <w:tab/>
        </w:r>
        <w:r w:rsidR="0057349B">
          <w:rPr>
            <w:noProof/>
            <w:webHidden/>
          </w:rPr>
          <w:fldChar w:fldCharType="begin"/>
        </w:r>
        <w:r w:rsidR="0057349B">
          <w:rPr>
            <w:noProof/>
            <w:webHidden/>
          </w:rPr>
          <w:instrText xml:space="preserve"> PAGEREF _Toc63720581 \h </w:instrText>
        </w:r>
        <w:r w:rsidR="0057349B">
          <w:rPr>
            <w:noProof/>
            <w:webHidden/>
          </w:rPr>
        </w:r>
        <w:r w:rsidR="0057349B">
          <w:rPr>
            <w:noProof/>
            <w:webHidden/>
          </w:rPr>
          <w:fldChar w:fldCharType="separate"/>
        </w:r>
        <w:r w:rsidR="0096036E">
          <w:rPr>
            <w:noProof/>
            <w:webHidden/>
          </w:rPr>
          <w:t>26</w:t>
        </w:r>
        <w:r w:rsidR="0057349B">
          <w:rPr>
            <w:noProof/>
            <w:webHidden/>
          </w:rPr>
          <w:fldChar w:fldCharType="end"/>
        </w:r>
      </w:hyperlink>
    </w:p>
    <w:p w14:paraId="679ACFD6" w14:textId="5B935B75"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2" w:history="1">
        <w:r w:rsidR="0057349B" w:rsidRPr="00021913">
          <w:rPr>
            <w:rStyle w:val="af0"/>
            <w:noProof/>
          </w:rPr>
          <w:t>Исполнительная документация</w:t>
        </w:r>
        <w:r w:rsidR="0057349B">
          <w:rPr>
            <w:noProof/>
            <w:webHidden/>
          </w:rPr>
          <w:tab/>
        </w:r>
        <w:r w:rsidR="0057349B">
          <w:rPr>
            <w:noProof/>
            <w:webHidden/>
          </w:rPr>
          <w:fldChar w:fldCharType="begin"/>
        </w:r>
        <w:r w:rsidR="0057349B">
          <w:rPr>
            <w:noProof/>
            <w:webHidden/>
          </w:rPr>
          <w:instrText xml:space="preserve"> PAGEREF _Toc63720582 \h </w:instrText>
        </w:r>
        <w:r w:rsidR="0057349B">
          <w:rPr>
            <w:noProof/>
            <w:webHidden/>
          </w:rPr>
        </w:r>
        <w:r w:rsidR="0057349B">
          <w:rPr>
            <w:noProof/>
            <w:webHidden/>
          </w:rPr>
          <w:fldChar w:fldCharType="separate"/>
        </w:r>
        <w:r w:rsidR="0096036E">
          <w:rPr>
            <w:noProof/>
            <w:webHidden/>
          </w:rPr>
          <w:t>26</w:t>
        </w:r>
        <w:r w:rsidR="0057349B">
          <w:rPr>
            <w:noProof/>
            <w:webHidden/>
          </w:rPr>
          <w:fldChar w:fldCharType="end"/>
        </w:r>
      </w:hyperlink>
    </w:p>
    <w:p w14:paraId="39242567" w14:textId="0D1DBAD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3" w:history="1">
        <w:r w:rsidR="0057349B" w:rsidRPr="00021913">
          <w:rPr>
            <w:rStyle w:val="af0"/>
            <w:noProof/>
          </w:rPr>
          <w:t>Работы</w:t>
        </w:r>
        <w:r w:rsidR="0057349B">
          <w:rPr>
            <w:noProof/>
            <w:webHidden/>
          </w:rPr>
          <w:tab/>
        </w:r>
        <w:r w:rsidR="0057349B">
          <w:rPr>
            <w:noProof/>
            <w:webHidden/>
          </w:rPr>
          <w:fldChar w:fldCharType="begin"/>
        </w:r>
        <w:r w:rsidR="0057349B">
          <w:rPr>
            <w:noProof/>
            <w:webHidden/>
          </w:rPr>
          <w:instrText xml:space="preserve"> PAGEREF _Toc63720583 \h </w:instrText>
        </w:r>
        <w:r w:rsidR="0057349B">
          <w:rPr>
            <w:noProof/>
            <w:webHidden/>
          </w:rPr>
        </w:r>
        <w:r w:rsidR="0057349B">
          <w:rPr>
            <w:noProof/>
            <w:webHidden/>
          </w:rPr>
          <w:fldChar w:fldCharType="separate"/>
        </w:r>
        <w:r w:rsidR="0096036E">
          <w:rPr>
            <w:noProof/>
            <w:webHidden/>
          </w:rPr>
          <w:t>27</w:t>
        </w:r>
        <w:r w:rsidR="0057349B">
          <w:rPr>
            <w:noProof/>
            <w:webHidden/>
          </w:rPr>
          <w:fldChar w:fldCharType="end"/>
        </w:r>
      </w:hyperlink>
    </w:p>
    <w:p w14:paraId="3ABBA008" w14:textId="0E16B23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4" w:history="1">
        <w:r w:rsidR="0057349B" w:rsidRPr="00021913">
          <w:rPr>
            <w:rStyle w:val="af0"/>
            <w:noProof/>
          </w:rPr>
          <w:t>Приемка работ</w:t>
        </w:r>
        <w:r w:rsidR="0057349B">
          <w:rPr>
            <w:noProof/>
            <w:webHidden/>
          </w:rPr>
          <w:tab/>
        </w:r>
        <w:r w:rsidR="0057349B">
          <w:rPr>
            <w:noProof/>
            <w:webHidden/>
          </w:rPr>
          <w:fldChar w:fldCharType="begin"/>
        </w:r>
        <w:r w:rsidR="0057349B">
          <w:rPr>
            <w:noProof/>
            <w:webHidden/>
          </w:rPr>
          <w:instrText xml:space="preserve"> PAGEREF _Toc63720584 \h </w:instrText>
        </w:r>
        <w:r w:rsidR="0057349B">
          <w:rPr>
            <w:noProof/>
            <w:webHidden/>
          </w:rPr>
        </w:r>
        <w:r w:rsidR="0057349B">
          <w:rPr>
            <w:noProof/>
            <w:webHidden/>
          </w:rPr>
          <w:fldChar w:fldCharType="separate"/>
        </w:r>
        <w:r w:rsidR="0096036E">
          <w:rPr>
            <w:noProof/>
            <w:webHidden/>
          </w:rPr>
          <w:t>31</w:t>
        </w:r>
        <w:r w:rsidR="0057349B">
          <w:rPr>
            <w:noProof/>
            <w:webHidden/>
          </w:rPr>
          <w:fldChar w:fldCharType="end"/>
        </w:r>
      </w:hyperlink>
    </w:p>
    <w:p w14:paraId="4AF734EA" w14:textId="7B93AB5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5" w:history="1">
        <w:r w:rsidR="0057349B" w:rsidRPr="00021913">
          <w:rPr>
            <w:rStyle w:val="af0"/>
            <w:noProof/>
          </w:rPr>
          <w:t>Промежуточное подтверждение объемов выполненных Концессионером работ по созданию, реконструкции, модернизации объектов соглашения.</w:t>
        </w:r>
        <w:r w:rsidR="0057349B">
          <w:rPr>
            <w:noProof/>
            <w:webHidden/>
          </w:rPr>
          <w:tab/>
        </w:r>
        <w:r w:rsidR="0057349B">
          <w:rPr>
            <w:noProof/>
            <w:webHidden/>
          </w:rPr>
          <w:fldChar w:fldCharType="begin"/>
        </w:r>
        <w:r w:rsidR="0057349B">
          <w:rPr>
            <w:noProof/>
            <w:webHidden/>
          </w:rPr>
          <w:instrText xml:space="preserve"> PAGEREF _Toc63720585 \h </w:instrText>
        </w:r>
        <w:r w:rsidR="0057349B">
          <w:rPr>
            <w:noProof/>
            <w:webHidden/>
          </w:rPr>
        </w:r>
        <w:r w:rsidR="0057349B">
          <w:rPr>
            <w:noProof/>
            <w:webHidden/>
          </w:rPr>
          <w:fldChar w:fldCharType="separate"/>
        </w:r>
        <w:r w:rsidR="0096036E">
          <w:rPr>
            <w:noProof/>
            <w:webHidden/>
          </w:rPr>
          <w:t>33</w:t>
        </w:r>
        <w:r w:rsidR="0057349B">
          <w:rPr>
            <w:noProof/>
            <w:webHidden/>
          </w:rPr>
          <w:fldChar w:fldCharType="end"/>
        </w:r>
      </w:hyperlink>
    </w:p>
    <w:p w14:paraId="08B5BEF7" w14:textId="5A8C1E0B"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6" w:history="1">
        <w:r w:rsidR="0057349B" w:rsidRPr="00021913">
          <w:rPr>
            <w:rStyle w:val="af0"/>
            <w:noProof/>
          </w:rPr>
          <w:t>Гарантийный срок</w:t>
        </w:r>
        <w:r w:rsidR="0057349B">
          <w:rPr>
            <w:noProof/>
            <w:webHidden/>
          </w:rPr>
          <w:tab/>
        </w:r>
        <w:r w:rsidR="0057349B">
          <w:rPr>
            <w:noProof/>
            <w:webHidden/>
          </w:rPr>
          <w:fldChar w:fldCharType="begin"/>
        </w:r>
        <w:r w:rsidR="0057349B">
          <w:rPr>
            <w:noProof/>
            <w:webHidden/>
          </w:rPr>
          <w:instrText xml:space="preserve"> PAGEREF _Toc63720586 \h </w:instrText>
        </w:r>
        <w:r w:rsidR="0057349B">
          <w:rPr>
            <w:noProof/>
            <w:webHidden/>
          </w:rPr>
        </w:r>
        <w:r w:rsidR="0057349B">
          <w:rPr>
            <w:noProof/>
            <w:webHidden/>
          </w:rPr>
          <w:fldChar w:fldCharType="separate"/>
        </w:r>
        <w:r w:rsidR="0096036E">
          <w:rPr>
            <w:noProof/>
            <w:webHidden/>
          </w:rPr>
          <w:t>34</w:t>
        </w:r>
        <w:r w:rsidR="0057349B">
          <w:rPr>
            <w:noProof/>
            <w:webHidden/>
          </w:rPr>
          <w:fldChar w:fldCharType="end"/>
        </w:r>
      </w:hyperlink>
    </w:p>
    <w:p w14:paraId="3F6BC7EC" w14:textId="2240A65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7" w:history="1">
        <w:r w:rsidR="0057349B" w:rsidRPr="00021913">
          <w:rPr>
            <w:rStyle w:val="af0"/>
            <w:noProof/>
          </w:rPr>
          <w:t>Разрешение на ввод в эксплуатацию</w:t>
        </w:r>
        <w:r w:rsidR="0057349B">
          <w:rPr>
            <w:noProof/>
            <w:webHidden/>
          </w:rPr>
          <w:tab/>
        </w:r>
        <w:r w:rsidR="0057349B">
          <w:rPr>
            <w:noProof/>
            <w:webHidden/>
          </w:rPr>
          <w:fldChar w:fldCharType="begin"/>
        </w:r>
        <w:r w:rsidR="0057349B">
          <w:rPr>
            <w:noProof/>
            <w:webHidden/>
          </w:rPr>
          <w:instrText xml:space="preserve"> PAGEREF _Toc63720587 \h </w:instrText>
        </w:r>
        <w:r w:rsidR="0057349B">
          <w:rPr>
            <w:noProof/>
            <w:webHidden/>
          </w:rPr>
        </w:r>
        <w:r w:rsidR="0057349B">
          <w:rPr>
            <w:noProof/>
            <w:webHidden/>
          </w:rPr>
          <w:fldChar w:fldCharType="separate"/>
        </w:r>
        <w:r w:rsidR="0096036E">
          <w:rPr>
            <w:noProof/>
            <w:webHidden/>
          </w:rPr>
          <w:t>34</w:t>
        </w:r>
        <w:r w:rsidR="0057349B">
          <w:rPr>
            <w:noProof/>
            <w:webHidden/>
          </w:rPr>
          <w:fldChar w:fldCharType="end"/>
        </w:r>
      </w:hyperlink>
    </w:p>
    <w:p w14:paraId="24E1796F" w14:textId="4A238079"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8" w:history="1">
        <w:r w:rsidR="0057349B" w:rsidRPr="00021913">
          <w:rPr>
            <w:rStyle w:val="af0"/>
            <w:noProof/>
          </w:rPr>
          <w:t>Государственная регистрация</w:t>
        </w:r>
        <w:r w:rsidR="0057349B">
          <w:rPr>
            <w:noProof/>
            <w:webHidden/>
          </w:rPr>
          <w:tab/>
        </w:r>
        <w:r w:rsidR="0057349B">
          <w:rPr>
            <w:noProof/>
            <w:webHidden/>
          </w:rPr>
          <w:fldChar w:fldCharType="begin"/>
        </w:r>
        <w:r w:rsidR="0057349B">
          <w:rPr>
            <w:noProof/>
            <w:webHidden/>
          </w:rPr>
          <w:instrText xml:space="preserve"> PAGEREF _Toc63720588 \h </w:instrText>
        </w:r>
        <w:r w:rsidR="0057349B">
          <w:rPr>
            <w:noProof/>
            <w:webHidden/>
          </w:rPr>
        </w:r>
        <w:r w:rsidR="0057349B">
          <w:rPr>
            <w:noProof/>
            <w:webHidden/>
          </w:rPr>
          <w:fldChar w:fldCharType="separate"/>
        </w:r>
        <w:r w:rsidR="0096036E">
          <w:rPr>
            <w:noProof/>
            <w:webHidden/>
          </w:rPr>
          <w:t>35</w:t>
        </w:r>
        <w:r w:rsidR="0057349B">
          <w:rPr>
            <w:noProof/>
            <w:webHidden/>
          </w:rPr>
          <w:fldChar w:fldCharType="end"/>
        </w:r>
      </w:hyperlink>
    </w:p>
    <w:p w14:paraId="78FC62D9" w14:textId="6124F4C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89" w:history="1">
        <w:r w:rsidR="0057349B" w:rsidRPr="00021913">
          <w:rPr>
            <w:rStyle w:val="af0"/>
            <w:noProof/>
          </w:rPr>
          <w:t>Возврат Концеденту имущества в составе Объекта соглашения и Иного имущества</w:t>
        </w:r>
        <w:r w:rsidR="0057349B">
          <w:rPr>
            <w:noProof/>
            <w:webHidden/>
          </w:rPr>
          <w:tab/>
        </w:r>
        <w:r w:rsidR="0057349B">
          <w:rPr>
            <w:noProof/>
            <w:webHidden/>
          </w:rPr>
          <w:fldChar w:fldCharType="begin"/>
        </w:r>
        <w:r w:rsidR="0057349B">
          <w:rPr>
            <w:noProof/>
            <w:webHidden/>
          </w:rPr>
          <w:instrText xml:space="preserve"> PAGEREF _Toc63720589 \h </w:instrText>
        </w:r>
        <w:r w:rsidR="0057349B">
          <w:rPr>
            <w:noProof/>
            <w:webHidden/>
          </w:rPr>
        </w:r>
        <w:r w:rsidR="0057349B">
          <w:rPr>
            <w:noProof/>
            <w:webHidden/>
          </w:rPr>
          <w:fldChar w:fldCharType="separate"/>
        </w:r>
        <w:r w:rsidR="0096036E">
          <w:rPr>
            <w:noProof/>
            <w:webHidden/>
          </w:rPr>
          <w:t>35</w:t>
        </w:r>
        <w:r w:rsidR="0057349B">
          <w:rPr>
            <w:noProof/>
            <w:webHidden/>
          </w:rPr>
          <w:fldChar w:fldCharType="end"/>
        </w:r>
      </w:hyperlink>
    </w:p>
    <w:p w14:paraId="056922A3" w14:textId="17EB85C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0" w:history="1">
        <w:r w:rsidR="0057349B" w:rsidRPr="00021913">
          <w:rPr>
            <w:rStyle w:val="af0"/>
            <w:noProof/>
          </w:rPr>
          <w:t>Списание и замена имущества в составе Объекта соглашения и Иного имущества</w:t>
        </w:r>
        <w:r w:rsidR="0057349B">
          <w:rPr>
            <w:noProof/>
            <w:webHidden/>
          </w:rPr>
          <w:tab/>
        </w:r>
        <w:r w:rsidR="0057349B">
          <w:rPr>
            <w:noProof/>
            <w:webHidden/>
          </w:rPr>
          <w:fldChar w:fldCharType="begin"/>
        </w:r>
        <w:r w:rsidR="0057349B">
          <w:rPr>
            <w:noProof/>
            <w:webHidden/>
          </w:rPr>
          <w:instrText xml:space="preserve"> PAGEREF _Toc63720590 \h </w:instrText>
        </w:r>
        <w:r w:rsidR="0057349B">
          <w:rPr>
            <w:noProof/>
            <w:webHidden/>
          </w:rPr>
        </w:r>
        <w:r w:rsidR="0057349B">
          <w:rPr>
            <w:noProof/>
            <w:webHidden/>
          </w:rPr>
          <w:fldChar w:fldCharType="separate"/>
        </w:r>
        <w:r w:rsidR="0096036E">
          <w:rPr>
            <w:noProof/>
            <w:webHidden/>
          </w:rPr>
          <w:t>36</w:t>
        </w:r>
        <w:r w:rsidR="0057349B">
          <w:rPr>
            <w:noProof/>
            <w:webHidden/>
          </w:rPr>
          <w:fldChar w:fldCharType="end"/>
        </w:r>
      </w:hyperlink>
    </w:p>
    <w:p w14:paraId="2D6267CF" w14:textId="241F5013" w:rsidR="0057349B" w:rsidRDefault="00BB5D70">
      <w:pPr>
        <w:pStyle w:val="14"/>
        <w:rPr>
          <w:rFonts w:asciiTheme="minorHAnsi" w:eastAsiaTheme="minorEastAsia" w:hAnsiTheme="minorHAnsi" w:cstheme="minorBidi"/>
          <w:b w:val="0"/>
          <w:bCs w:val="0"/>
          <w:caps w:val="0"/>
          <w:sz w:val="22"/>
          <w:szCs w:val="22"/>
          <w:lang w:eastAsia="ru-RU"/>
        </w:rPr>
      </w:pPr>
      <w:hyperlink w:anchor="_Toc63720591" w:history="1">
        <w:r w:rsidR="0057349B" w:rsidRPr="00021913">
          <w:rPr>
            <w:rStyle w:val="af0"/>
          </w:rPr>
          <w:t>11.</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ЗЕМЕЛЬНЫЕ УЧАСТКИ</w:t>
        </w:r>
        <w:r w:rsidR="0057349B">
          <w:rPr>
            <w:webHidden/>
          </w:rPr>
          <w:tab/>
        </w:r>
        <w:r w:rsidR="0057349B">
          <w:rPr>
            <w:webHidden/>
          </w:rPr>
          <w:fldChar w:fldCharType="begin"/>
        </w:r>
        <w:r w:rsidR="0057349B">
          <w:rPr>
            <w:webHidden/>
          </w:rPr>
          <w:instrText xml:space="preserve"> PAGEREF _Toc63720591 \h </w:instrText>
        </w:r>
        <w:r w:rsidR="0057349B">
          <w:rPr>
            <w:webHidden/>
          </w:rPr>
        </w:r>
        <w:r w:rsidR="0057349B">
          <w:rPr>
            <w:webHidden/>
          </w:rPr>
          <w:fldChar w:fldCharType="separate"/>
        </w:r>
        <w:r w:rsidR="0096036E">
          <w:rPr>
            <w:webHidden/>
          </w:rPr>
          <w:t>39</w:t>
        </w:r>
        <w:r w:rsidR="0057349B">
          <w:rPr>
            <w:webHidden/>
          </w:rPr>
          <w:fldChar w:fldCharType="end"/>
        </w:r>
      </w:hyperlink>
    </w:p>
    <w:p w14:paraId="33354A90" w14:textId="1828652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2" w:history="1">
        <w:r w:rsidR="0057349B" w:rsidRPr="00021913">
          <w:rPr>
            <w:rStyle w:val="af0"/>
            <w:noProof/>
          </w:rPr>
          <w:t>Предоставление Концессионеру земельных участков</w:t>
        </w:r>
        <w:r w:rsidR="0057349B">
          <w:rPr>
            <w:noProof/>
            <w:webHidden/>
          </w:rPr>
          <w:tab/>
        </w:r>
        <w:r w:rsidR="0057349B">
          <w:rPr>
            <w:noProof/>
            <w:webHidden/>
          </w:rPr>
          <w:fldChar w:fldCharType="begin"/>
        </w:r>
        <w:r w:rsidR="0057349B">
          <w:rPr>
            <w:noProof/>
            <w:webHidden/>
          </w:rPr>
          <w:instrText xml:space="preserve"> PAGEREF _Toc63720592 \h </w:instrText>
        </w:r>
        <w:r w:rsidR="0057349B">
          <w:rPr>
            <w:noProof/>
            <w:webHidden/>
          </w:rPr>
        </w:r>
        <w:r w:rsidR="0057349B">
          <w:rPr>
            <w:noProof/>
            <w:webHidden/>
          </w:rPr>
          <w:fldChar w:fldCharType="separate"/>
        </w:r>
        <w:r w:rsidR="0096036E">
          <w:rPr>
            <w:noProof/>
            <w:webHidden/>
          </w:rPr>
          <w:t>39</w:t>
        </w:r>
        <w:r w:rsidR="0057349B">
          <w:rPr>
            <w:noProof/>
            <w:webHidden/>
          </w:rPr>
          <w:fldChar w:fldCharType="end"/>
        </w:r>
      </w:hyperlink>
    </w:p>
    <w:p w14:paraId="1E7A5267" w14:textId="18BFE97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3" w:history="1">
        <w:r w:rsidR="0057349B" w:rsidRPr="00021913">
          <w:rPr>
            <w:rStyle w:val="af0"/>
            <w:noProof/>
          </w:rPr>
          <w:t>Регистрация прав на земельные участки</w:t>
        </w:r>
        <w:r w:rsidR="0057349B">
          <w:rPr>
            <w:noProof/>
            <w:webHidden/>
          </w:rPr>
          <w:tab/>
        </w:r>
        <w:r w:rsidR="0057349B">
          <w:rPr>
            <w:noProof/>
            <w:webHidden/>
          </w:rPr>
          <w:fldChar w:fldCharType="begin"/>
        </w:r>
        <w:r w:rsidR="0057349B">
          <w:rPr>
            <w:noProof/>
            <w:webHidden/>
          </w:rPr>
          <w:instrText xml:space="preserve"> PAGEREF _Toc63720593 \h </w:instrText>
        </w:r>
        <w:r w:rsidR="0057349B">
          <w:rPr>
            <w:noProof/>
            <w:webHidden/>
          </w:rPr>
        </w:r>
        <w:r w:rsidR="0057349B">
          <w:rPr>
            <w:noProof/>
            <w:webHidden/>
          </w:rPr>
          <w:fldChar w:fldCharType="separate"/>
        </w:r>
        <w:r w:rsidR="0096036E">
          <w:rPr>
            <w:noProof/>
            <w:webHidden/>
          </w:rPr>
          <w:t>41</w:t>
        </w:r>
        <w:r w:rsidR="0057349B">
          <w:rPr>
            <w:noProof/>
            <w:webHidden/>
          </w:rPr>
          <w:fldChar w:fldCharType="end"/>
        </w:r>
      </w:hyperlink>
    </w:p>
    <w:p w14:paraId="55B7F5F6" w14:textId="2D40928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4" w:history="1">
        <w:r w:rsidR="0057349B" w:rsidRPr="00021913">
          <w:rPr>
            <w:rStyle w:val="af0"/>
            <w:noProof/>
          </w:rPr>
          <w:t>Возврат Концеденту земельных участков</w:t>
        </w:r>
        <w:r w:rsidR="0057349B">
          <w:rPr>
            <w:noProof/>
            <w:webHidden/>
          </w:rPr>
          <w:tab/>
        </w:r>
        <w:r w:rsidR="0057349B">
          <w:rPr>
            <w:noProof/>
            <w:webHidden/>
          </w:rPr>
          <w:fldChar w:fldCharType="begin"/>
        </w:r>
        <w:r w:rsidR="0057349B">
          <w:rPr>
            <w:noProof/>
            <w:webHidden/>
          </w:rPr>
          <w:instrText xml:space="preserve"> PAGEREF _Toc63720594 \h </w:instrText>
        </w:r>
        <w:r w:rsidR="0057349B">
          <w:rPr>
            <w:noProof/>
            <w:webHidden/>
          </w:rPr>
        </w:r>
        <w:r w:rsidR="0057349B">
          <w:rPr>
            <w:noProof/>
            <w:webHidden/>
          </w:rPr>
          <w:fldChar w:fldCharType="separate"/>
        </w:r>
        <w:r w:rsidR="0096036E">
          <w:rPr>
            <w:noProof/>
            <w:webHidden/>
          </w:rPr>
          <w:t>41</w:t>
        </w:r>
        <w:r w:rsidR="0057349B">
          <w:rPr>
            <w:noProof/>
            <w:webHidden/>
          </w:rPr>
          <w:fldChar w:fldCharType="end"/>
        </w:r>
      </w:hyperlink>
    </w:p>
    <w:p w14:paraId="0D63AF38" w14:textId="0B49E114" w:rsidR="0057349B" w:rsidRDefault="00BB5D70">
      <w:pPr>
        <w:pStyle w:val="14"/>
        <w:rPr>
          <w:rFonts w:asciiTheme="minorHAnsi" w:eastAsiaTheme="minorEastAsia" w:hAnsiTheme="minorHAnsi" w:cstheme="minorBidi"/>
          <w:b w:val="0"/>
          <w:bCs w:val="0"/>
          <w:caps w:val="0"/>
          <w:sz w:val="22"/>
          <w:szCs w:val="22"/>
          <w:lang w:eastAsia="ru-RU"/>
        </w:rPr>
      </w:pPr>
      <w:hyperlink w:anchor="_Toc63720595" w:history="1">
        <w:r w:rsidR="0057349B" w:rsidRPr="00021913">
          <w:rPr>
            <w:rStyle w:val="af0"/>
          </w:rPr>
          <w:t>12.</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КОНЦЕССИОННАЯ ДЕЯТЕЛЬНОСТЬ</w:t>
        </w:r>
        <w:r w:rsidR="0057349B">
          <w:rPr>
            <w:webHidden/>
          </w:rPr>
          <w:tab/>
        </w:r>
        <w:r w:rsidR="0057349B">
          <w:rPr>
            <w:webHidden/>
          </w:rPr>
          <w:fldChar w:fldCharType="begin"/>
        </w:r>
        <w:r w:rsidR="0057349B">
          <w:rPr>
            <w:webHidden/>
          </w:rPr>
          <w:instrText xml:space="preserve"> PAGEREF _Toc63720595 \h </w:instrText>
        </w:r>
        <w:r w:rsidR="0057349B">
          <w:rPr>
            <w:webHidden/>
          </w:rPr>
        </w:r>
        <w:r w:rsidR="0057349B">
          <w:rPr>
            <w:webHidden/>
          </w:rPr>
          <w:fldChar w:fldCharType="separate"/>
        </w:r>
        <w:r w:rsidR="0096036E">
          <w:rPr>
            <w:webHidden/>
          </w:rPr>
          <w:t>41</w:t>
        </w:r>
        <w:r w:rsidR="0057349B">
          <w:rPr>
            <w:webHidden/>
          </w:rPr>
          <w:fldChar w:fldCharType="end"/>
        </w:r>
      </w:hyperlink>
    </w:p>
    <w:p w14:paraId="4445AA72" w14:textId="231F903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6" w:history="1">
        <w:r w:rsidR="0057349B" w:rsidRPr="00021913">
          <w:rPr>
            <w:rStyle w:val="af0"/>
            <w:noProof/>
          </w:rPr>
          <w:t>Содержание Концессионной деятельности</w:t>
        </w:r>
        <w:r w:rsidR="0057349B">
          <w:rPr>
            <w:noProof/>
            <w:webHidden/>
          </w:rPr>
          <w:tab/>
        </w:r>
        <w:r w:rsidR="0057349B">
          <w:rPr>
            <w:noProof/>
            <w:webHidden/>
          </w:rPr>
          <w:fldChar w:fldCharType="begin"/>
        </w:r>
        <w:r w:rsidR="0057349B">
          <w:rPr>
            <w:noProof/>
            <w:webHidden/>
          </w:rPr>
          <w:instrText xml:space="preserve"> PAGEREF _Toc63720596 \h </w:instrText>
        </w:r>
        <w:r w:rsidR="0057349B">
          <w:rPr>
            <w:noProof/>
            <w:webHidden/>
          </w:rPr>
        </w:r>
        <w:r w:rsidR="0057349B">
          <w:rPr>
            <w:noProof/>
            <w:webHidden/>
          </w:rPr>
          <w:fldChar w:fldCharType="separate"/>
        </w:r>
        <w:r w:rsidR="0096036E">
          <w:rPr>
            <w:noProof/>
            <w:webHidden/>
          </w:rPr>
          <w:t>41</w:t>
        </w:r>
        <w:r w:rsidR="0057349B">
          <w:rPr>
            <w:noProof/>
            <w:webHidden/>
          </w:rPr>
          <w:fldChar w:fldCharType="end"/>
        </w:r>
      </w:hyperlink>
    </w:p>
    <w:p w14:paraId="3FA8AC9C" w14:textId="7FBD5B9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7" w:history="1">
        <w:r w:rsidR="0057349B" w:rsidRPr="00021913">
          <w:rPr>
            <w:rStyle w:val="af0"/>
            <w:noProof/>
          </w:rPr>
          <w:t>Обеспечение обязательств Концессионера</w:t>
        </w:r>
        <w:r w:rsidR="0057349B">
          <w:rPr>
            <w:noProof/>
            <w:webHidden/>
          </w:rPr>
          <w:tab/>
        </w:r>
        <w:r w:rsidR="0057349B">
          <w:rPr>
            <w:noProof/>
            <w:webHidden/>
          </w:rPr>
          <w:fldChar w:fldCharType="begin"/>
        </w:r>
        <w:r w:rsidR="0057349B">
          <w:rPr>
            <w:noProof/>
            <w:webHidden/>
          </w:rPr>
          <w:instrText xml:space="preserve"> PAGEREF _Toc63720597 \h </w:instrText>
        </w:r>
        <w:r w:rsidR="0057349B">
          <w:rPr>
            <w:noProof/>
            <w:webHidden/>
          </w:rPr>
        </w:r>
        <w:r w:rsidR="0057349B">
          <w:rPr>
            <w:noProof/>
            <w:webHidden/>
          </w:rPr>
          <w:fldChar w:fldCharType="separate"/>
        </w:r>
        <w:r w:rsidR="0096036E">
          <w:rPr>
            <w:noProof/>
            <w:webHidden/>
          </w:rPr>
          <w:t>41</w:t>
        </w:r>
        <w:r w:rsidR="0057349B">
          <w:rPr>
            <w:noProof/>
            <w:webHidden/>
          </w:rPr>
          <w:fldChar w:fldCharType="end"/>
        </w:r>
      </w:hyperlink>
    </w:p>
    <w:p w14:paraId="44F2A44E" w14:textId="4F369C8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8" w:history="1">
        <w:r w:rsidR="0057349B" w:rsidRPr="00021913">
          <w:rPr>
            <w:rStyle w:val="af0"/>
            <w:noProof/>
          </w:rPr>
          <w:t>Дата начала осуществления Концессионной деятельности</w:t>
        </w:r>
        <w:r w:rsidR="0057349B">
          <w:rPr>
            <w:noProof/>
            <w:webHidden/>
          </w:rPr>
          <w:tab/>
        </w:r>
        <w:r w:rsidR="0057349B">
          <w:rPr>
            <w:noProof/>
            <w:webHidden/>
          </w:rPr>
          <w:fldChar w:fldCharType="begin"/>
        </w:r>
        <w:r w:rsidR="0057349B">
          <w:rPr>
            <w:noProof/>
            <w:webHidden/>
          </w:rPr>
          <w:instrText xml:space="preserve"> PAGEREF _Toc63720598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2B9610B0" w14:textId="7BDFD80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599" w:history="1">
        <w:r w:rsidR="0057349B" w:rsidRPr="00021913">
          <w:rPr>
            <w:rStyle w:val="af0"/>
            <w:noProof/>
          </w:rPr>
          <w:t>Запрет на приостановление (прекращение) Концессионной деятельности</w:t>
        </w:r>
        <w:r w:rsidR="0057349B">
          <w:rPr>
            <w:noProof/>
            <w:webHidden/>
          </w:rPr>
          <w:tab/>
        </w:r>
        <w:r w:rsidR="0057349B">
          <w:rPr>
            <w:noProof/>
            <w:webHidden/>
          </w:rPr>
          <w:fldChar w:fldCharType="begin"/>
        </w:r>
        <w:r w:rsidR="0057349B">
          <w:rPr>
            <w:noProof/>
            <w:webHidden/>
          </w:rPr>
          <w:instrText xml:space="preserve"> PAGEREF _Toc63720599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370B0D4D" w14:textId="46ADD9B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0" w:history="1">
        <w:r w:rsidR="0057349B" w:rsidRPr="00021913">
          <w:rPr>
            <w:rStyle w:val="af0"/>
            <w:noProof/>
          </w:rPr>
          <w:t>Плановые значения показательней деятельности</w:t>
        </w:r>
        <w:r w:rsidR="0057349B">
          <w:rPr>
            <w:noProof/>
            <w:webHidden/>
          </w:rPr>
          <w:tab/>
        </w:r>
        <w:r w:rsidR="0057349B">
          <w:rPr>
            <w:noProof/>
            <w:webHidden/>
          </w:rPr>
          <w:fldChar w:fldCharType="begin"/>
        </w:r>
        <w:r w:rsidR="0057349B">
          <w:rPr>
            <w:noProof/>
            <w:webHidden/>
          </w:rPr>
          <w:instrText xml:space="preserve"> PAGEREF _Toc63720600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3E0A02E3" w14:textId="586ACDC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1" w:history="1">
        <w:r w:rsidR="0057349B" w:rsidRPr="00021913">
          <w:rPr>
            <w:rStyle w:val="af0"/>
            <w:noProof/>
          </w:rPr>
          <w:t>Объем валовой выручки</w:t>
        </w:r>
        <w:r w:rsidR="0057349B">
          <w:rPr>
            <w:noProof/>
            <w:webHidden/>
          </w:rPr>
          <w:tab/>
        </w:r>
        <w:r w:rsidR="0057349B">
          <w:rPr>
            <w:noProof/>
            <w:webHidden/>
          </w:rPr>
          <w:fldChar w:fldCharType="begin"/>
        </w:r>
        <w:r w:rsidR="0057349B">
          <w:rPr>
            <w:noProof/>
            <w:webHidden/>
          </w:rPr>
          <w:instrText xml:space="preserve"> PAGEREF _Toc63720601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211D95FC" w14:textId="6E965B3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2" w:history="1">
        <w:r w:rsidR="0057349B" w:rsidRPr="00021913">
          <w:rPr>
            <w:rStyle w:val="af0"/>
            <w:noProof/>
          </w:rPr>
          <w:t>Привлечение третьих лиц к осуществлению Концессионной деятельности</w:t>
        </w:r>
        <w:r w:rsidR="0057349B">
          <w:rPr>
            <w:noProof/>
            <w:webHidden/>
          </w:rPr>
          <w:tab/>
        </w:r>
        <w:r w:rsidR="0057349B">
          <w:rPr>
            <w:noProof/>
            <w:webHidden/>
          </w:rPr>
          <w:fldChar w:fldCharType="begin"/>
        </w:r>
        <w:r w:rsidR="0057349B">
          <w:rPr>
            <w:noProof/>
            <w:webHidden/>
          </w:rPr>
          <w:instrText xml:space="preserve"> PAGEREF _Toc63720602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070F9E05" w14:textId="296C8B9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3" w:history="1">
        <w:r w:rsidR="0057349B" w:rsidRPr="00021913">
          <w:rPr>
            <w:rStyle w:val="af0"/>
            <w:noProof/>
          </w:rPr>
          <w:t>Продукция и доходы, полученные в рамках Концессионной деятельности</w:t>
        </w:r>
        <w:r w:rsidR="0057349B">
          <w:rPr>
            <w:noProof/>
            <w:webHidden/>
          </w:rPr>
          <w:tab/>
        </w:r>
        <w:r w:rsidR="0057349B">
          <w:rPr>
            <w:noProof/>
            <w:webHidden/>
          </w:rPr>
          <w:fldChar w:fldCharType="begin"/>
        </w:r>
        <w:r w:rsidR="0057349B">
          <w:rPr>
            <w:noProof/>
            <w:webHidden/>
          </w:rPr>
          <w:instrText xml:space="preserve"> PAGEREF _Toc63720603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7D2DE581" w14:textId="01ECF886" w:rsidR="0057349B" w:rsidRDefault="00BB5D70">
      <w:pPr>
        <w:pStyle w:val="14"/>
        <w:rPr>
          <w:rFonts w:asciiTheme="minorHAnsi" w:eastAsiaTheme="minorEastAsia" w:hAnsiTheme="minorHAnsi" w:cstheme="minorBidi"/>
          <w:b w:val="0"/>
          <w:bCs w:val="0"/>
          <w:caps w:val="0"/>
          <w:sz w:val="22"/>
          <w:szCs w:val="22"/>
          <w:lang w:eastAsia="ru-RU"/>
        </w:rPr>
      </w:pPr>
      <w:hyperlink w:anchor="_Toc63720604" w:history="1">
        <w:r w:rsidR="0057349B" w:rsidRPr="00021913">
          <w:rPr>
            <w:rStyle w:val="af0"/>
          </w:rPr>
          <w:t>13.</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КОНТРОЛЬ ЗА ИСПОЛНЕНИЕМ КОНЦЕССИОННОГО СОГЛАШЕНИЯ</w:t>
        </w:r>
        <w:r w:rsidR="0057349B">
          <w:rPr>
            <w:webHidden/>
          </w:rPr>
          <w:tab/>
        </w:r>
        <w:r w:rsidR="0057349B">
          <w:rPr>
            <w:webHidden/>
          </w:rPr>
          <w:fldChar w:fldCharType="begin"/>
        </w:r>
        <w:r w:rsidR="0057349B">
          <w:rPr>
            <w:webHidden/>
          </w:rPr>
          <w:instrText xml:space="preserve"> PAGEREF _Toc63720604 \h </w:instrText>
        </w:r>
        <w:r w:rsidR="0057349B">
          <w:rPr>
            <w:webHidden/>
          </w:rPr>
        </w:r>
        <w:r w:rsidR="0057349B">
          <w:rPr>
            <w:webHidden/>
          </w:rPr>
          <w:fldChar w:fldCharType="separate"/>
        </w:r>
        <w:r w:rsidR="0096036E">
          <w:rPr>
            <w:webHidden/>
          </w:rPr>
          <w:t>42</w:t>
        </w:r>
        <w:r w:rsidR="0057349B">
          <w:rPr>
            <w:webHidden/>
          </w:rPr>
          <w:fldChar w:fldCharType="end"/>
        </w:r>
      </w:hyperlink>
    </w:p>
    <w:p w14:paraId="64CA6ED6" w14:textId="34B54D4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5" w:history="1">
        <w:r w:rsidR="0057349B" w:rsidRPr="00021913">
          <w:rPr>
            <w:rStyle w:val="af0"/>
            <w:noProof/>
          </w:rPr>
          <w:t>Контроль со стороны Концедента</w:t>
        </w:r>
        <w:r w:rsidR="0057349B">
          <w:rPr>
            <w:noProof/>
            <w:webHidden/>
          </w:rPr>
          <w:tab/>
        </w:r>
        <w:r w:rsidR="0057349B">
          <w:rPr>
            <w:noProof/>
            <w:webHidden/>
          </w:rPr>
          <w:fldChar w:fldCharType="begin"/>
        </w:r>
        <w:r w:rsidR="0057349B">
          <w:rPr>
            <w:noProof/>
            <w:webHidden/>
          </w:rPr>
          <w:instrText xml:space="preserve"> PAGEREF _Toc63720605 \h </w:instrText>
        </w:r>
        <w:r w:rsidR="0057349B">
          <w:rPr>
            <w:noProof/>
            <w:webHidden/>
          </w:rPr>
        </w:r>
        <w:r w:rsidR="0057349B">
          <w:rPr>
            <w:noProof/>
            <w:webHidden/>
          </w:rPr>
          <w:fldChar w:fldCharType="separate"/>
        </w:r>
        <w:r w:rsidR="0096036E">
          <w:rPr>
            <w:noProof/>
            <w:webHidden/>
          </w:rPr>
          <w:t>42</w:t>
        </w:r>
        <w:r w:rsidR="0057349B">
          <w:rPr>
            <w:noProof/>
            <w:webHidden/>
          </w:rPr>
          <w:fldChar w:fldCharType="end"/>
        </w:r>
      </w:hyperlink>
    </w:p>
    <w:p w14:paraId="450AF403" w14:textId="1BEE1CF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6" w:history="1">
        <w:r w:rsidR="0057349B" w:rsidRPr="00021913">
          <w:rPr>
            <w:rStyle w:val="af0"/>
            <w:noProof/>
          </w:rPr>
          <w:t>Контроль со стороны Архангельской области</w:t>
        </w:r>
        <w:r w:rsidR="0057349B">
          <w:rPr>
            <w:noProof/>
            <w:webHidden/>
          </w:rPr>
          <w:tab/>
        </w:r>
        <w:r w:rsidR="0057349B">
          <w:rPr>
            <w:noProof/>
            <w:webHidden/>
          </w:rPr>
          <w:fldChar w:fldCharType="begin"/>
        </w:r>
        <w:r w:rsidR="0057349B">
          <w:rPr>
            <w:noProof/>
            <w:webHidden/>
          </w:rPr>
          <w:instrText xml:space="preserve"> PAGEREF _Toc63720606 \h </w:instrText>
        </w:r>
        <w:r w:rsidR="0057349B">
          <w:rPr>
            <w:noProof/>
            <w:webHidden/>
          </w:rPr>
        </w:r>
        <w:r w:rsidR="0057349B">
          <w:rPr>
            <w:noProof/>
            <w:webHidden/>
          </w:rPr>
          <w:fldChar w:fldCharType="separate"/>
        </w:r>
        <w:r w:rsidR="0096036E">
          <w:rPr>
            <w:noProof/>
            <w:webHidden/>
          </w:rPr>
          <w:t>43</w:t>
        </w:r>
        <w:r w:rsidR="0057349B">
          <w:rPr>
            <w:noProof/>
            <w:webHidden/>
          </w:rPr>
          <w:fldChar w:fldCharType="end"/>
        </w:r>
      </w:hyperlink>
    </w:p>
    <w:p w14:paraId="504002FC" w14:textId="3E2C82F3" w:rsidR="0057349B" w:rsidRDefault="00BB5D70">
      <w:pPr>
        <w:pStyle w:val="14"/>
        <w:rPr>
          <w:rFonts w:asciiTheme="minorHAnsi" w:eastAsiaTheme="minorEastAsia" w:hAnsiTheme="minorHAnsi" w:cstheme="minorBidi"/>
          <w:b w:val="0"/>
          <w:bCs w:val="0"/>
          <w:caps w:val="0"/>
          <w:sz w:val="22"/>
          <w:szCs w:val="22"/>
          <w:lang w:eastAsia="ru-RU"/>
        </w:rPr>
      </w:pPr>
      <w:hyperlink w:anchor="_Toc63720607" w:history="1">
        <w:r w:rsidR="0057349B" w:rsidRPr="00021913">
          <w:rPr>
            <w:rStyle w:val="af0"/>
          </w:rPr>
          <w:t>14.</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ОСОБЫЕ ОБСТОЯТЕЛЬСТВА</w:t>
        </w:r>
        <w:r w:rsidR="0057349B">
          <w:rPr>
            <w:webHidden/>
          </w:rPr>
          <w:tab/>
        </w:r>
        <w:r w:rsidR="0057349B">
          <w:rPr>
            <w:webHidden/>
          </w:rPr>
          <w:fldChar w:fldCharType="begin"/>
        </w:r>
        <w:r w:rsidR="0057349B">
          <w:rPr>
            <w:webHidden/>
          </w:rPr>
          <w:instrText xml:space="preserve"> PAGEREF _Toc63720607 \h </w:instrText>
        </w:r>
        <w:r w:rsidR="0057349B">
          <w:rPr>
            <w:webHidden/>
          </w:rPr>
        </w:r>
        <w:r w:rsidR="0057349B">
          <w:rPr>
            <w:webHidden/>
          </w:rPr>
          <w:fldChar w:fldCharType="separate"/>
        </w:r>
        <w:r w:rsidR="0096036E">
          <w:rPr>
            <w:webHidden/>
          </w:rPr>
          <w:t>43</w:t>
        </w:r>
        <w:r w:rsidR="0057349B">
          <w:rPr>
            <w:webHidden/>
          </w:rPr>
          <w:fldChar w:fldCharType="end"/>
        </w:r>
      </w:hyperlink>
    </w:p>
    <w:p w14:paraId="42BF6CF7" w14:textId="338E705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8" w:history="1">
        <w:r w:rsidR="0057349B" w:rsidRPr="00021913">
          <w:rPr>
            <w:rStyle w:val="af0"/>
            <w:noProof/>
          </w:rPr>
          <w:t>Перечень Особых обстоятельств</w:t>
        </w:r>
        <w:r w:rsidR="0057349B">
          <w:rPr>
            <w:noProof/>
            <w:webHidden/>
          </w:rPr>
          <w:tab/>
        </w:r>
        <w:r w:rsidR="0057349B">
          <w:rPr>
            <w:noProof/>
            <w:webHidden/>
          </w:rPr>
          <w:fldChar w:fldCharType="begin"/>
        </w:r>
        <w:r w:rsidR="0057349B">
          <w:rPr>
            <w:noProof/>
            <w:webHidden/>
          </w:rPr>
          <w:instrText xml:space="preserve"> PAGEREF _Toc63720608 \h </w:instrText>
        </w:r>
        <w:r w:rsidR="0057349B">
          <w:rPr>
            <w:noProof/>
            <w:webHidden/>
          </w:rPr>
        </w:r>
        <w:r w:rsidR="0057349B">
          <w:rPr>
            <w:noProof/>
            <w:webHidden/>
          </w:rPr>
          <w:fldChar w:fldCharType="separate"/>
        </w:r>
        <w:r w:rsidR="0096036E">
          <w:rPr>
            <w:noProof/>
            <w:webHidden/>
          </w:rPr>
          <w:t>43</w:t>
        </w:r>
        <w:r w:rsidR="0057349B">
          <w:rPr>
            <w:noProof/>
            <w:webHidden/>
          </w:rPr>
          <w:fldChar w:fldCharType="end"/>
        </w:r>
      </w:hyperlink>
    </w:p>
    <w:p w14:paraId="44C41D64" w14:textId="5DED97D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09" w:history="1">
        <w:r w:rsidR="0057349B" w:rsidRPr="00021913">
          <w:rPr>
            <w:rStyle w:val="af0"/>
            <w:noProof/>
          </w:rPr>
          <w:t>Признаки Особых обстоятельств</w:t>
        </w:r>
        <w:r w:rsidR="0057349B">
          <w:rPr>
            <w:noProof/>
            <w:webHidden/>
          </w:rPr>
          <w:tab/>
        </w:r>
        <w:r w:rsidR="0057349B">
          <w:rPr>
            <w:noProof/>
            <w:webHidden/>
          </w:rPr>
          <w:fldChar w:fldCharType="begin"/>
        </w:r>
        <w:r w:rsidR="0057349B">
          <w:rPr>
            <w:noProof/>
            <w:webHidden/>
          </w:rPr>
          <w:instrText xml:space="preserve"> PAGEREF _Toc63720609 \h </w:instrText>
        </w:r>
        <w:r w:rsidR="0057349B">
          <w:rPr>
            <w:noProof/>
            <w:webHidden/>
          </w:rPr>
        </w:r>
        <w:r w:rsidR="0057349B">
          <w:rPr>
            <w:noProof/>
            <w:webHidden/>
          </w:rPr>
          <w:fldChar w:fldCharType="separate"/>
        </w:r>
        <w:r w:rsidR="0096036E">
          <w:rPr>
            <w:noProof/>
            <w:webHidden/>
          </w:rPr>
          <w:t>45</w:t>
        </w:r>
        <w:r w:rsidR="0057349B">
          <w:rPr>
            <w:noProof/>
            <w:webHidden/>
          </w:rPr>
          <w:fldChar w:fldCharType="end"/>
        </w:r>
      </w:hyperlink>
    </w:p>
    <w:p w14:paraId="32A8611E" w14:textId="3413537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0" w:history="1">
        <w:r w:rsidR="0057349B" w:rsidRPr="00021913">
          <w:rPr>
            <w:rStyle w:val="af0"/>
            <w:noProof/>
          </w:rPr>
          <w:t>Последствия наступления Особых обстоятельств</w:t>
        </w:r>
        <w:r w:rsidR="0057349B">
          <w:rPr>
            <w:noProof/>
            <w:webHidden/>
          </w:rPr>
          <w:tab/>
        </w:r>
        <w:r w:rsidR="0057349B">
          <w:rPr>
            <w:noProof/>
            <w:webHidden/>
          </w:rPr>
          <w:fldChar w:fldCharType="begin"/>
        </w:r>
        <w:r w:rsidR="0057349B">
          <w:rPr>
            <w:noProof/>
            <w:webHidden/>
          </w:rPr>
          <w:instrText xml:space="preserve"> PAGEREF _Toc63720610 \h </w:instrText>
        </w:r>
        <w:r w:rsidR="0057349B">
          <w:rPr>
            <w:noProof/>
            <w:webHidden/>
          </w:rPr>
        </w:r>
        <w:r w:rsidR="0057349B">
          <w:rPr>
            <w:noProof/>
            <w:webHidden/>
          </w:rPr>
          <w:fldChar w:fldCharType="separate"/>
        </w:r>
        <w:r w:rsidR="0096036E">
          <w:rPr>
            <w:noProof/>
            <w:webHidden/>
          </w:rPr>
          <w:t>45</w:t>
        </w:r>
        <w:r w:rsidR="0057349B">
          <w:rPr>
            <w:noProof/>
            <w:webHidden/>
          </w:rPr>
          <w:fldChar w:fldCharType="end"/>
        </w:r>
      </w:hyperlink>
    </w:p>
    <w:p w14:paraId="00A282EF" w14:textId="0A2B615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1" w:history="1">
        <w:r w:rsidR="0057349B" w:rsidRPr="00021913">
          <w:rPr>
            <w:rStyle w:val="af0"/>
            <w:noProof/>
          </w:rPr>
          <w:t>Действия Сторон в случае наступления Особых обстоятельств</w:t>
        </w:r>
        <w:r w:rsidR="0057349B">
          <w:rPr>
            <w:noProof/>
            <w:webHidden/>
          </w:rPr>
          <w:tab/>
        </w:r>
        <w:r w:rsidR="0057349B">
          <w:rPr>
            <w:noProof/>
            <w:webHidden/>
          </w:rPr>
          <w:fldChar w:fldCharType="begin"/>
        </w:r>
        <w:r w:rsidR="0057349B">
          <w:rPr>
            <w:noProof/>
            <w:webHidden/>
          </w:rPr>
          <w:instrText xml:space="preserve"> PAGEREF _Toc63720611 \h </w:instrText>
        </w:r>
        <w:r w:rsidR="0057349B">
          <w:rPr>
            <w:noProof/>
            <w:webHidden/>
          </w:rPr>
        </w:r>
        <w:r w:rsidR="0057349B">
          <w:rPr>
            <w:noProof/>
            <w:webHidden/>
          </w:rPr>
          <w:fldChar w:fldCharType="separate"/>
        </w:r>
        <w:r w:rsidR="0096036E">
          <w:rPr>
            <w:noProof/>
            <w:webHidden/>
          </w:rPr>
          <w:t>46</w:t>
        </w:r>
        <w:r w:rsidR="0057349B">
          <w:rPr>
            <w:noProof/>
            <w:webHidden/>
          </w:rPr>
          <w:fldChar w:fldCharType="end"/>
        </w:r>
      </w:hyperlink>
    </w:p>
    <w:p w14:paraId="7585C5CA" w14:textId="301DDBDF"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2" w:history="1">
        <w:r w:rsidR="0057349B" w:rsidRPr="00021913">
          <w:rPr>
            <w:rStyle w:val="af0"/>
            <w:noProof/>
          </w:rPr>
          <w:t>Порядок возмещения Убытков по особым обстоятельствам</w:t>
        </w:r>
        <w:r w:rsidR="0057349B">
          <w:rPr>
            <w:noProof/>
            <w:webHidden/>
          </w:rPr>
          <w:tab/>
        </w:r>
        <w:r w:rsidR="0057349B">
          <w:rPr>
            <w:noProof/>
            <w:webHidden/>
          </w:rPr>
          <w:fldChar w:fldCharType="begin"/>
        </w:r>
        <w:r w:rsidR="0057349B">
          <w:rPr>
            <w:noProof/>
            <w:webHidden/>
          </w:rPr>
          <w:instrText xml:space="preserve"> PAGEREF _Toc63720612 \h </w:instrText>
        </w:r>
        <w:r w:rsidR="0057349B">
          <w:rPr>
            <w:noProof/>
            <w:webHidden/>
          </w:rPr>
        </w:r>
        <w:r w:rsidR="0057349B">
          <w:rPr>
            <w:noProof/>
            <w:webHidden/>
          </w:rPr>
          <w:fldChar w:fldCharType="separate"/>
        </w:r>
        <w:r w:rsidR="0096036E">
          <w:rPr>
            <w:noProof/>
            <w:webHidden/>
          </w:rPr>
          <w:t>48</w:t>
        </w:r>
        <w:r w:rsidR="0057349B">
          <w:rPr>
            <w:noProof/>
            <w:webHidden/>
          </w:rPr>
          <w:fldChar w:fldCharType="end"/>
        </w:r>
      </w:hyperlink>
    </w:p>
    <w:p w14:paraId="2801D4B7" w14:textId="047B68D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3" w:history="1">
        <w:r w:rsidR="0057349B" w:rsidRPr="00021913">
          <w:rPr>
            <w:rStyle w:val="af0"/>
            <w:noProof/>
          </w:rPr>
          <w:t>Смягчение последствий Особых обстоятельств</w:t>
        </w:r>
        <w:r w:rsidR="0057349B">
          <w:rPr>
            <w:noProof/>
            <w:webHidden/>
          </w:rPr>
          <w:tab/>
        </w:r>
        <w:r w:rsidR="0057349B">
          <w:rPr>
            <w:noProof/>
            <w:webHidden/>
          </w:rPr>
          <w:fldChar w:fldCharType="begin"/>
        </w:r>
        <w:r w:rsidR="0057349B">
          <w:rPr>
            <w:noProof/>
            <w:webHidden/>
          </w:rPr>
          <w:instrText xml:space="preserve"> PAGEREF _Toc63720613 \h </w:instrText>
        </w:r>
        <w:r w:rsidR="0057349B">
          <w:rPr>
            <w:noProof/>
            <w:webHidden/>
          </w:rPr>
        </w:r>
        <w:r w:rsidR="0057349B">
          <w:rPr>
            <w:noProof/>
            <w:webHidden/>
          </w:rPr>
          <w:fldChar w:fldCharType="separate"/>
        </w:r>
        <w:r w:rsidR="0096036E">
          <w:rPr>
            <w:noProof/>
            <w:webHidden/>
          </w:rPr>
          <w:t>48</w:t>
        </w:r>
        <w:r w:rsidR="0057349B">
          <w:rPr>
            <w:noProof/>
            <w:webHidden/>
          </w:rPr>
          <w:fldChar w:fldCharType="end"/>
        </w:r>
      </w:hyperlink>
    </w:p>
    <w:p w14:paraId="694A38EF" w14:textId="4AAB9413" w:rsidR="0057349B" w:rsidRDefault="00BB5D70">
      <w:pPr>
        <w:pStyle w:val="14"/>
        <w:rPr>
          <w:rFonts w:asciiTheme="minorHAnsi" w:eastAsiaTheme="minorEastAsia" w:hAnsiTheme="minorHAnsi" w:cstheme="minorBidi"/>
          <w:b w:val="0"/>
          <w:bCs w:val="0"/>
          <w:caps w:val="0"/>
          <w:sz w:val="22"/>
          <w:szCs w:val="22"/>
          <w:lang w:eastAsia="ru-RU"/>
        </w:rPr>
      </w:pPr>
      <w:hyperlink w:anchor="_Toc63720614" w:history="1">
        <w:r w:rsidR="0057349B" w:rsidRPr="00021913">
          <w:rPr>
            <w:rStyle w:val="af0"/>
          </w:rPr>
          <w:t>15.</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ОБСТОЯТЕЛЬСТВА НЕПРЕОДОЛИМОЙ СИЛЫ</w:t>
        </w:r>
        <w:r w:rsidR="0057349B">
          <w:rPr>
            <w:webHidden/>
          </w:rPr>
          <w:tab/>
        </w:r>
        <w:r w:rsidR="0057349B">
          <w:rPr>
            <w:webHidden/>
          </w:rPr>
          <w:fldChar w:fldCharType="begin"/>
        </w:r>
        <w:r w:rsidR="0057349B">
          <w:rPr>
            <w:webHidden/>
          </w:rPr>
          <w:instrText xml:space="preserve"> PAGEREF _Toc63720614 \h </w:instrText>
        </w:r>
        <w:r w:rsidR="0057349B">
          <w:rPr>
            <w:webHidden/>
          </w:rPr>
        </w:r>
        <w:r w:rsidR="0057349B">
          <w:rPr>
            <w:webHidden/>
          </w:rPr>
          <w:fldChar w:fldCharType="separate"/>
        </w:r>
        <w:r w:rsidR="0096036E">
          <w:rPr>
            <w:webHidden/>
          </w:rPr>
          <w:t>49</w:t>
        </w:r>
        <w:r w:rsidR="0057349B">
          <w:rPr>
            <w:webHidden/>
          </w:rPr>
          <w:fldChar w:fldCharType="end"/>
        </w:r>
      </w:hyperlink>
    </w:p>
    <w:p w14:paraId="5F771B77" w14:textId="46336BB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5" w:history="1">
        <w:r w:rsidR="0057349B" w:rsidRPr="00021913">
          <w:rPr>
            <w:rStyle w:val="af0"/>
            <w:noProof/>
          </w:rPr>
          <w:t>Признаки и перечень Обстоятельств непреодолимой силы</w:t>
        </w:r>
        <w:r w:rsidR="0057349B">
          <w:rPr>
            <w:noProof/>
            <w:webHidden/>
          </w:rPr>
          <w:tab/>
        </w:r>
        <w:r w:rsidR="0057349B">
          <w:rPr>
            <w:noProof/>
            <w:webHidden/>
          </w:rPr>
          <w:fldChar w:fldCharType="begin"/>
        </w:r>
        <w:r w:rsidR="0057349B">
          <w:rPr>
            <w:noProof/>
            <w:webHidden/>
          </w:rPr>
          <w:instrText xml:space="preserve"> PAGEREF _Toc63720615 \h </w:instrText>
        </w:r>
        <w:r w:rsidR="0057349B">
          <w:rPr>
            <w:noProof/>
            <w:webHidden/>
          </w:rPr>
        </w:r>
        <w:r w:rsidR="0057349B">
          <w:rPr>
            <w:noProof/>
            <w:webHidden/>
          </w:rPr>
          <w:fldChar w:fldCharType="separate"/>
        </w:r>
        <w:r w:rsidR="0096036E">
          <w:rPr>
            <w:noProof/>
            <w:webHidden/>
          </w:rPr>
          <w:t>49</w:t>
        </w:r>
        <w:r w:rsidR="0057349B">
          <w:rPr>
            <w:noProof/>
            <w:webHidden/>
          </w:rPr>
          <w:fldChar w:fldCharType="end"/>
        </w:r>
      </w:hyperlink>
    </w:p>
    <w:p w14:paraId="77657A9F" w14:textId="2EA49A7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6" w:history="1">
        <w:r w:rsidR="0057349B" w:rsidRPr="00021913">
          <w:rPr>
            <w:rStyle w:val="af0"/>
            <w:noProof/>
          </w:rPr>
          <w:t>Последствия наступления Обстоятельств непреодолимой силы</w:t>
        </w:r>
        <w:r w:rsidR="0057349B">
          <w:rPr>
            <w:noProof/>
            <w:webHidden/>
          </w:rPr>
          <w:tab/>
        </w:r>
        <w:r w:rsidR="0057349B">
          <w:rPr>
            <w:noProof/>
            <w:webHidden/>
          </w:rPr>
          <w:fldChar w:fldCharType="begin"/>
        </w:r>
        <w:r w:rsidR="0057349B">
          <w:rPr>
            <w:noProof/>
            <w:webHidden/>
          </w:rPr>
          <w:instrText xml:space="preserve"> PAGEREF _Toc63720616 \h </w:instrText>
        </w:r>
        <w:r w:rsidR="0057349B">
          <w:rPr>
            <w:noProof/>
            <w:webHidden/>
          </w:rPr>
        </w:r>
        <w:r w:rsidR="0057349B">
          <w:rPr>
            <w:noProof/>
            <w:webHidden/>
          </w:rPr>
          <w:fldChar w:fldCharType="separate"/>
        </w:r>
        <w:r w:rsidR="0096036E">
          <w:rPr>
            <w:noProof/>
            <w:webHidden/>
          </w:rPr>
          <w:t>49</w:t>
        </w:r>
        <w:r w:rsidR="0057349B">
          <w:rPr>
            <w:noProof/>
            <w:webHidden/>
          </w:rPr>
          <w:fldChar w:fldCharType="end"/>
        </w:r>
      </w:hyperlink>
    </w:p>
    <w:p w14:paraId="0B1E102A" w14:textId="1FEF98E3" w:rsidR="0057349B" w:rsidRDefault="00BB5D70">
      <w:pPr>
        <w:pStyle w:val="14"/>
        <w:rPr>
          <w:rFonts w:asciiTheme="minorHAnsi" w:eastAsiaTheme="minorEastAsia" w:hAnsiTheme="minorHAnsi" w:cstheme="minorBidi"/>
          <w:b w:val="0"/>
          <w:bCs w:val="0"/>
          <w:caps w:val="0"/>
          <w:sz w:val="22"/>
          <w:szCs w:val="22"/>
          <w:lang w:eastAsia="ru-RU"/>
        </w:rPr>
      </w:pPr>
      <w:hyperlink w:anchor="_Toc63720617" w:history="1">
        <w:r w:rsidR="0057349B" w:rsidRPr="00021913">
          <w:rPr>
            <w:rStyle w:val="af0"/>
          </w:rPr>
          <w:t>16.</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ИЗМЕНЕНИЕ КОНЦЕССИОННОГО СОГЛАШЕНИЯ</w:t>
        </w:r>
        <w:r w:rsidR="0057349B">
          <w:rPr>
            <w:webHidden/>
          </w:rPr>
          <w:tab/>
        </w:r>
        <w:r w:rsidR="0057349B">
          <w:rPr>
            <w:webHidden/>
          </w:rPr>
          <w:fldChar w:fldCharType="begin"/>
        </w:r>
        <w:r w:rsidR="0057349B">
          <w:rPr>
            <w:webHidden/>
          </w:rPr>
          <w:instrText xml:space="preserve"> PAGEREF _Toc63720617 \h </w:instrText>
        </w:r>
        <w:r w:rsidR="0057349B">
          <w:rPr>
            <w:webHidden/>
          </w:rPr>
        </w:r>
        <w:r w:rsidR="0057349B">
          <w:rPr>
            <w:webHidden/>
          </w:rPr>
          <w:fldChar w:fldCharType="separate"/>
        </w:r>
        <w:r w:rsidR="0096036E">
          <w:rPr>
            <w:webHidden/>
          </w:rPr>
          <w:t>50</w:t>
        </w:r>
        <w:r w:rsidR="0057349B">
          <w:rPr>
            <w:webHidden/>
          </w:rPr>
          <w:fldChar w:fldCharType="end"/>
        </w:r>
      </w:hyperlink>
    </w:p>
    <w:p w14:paraId="1B5ECC0A" w14:textId="0639E63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8" w:history="1">
        <w:r w:rsidR="0057349B" w:rsidRPr="00021913">
          <w:rPr>
            <w:rStyle w:val="af0"/>
            <w:noProof/>
          </w:rPr>
          <w:t>Способы изменения Концессионного соглашения</w:t>
        </w:r>
        <w:r w:rsidR="0057349B">
          <w:rPr>
            <w:noProof/>
            <w:webHidden/>
          </w:rPr>
          <w:tab/>
        </w:r>
        <w:r w:rsidR="0057349B">
          <w:rPr>
            <w:noProof/>
            <w:webHidden/>
          </w:rPr>
          <w:fldChar w:fldCharType="begin"/>
        </w:r>
        <w:r w:rsidR="0057349B">
          <w:rPr>
            <w:noProof/>
            <w:webHidden/>
          </w:rPr>
          <w:instrText xml:space="preserve"> PAGEREF _Toc63720618 \h </w:instrText>
        </w:r>
        <w:r w:rsidR="0057349B">
          <w:rPr>
            <w:noProof/>
            <w:webHidden/>
          </w:rPr>
        </w:r>
        <w:r w:rsidR="0057349B">
          <w:rPr>
            <w:noProof/>
            <w:webHidden/>
          </w:rPr>
          <w:fldChar w:fldCharType="separate"/>
        </w:r>
        <w:r w:rsidR="0096036E">
          <w:rPr>
            <w:noProof/>
            <w:webHidden/>
          </w:rPr>
          <w:t>50</w:t>
        </w:r>
        <w:r w:rsidR="0057349B">
          <w:rPr>
            <w:noProof/>
            <w:webHidden/>
          </w:rPr>
          <w:fldChar w:fldCharType="end"/>
        </w:r>
      </w:hyperlink>
    </w:p>
    <w:p w14:paraId="1EC658A0" w14:textId="1E2F848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19" w:history="1">
        <w:r w:rsidR="0057349B" w:rsidRPr="00021913">
          <w:rPr>
            <w:rStyle w:val="af0"/>
            <w:noProof/>
          </w:rPr>
          <w:t>Общий порядок изменения Концессионного соглашения</w:t>
        </w:r>
        <w:r w:rsidR="0057349B">
          <w:rPr>
            <w:noProof/>
            <w:webHidden/>
          </w:rPr>
          <w:tab/>
        </w:r>
        <w:r w:rsidR="0057349B">
          <w:rPr>
            <w:noProof/>
            <w:webHidden/>
          </w:rPr>
          <w:fldChar w:fldCharType="begin"/>
        </w:r>
        <w:r w:rsidR="0057349B">
          <w:rPr>
            <w:noProof/>
            <w:webHidden/>
          </w:rPr>
          <w:instrText xml:space="preserve"> PAGEREF _Toc63720619 \h </w:instrText>
        </w:r>
        <w:r w:rsidR="0057349B">
          <w:rPr>
            <w:noProof/>
            <w:webHidden/>
          </w:rPr>
        </w:r>
        <w:r w:rsidR="0057349B">
          <w:rPr>
            <w:noProof/>
            <w:webHidden/>
          </w:rPr>
          <w:fldChar w:fldCharType="separate"/>
        </w:r>
        <w:r w:rsidR="0096036E">
          <w:rPr>
            <w:noProof/>
            <w:webHidden/>
          </w:rPr>
          <w:t>50</w:t>
        </w:r>
        <w:r w:rsidR="0057349B">
          <w:rPr>
            <w:noProof/>
            <w:webHidden/>
          </w:rPr>
          <w:fldChar w:fldCharType="end"/>
        </w:r>
      </w:hyperlink>
    </w:p>
    <w:p w14:paraId="3A42C66C" w14:textId="0217AF7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0" w:history="1">
        <w:r w:rsidR="0057349B" w:rsidRPr="00021913">
          <w:rPr>
            <w:rStyle w:val="af0"/>
            <w:noProof/>
          </w:rPr>
          <w:t>Порядок изменения Концессионного соглашения по требованию Концессионера</w:t>
        </w:r>
        <w:r w:rsidR="0057349B">
          <w:rPr>
            <w:noProof/>
            <w:webHidden/>
          </w:rPr>
          <w:tab/>
        </w:r>
        <w:r w:rsidR="0057349B">
          <w:rPr>
            <w:noProof/>
            <w:webHidden/>
          </w:rPr>
          <w:fldChar w:fldCharType="begin"/>
        </w:r>
        <w:r w:rsidR="0057349B">
          <w:rPr>
            <w:noProof/>
            <w:webHidden/>
          </w:rPr>
          <w:instrText xml:space="preserve"> PAGEREF _Toc63720620 \h </w:instrText>
        </w:r>
        <w:r w:rsidR="0057349B">
          <w:rPr>
            <w:noProof/>
            <w:webHidden/>
          </w:rPr>
        </w:r>
        <w:r w:rsidR="0057349B">
          <w:rPr>
            <w:noProof/>
            <w:webHidden/>
          </w:rPr>
          <w:fldChar w:fldCharType="separate"/>
        </w:r>
        <w:r w:rsidR="0096036E">
          <w:rPr>
            <w:noProof/>
            <w:webHidden/>
          </w:rPr>
          <w:t>51</w:t>
        </w:r>
        <w:r w:rsidR="0057349B">
          <w:rPr>
            <w:noProof/>
            <w:webHidden/>
          </w:rPr>
          <w:fldChar w:fldCharType="end"/>
        </w:r>
      </w:hyperlink>
    </w:p>
    <w:p w14:paraId="2EC2DDF9" w14:textId="3F04547C"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1" w:history="1">
        <w:r w:rsidR="0057349B" w:rsidRPr="00021913">
          <w:rPr>
            <w:rStyle w:val="af0"/>
            <w:noProof/>
          </w:rPr>
          <w:t>Последствия невнесения изменений по требованию Концессионера</w:t>
        </w:r>
        <w:r w:rsidR="0057349B">
          <w:rPr>
            <w:noProof/>
            <w:webHidden/>
          </w:rPr>
          <w:tab/>
        </w:r>
        <w:r w:rsidR="0057349B">
          <w:rPr>
            <w:noProof/>
            <w:webHidden/>
          </w:rPr>
          <w:fldChar w:fldCharType="begin"/>
        </w:r>
        <w:r w:rsidR="0057349B">
          <w:rPr>
            <w:noProof/>
            <w:webHidden/>
          </w:rPr>
          <w:instrText xml:space="preserve"> PAGEREF _Toc63720621 \h </w:instrText>
        </w:r>
        <w:r w:rsidR="0057349B">
          <w:rPr>
            <w:noProof/>
            <w:webHidden/>
          </w:rPr>
        </w:r>
        <w:r w:rsidR="0057349B">
          <w:rPr>
            <w:noProof/>
            <w:webHidden/>
          </w:rPr>
          <w:fldChar w:fldCharType="separate"/>
        </w:r>
        <w:r w:rsidR="0096036E">
          <w:rPr>
            <w:noProof/>
            <w:webHidden/>
          </w:rPr>
          <w:t>52</w:t>
        </w:r>
        <w:r w:rsidR="0057349B">
          <w:rPr>
            <w:noProof/>
            <w:webHidden/>
          </w:rPr>
          <w:fldChar w:fldCharType="end"/>
        </w:r>
      </w:hyperlink>
    </w:p>
    <w:p w14:paraId="04CA70E7" w14:textId="5F086730"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2" w:history="1">
        <w:r w:rsidR="0057349B" w:rsidRPr="00021913">
          <w:rPr>
            <w:rStyle w:val="af0"/>
            <w:noProof/>
          </w:rPr>
          <w:t>Прочие положения</w:t>
        </w:r>
        <w:r w:rsidR="0057349B">
          <w:rPr>
            <w:noProof/>
            <w:webHidden/>
          </w:rPr>
          <w:tab/>
        </w:r>
        <w:r w:rsidR="0057349B">
          <w:rPr>
            <w:noProof/>
            <w:webHidden/>
          </w:rPr>
          <w:fldChar w:fldCharType="begin"/>
        </w:r>
        <w:r w:rsidR="0057349B">
          <w:rPr>
            <w:noProof/>
            <w:webHidden/>
          </w:rPr>
          <w:instrText xml:space="preserve"> PAGEREF _Toc63720622 \h </w:instrText>
        </w:r>
        <w:r w:rsidR="0057349B">
          <w:rPr>
            <w:noProof/>
            <w:webHidden/>
          </w:rPr>
        </w:r>
        <w:r w:rsidR="0057349B">
          <w:rPr>
            <w:noProof/>
            <w:webHidden/>
          </w:rPr>
          <w:fldChar w:fldCharType="separate"/>
        </w:r>
        <w:r w:rsidR="0096036E">
          <w:rPr>
            <w:noProof/>
            <w:webHidden/>
          </w:rPr>
          <w:t>52</w:t>
        </w:r>
        <w:r w:rsidR="0057349B">
          <w:rPr>
            <w:noProof/>
            <w:webHidden/>
          </w:rPr>
          <w:fldChar w:fldCharType="end"/>
        </w:r>
      </w:hyperlink>
    </w:p>
    <w:p w14:paraId="655A006B" w14:textId="29828FC1" w:rsidR="0057349B" w:rsidRDefault="00BB5D70">
      <w:pPr>
        <w:pStyle w:val="14"/>
        <w:rPr>
          <w:rFonts w:asciiTheme="minorHAnsi" w:eastAsiaTheme="minorEastAsia" w:hAnsiTheme="minorHAnsi" w:cstheme="minorBidi"/>
          <w:b w:val="0"/>
          <w:bCs w:val="0"/>
          <w:caps w:val="0"/>
          <w:sz w:val="22"/>
          <w:szCs w:val="22"/>
          <w:lang w:eastAsia="ru-RU"/>
        </w:rPr>
      </w:pPr>
      <w:hyperlink w:anchor="_Toc63720623" w:history="1">
        <w:r w:rsidR="0057349B" w:rsidRPr="00021913">
          <w:rPr>
            <w:rStyle w:val="af0"/>
          </w:rPr>
          <w:t>17.</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ПРЕКРАЩЕНИЕ КОНЦЕССИОННОГО СОГЛАШЕНИЯ</w:t>
        </w:r>
        <w:r w:rsidR="0057349B">
          <w:rPr>
            <w:webHidden/>
          </w:rPr>
          <w:tab/>
        </w:r>
        <w:r w:rsidR="0057349B">
          <w:rPr>
            <w:webHidden/>
          </w:rPr>
          <w:fldChar w:fldCharType="begin"/>
        </w:r>
        <w:r w:rsidR="0057349B">
          <w:rPr>
            <w:webHidden/>
          </w:rPr>
          <w:instrText xml:space="preserve"> PAGEREF _Toc63720623 \h </w:instrText>
        </w:r>
        <w:r w:rsidR="0057349B">
          <w:rPr>
            <w:webHidden/>
          </w:rPr>
        </w:r>
        <w:r w:rsidR="0057349B">
          <w:rPr>
            <w:webHidden/>
          </w:rPr>
          <w:fldChar w:fldCharType="separate"/>
        </w:r>
        <w:r w:rsidR="0096036E">
          <w:rPr>
            <w:webHidden/>
          </w:rPr>
          <w:t>53</w:t>
        </w:r>
        <w:r w:rsidR="0057349B">
          <w:rPr>
            <w:webHidden/>
          </w:rPr>
          <w:fldChar w:fldCharType="end"/>
        </w:r>
      </w:hyperlink>
    </w:p>
    <w:p w14:paraId="48CEF30B" w14:textId="06DADE0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4" w:history="1">
        <w:r w:rsidR="0057349B" w:rsidRPr="00021913">
          <w:rPr>
            <w:rStyle w:val="af0"/>
            <w:noProof/>
          </w:rPr>
          <w:t>Общие положения</w:t>
        </w:r>
        <w:r w:rsidR="0057349B">
          <w:rPr>
            <w:noProof/>
            <w:webHidden/>
          </w:rPr>
          <w:tab/>
        </w:r>
        <w:r w:rsidR="0057349B">
          <w:rPr>
            <w:noProof/>
            <w:webHidden/>
          </w:rPr>
          <w:fldChar w:fldCharType="begin"/>
        </w:r>
        <w:r w:rsidR="0057349B">
          <w:rPr>
            <w:noProof/>
            <w:webHidden/>
          </w:rPr>
          <w:instrText xml:space="preserve"> PAGEREF _Toc63720624 \h </w:instrText>
        </w:r>
        <w:r w:rsidR="0057349B">
          <w:rPr>
            <w:noProof/>
            <w:webHidden/>
          </w:rPr>
        </w:r>
        <w:r w:rsidR="0057349B">
          <w:rPr>
            <w:noProof/>
            <w:webHidden/>
          </w:rPr>
          <w:fldChar w:fldCharType="separate"/>
        </w:r>
        <w:r w:rsidR="0096036E">
          <w:rPr>
            <w:noProof/>
            <w:webHidden/>
          </w:rPr>
          <w:t>53</w:t>
        </w:r>
        <w:r w:rsidR="0057349B">
          <w:rPr>
            <w:noProof/>
            <w:webHidden/>
          </w:rPr>
          <w:fldChar w:fldCharType="end"/>
        </w:r>
      </w:hyperlink>
    </w:p>
    <w:p w14:paraId="464ED599" w14:textId="7DAE96A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5" w:history="1">
        <w:r w:rsidR="0057349B" w:rsidRPr="00021913">
          <w:rPr>
            <w:rStyle w:val="af0"/>
            <w:noProof/>
          </w:rPr>
          <w:t>Расторжение Концессионного соглашения по соглашению Сторон</w:t>
        </w:r>
        <w:r w:rsidR="0057349B">
          <w:rPr>
            <w:noProof/>
            <w:webHidden/>
          </w:rPr>
          <w:tab/>
        </w:r>
        <w:r w:rsidR="0057349B">
          <w:rPr>
            <w:noProof/>
            <w:webHidden/>
          </w:rPr>
          <w:fldChar w:fldCharType="begin"/>
        </w:r>
        <w:r w:rsidR="0057349B">
          <w:rPr>
            <w:noProof/>
            <w:webHidden/>
          </w:rPr>
          <w:instrText xml:space="preserve"> PAGEREF _Toc63720625 \h </w:instrText>
        </w:r>
        <w:r w:rsidR="0057349B">
          <w:rPr>
            <w:noProof/>
            <w:webHidden/>
          </w:rPr>
        </w:r>
        <w:r w:rsidR="0057349B">
          <w:rPr>
            <w:noProof/>
            <w:webHidden/>
          </w:rPr>
          <w:fldChar w:fldCharType="separate"/>
        </w:r>
        <w:r w:rsidR="0096036E">
          <w:rPr>
            <w:noProof/>
            <w:webHidden/>
          </w:rPr>
          <w:t>53</w:t>
        </w:r>
        <w:r w:rsidR="0057349B">
          <w:rPr>
            <w:noProof/>
            <w:webHidden/>
          </w:rPr>
          <w:fldChar w:fldCharType="end"/>
        </w:r>
      </w:hyperlink>
    </w:p>
    <w:p w14:paraId="596517F0" w14:textId="45E307CF"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6" w:history="1">
        <w:r w:rsidR="0057349B" w:rsidRPr="00021913">
          <w:rPr>
            <w:rStyle w:val="af0"/>
            <w:noProof/>
          </w:rPr>
          <w:t>Расторжение Концессионного соглашения по требованию Концедента</w:t>
        </w:r>
        <w:r w:rsidR="0057349B">
          <w:rPr>
            <w:noProof/>
            <w:webHidden/>
          </w:rPr>
          <w:tab/>
        </w:r>
        <w:r w:rsidR="0057349B">
          <w:rPr>
            <w:noProof/>
            <w:webHidden/>
          </w:rPr>
          <w:fldChar w:fldCharType="begin"/>
        </w:r>
        <w:r w:rsidR="0057349B">
          <w:rPr>
            <w:noProof/>
            <w:webHidden/>
          </w:rPr>
          <w:instrText xml:space="preserve"> PAGEREF _Toc63720626 \h </w:instrText>
        </w:r>
        <w:r w:rsidR="0057349B">
          <w:rPr>
            <w:noProof/>
            <w:webHidden/>
          </w:rPr>
        </w:r>
        <w:r w:rsidR="0057349B">
          <w:rPr>
            <w:noProof/>
            <w:webHidden/>
          </w:rPr>
          <w:fldChar w:fldCharType="separate"/>
        </w:r>
        <w:r w:rsidR="0096036E">
          <w:rPr>
            <w:noProof/>
            <w:webHidden/>
          </w:rPr>
          <w:t>53</w:t>
        </w:r>
        <w:r w:rsidR="0057349B">
          <w:rPr>
            <w:noProof/>
            <w:webHidden/>
          </w:rPr>
          <w:fldChar w:fldCharType="end"/>
        </w:r>
      </w:hyperlink>
    </w:p>
    <w:p w14:paraId="282A791A" w14:textId="52F27D90"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29" w:history="1">
        <w:r w:rsidR="0057349B" w:rsidRPr="00021913">
          <w:rPr>
            <w:rStyle w:val="af0"/>
            <w:noProof/>
          </w:rPr>
          <w:t>Расторжение Концессионного соглашения по требованию Концессионера</w:t>
        </w:r>
        <w:r w:rsidR="0057349B">
          <w:rPr>
            <w:noProof/>
            <w:webHidden/>
          </w:rPr>
          <w:tab/>
        </w:r>
        <w:r w:rsidR="0057349B">
          <w:rPr>
            <w:noProof/>
            <w:webHidden/>
          </w:rPr>
          <w:fldChar w:fldCharType="begin"/>
        </w:r>
        <w:r w:rsidR="0057349B">
          <w:rPr>
            <w:noProof/>
            <w:webHidden/>
          </w:rPr>
          <w:instrText xml:space="preserve"> PAGEREF _Toc63720629 \h </w:instrText>
        </w:r>
        <w:r w:rsidR="0057349B">
          <w:rPr>
            <w:noProof/>
            <w:webHidden/>
          </w:rPr>
        </w:r>
        <w:r w:rsidR="0057349B">
          <w:rPr>
            <w:noProof/>
            <w:webHidden/>
          </w:rPr>
          <w:fldChar w:fldCharType="separate"/>
        </w:r>
        <w:r w:rsidR="0096036E">
          <w:rPr>
            <w:noProof/>
            <w:webHidden/>
          </w:rPr>
          <w:t>54</w:t>
        </w:r>
        <w:r w:rsidR="0057349B">
          <w:rPr>
            <w:noProof/>
            <w:webHidden/>
          </w:rPr>
          <w:fldChar w:fldCharType="end"/>
        </w:r>
      </w:hyperlink>
    </w:p>
    <w:p w14:paraId="0074ADB2" w14:textId="3DE838AC"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0" w:history="1">
        <w:r w:rsidR="0057349B" w:rsidRPr="00021913">
          <w:rPr>
            <w:rStyle w:val="af0"/>
            <w:noProof/>
          </w:rPr>
          <w:t>Расторжение Концессионного соглашения в связи с наступлением Особых обстоятельств</w:t>
        </w:r>
        <w:r w:rsidR="0057349B">
          <w:rPr>
            <w:noProof/>
            <w:webHidden/>
          </w:rPr>
          <w:tab/>
        </w:r>
        <w:r w:rsidR="0057349B">
          <w:rPr>
            <w:noProof/>
            <w:webHidden/>
          </w:rPr>
          <w:fldChar w:fldCharType="begin"/>
        </w:r>
        <w:r w:rsidR="0057349B">
          <w:rPr>
            <w:noProof/>
            <w:webHidden/>
          </w:rPr>
          <w:instrText xml:space="preserve"> PAGEREF _Toc63720630 \h </w:instrText>
        </w:r>
        <w:r w:rsidR="0057349B">
          <w:rPr>
            <w:noProof/>
            <w:webHidden/>
          </w:rPr>
        </w:r>
        <w:r w:rsidR="0057349B">
          <w:rPr>
            <w:noProof/>
            <w:webHidden/>
          </w:rPr>
          <w:fldChar w:fldCharType="separate"/>
        </w:r>
        <w:r w:rsidR="0096036E">
          <w:rPr>
            <w:noProof/>
            <w:webHidden/>
          </w:rPr>
          <w:t>56</w:t>
        </w:r>
        <w:r w:rsidR="0057349B">
          <w:rPr>
            <w:noProof/>
            <w:webHidden/>
          </w:rPr>
          <w:fldChar w:fldCharType="end"/>
        </w:r>
      </w:hyperlink>
    </w:p>
    <w:p w14:paraId="17383193" w14:textId="1A6CA7D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1" w:history="1">
        <w:r w:rsidR="0057349B" w:rsidRPr="00021913">
          <w:rPr>
            <w:rStyle w:val="af0"/>
            <w:noProof/>
          </w:rPr>
          <w:t>Расторжение Концессионного соглашения в связи с наступлением Обстоятельств непреодолимой силы</w:t>
        </w:r>
        <w:r w:rsidR="0057349B">
          <w:rPr>
            <w:noProof/>
            <w:webHidden/>
          </w:rPr>
          <w:tab/>
        </w:r>
        <w:r w:rsidR="0057349B">
          <w:rPr>
            <w:noProof/>
            <w:webHidden/>
          </w:rPr>
          <w:fldChar w:fldCharType="begin"/>
        </w:r>
        <w:r w:rsidR="0057349B">
          <w:rPr>
            <w:noProof/>
            <w:webHidden/>
          </w:rPr>
          <w:instrText xml:space="preserve"> PAGEREF _Toc63720631 \h </w:instrText>
        </w:r>
        <w:r w:rsidR="0057349B">
          <w:rPr>
            <w:noProof/>
            <w:webHidden/>
          </w:rPr>
        </w:r>
        <w:r w:rsidR="0057349B">
          <w:rPr>
            <w:noProof/>
            <w:webHidden/>
          </w:rPr>
          <w:fldChar w:fldCharType="separate"/>
        </w:r>
        <w:r w:rsidR="0096036E">
          <w:rPr>
            <w:noProof/>
            <w:webHidden/>
          </w:rPr>
          <w:t>56</w:t>
        </w:r>
        <w:r w:rsidR="0057349B">
          <w:rPr>
            <w:noProof/>
            <w:webHidden/>
          </w:rPr>
          <w:fldChar w:fldCharType="end"/>
        </w:r>
      </w:hyperlink>
    </w:p>
    <w:p w14:paraId="61D298D0" w14:textId="15BDD9F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2" w:history="1">
        <w:r w:rsidR="0057349B" w:rsidRPr="00021913">
          <w:rPr>
            <w:rStyle w:val="af0"/>
            <w:noProof/>
          </w:rPr>
          <w:t>Порядок расторжения Концессионного соглашения в связи с наступлением Особых обстоятельств и Обстоятельств непреодолимой силы</w:t>
        </w:r>
        <w:r w:rsidR="0057349B">
          <w:rPr>
            <w:noProof/>
            <w:webHidden/>
          </w:rPr>
          <w:tab/>
        </w:r>
        <w:r w:rsidR="0057349B">
          <w:rPr>
            <w:noProof/>
            <w:webHidden/>
          </w:rPr>
          <w:fldChar w:fldCharType="begin"/>
        </w:r>
        <w:r w:rsidR="0057349B">
          <w:rPr>
            <w:noProof/>
            <w:webHidden/>
          </w:rPr>
          <w:instrText xml:space="preserve"> PAGEREF _Toc63720632 \h </w:instrText>
        </w:r>
        <w:r w:rsidR="0057349B">
          <w:rPr>
            <w:noProof/>
            <w:webHidden/>
          </w:rPr>
        </w:r>
        <w:r w:rsidR="0057349B">
          <w:rPr>
            <w:noProof/>
            <w:webHidden/>
          </w:rPr>
          <w:fldChar w:fldCharType="separate"/>
        </w:r>
        <w:r w:rsidR="0096036E">
          <w:rPr>
            <w:noProof/>
            <w:webHidden/>
          </w:rPr>
          <w:t>56</w:t>
        </w:r>
        <w:r w:rsidR="0057349B">
          <w:rPr>
            <w:noProof/>
            <w:webHidden/>
          </w:rPr>
          <w:fldChar w:fldCharType="end"/>
        </w:r>
      </w:hyperlink>
    </w:p>
    <w:p w14:paraId="673D42AF" w14:textId="07AF9367"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3" w:history="1">
        <w:r w:rsidR="0057349B" w:rsidRPr="00021913">
          <w:rPr>
            <w:rStyle w:val="af0"/>
            <w:noProof/>
          </w:rPr>
          <w:t>Предусмотренные исключения</w:t>
        </w:r>
        <w:r w:rsidR="0057349B">
          <w:rPr>
            <w:noProof/>
            <w:webHidden/>
          </w:rPr>
          <w:tab/>
        </w:r>
        <w:r w:rsidR="0057349B">
          <w:rPr>
            <w:noProof/>
            <w:webHidden/>
          </w:rPr>
          <w:fldChar w:fldCharType="begin"/>
        </w:r>
        <w:r w:rsidR="0057349B">
          <w:rPr>
            <w:noProof/>
            <w:webHidden/>
          </w:rPr>
          <w:instrText xml:space="preserve"> PAGEREF _Toc63720633 \h </w:instrText>
        </w:r>
        <w:r w:rsidR="0057349B">
          <w:rPr>
            <w:noProof/>
            <w:webHidden/>
          </w:rPr>
        </w:r>
        <w:r w:rsidR="0057349B">
          <w:rPr>
            <w:noProof/>
            <w:webHidden/>
          </w:rPr>
          <w:fldChar w:fldCharType="separate"/>
        </w:r>
        <w:r w:rsidR="0096036E">
          <w:rPr>
            <w:noProof/>
            <w:webHidden/>
          </w:rPr>
          <w:t>56</w:t>
        </w:r>
        <w:r w:rsidR="0057349B">
          <w:rPr>
            <w:noProof/>
            <w:webHidden/>
          </w:rPr>
          <w:fldChar w:fldCharType="end"/>
        </w:r>
      </w:hyperlink>
    </w:p>
    <w:p w14:paraId="343410F0" w14:textId="3DBA0DD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4" w:history="1">
        <w:r w:rsidR="0057349B" w:rsidRPr="00021913">
          <w:rPr>
            <w:rStyle w:val="af0"/>
            <w:noProof/>
          </w:rPr>
          <w:t>Порядок урегулирования разногласий в случае намерения одной из Сторон расторгнуть Концессионное соглашение</w:t>
        </w:r>
        <w:r w:rsidR="0057349B">
          <w:rPr>
            <w:noProof/>
            <w:webHidden/>
          </w:rPr>
          <w:tab/>
        </w:r>
        <w:r w:rsidR="0057349B">
          <w:rPr>
            <w:noProof/>
            <w:webHidden/>
          </w:rPr>
          <w:fldChar w:fldCharType="begin"/>
        </w:r>
        <w:r w:rsidR="0057349B">
          <w:rPr>
            <w:noProof/>
            <w:webHidden/>
          </w:rPr>
          <w:instrText xml:space="preserve"> PAGEREF _Toc63720634 \h </w:instrText>
        </w:r>
        <w:r w:rsidR="0057349B">
          <w:rPr>
            <w:noProof/>
            <w:webHidden/>
          </w:rPr>
        </w:r>
        <w:r w:rsidR="0057349B">
          <w:rPr>
            <w:noProof/>
            <w:webHidden/>
          </w:rPr>
          <w:fldChar w:fldCharType="separate"/>
        </w:r>
        <w:r w:rsidR="0096036E">
          <w:rPr>
            <w:noProof/>
            <w:webHidden/>
          </w:rPr>
          <w:t>56</w:t>
        </w:r>
        <w:r w:rsidR="0057349B">
          <w:rPr>
            <w:noProof/>
            <w:webHidden/>
          </w:rPr>
          <w:fldChar w:fldCharType="end"/>
        </w:r>
      </w:hyperlink>
    </w:p>
    <w:p w14:paraId="4C7A871A" w14:textId="1FBE1329"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5" w:history="1">
        <w:r w:rsidR="0057349B" w:rsidRPr="00021913">
          <w:rPr>
            <w:rStyle w:val="af0"/>
            <w:noProof/>
          </w:rPr>
          <w:t>Порядок подтверждения соответствия не принятых Концедентом работ установленным требованиям</w:t>
        </w:r>
        <w:r w:rsidR="0057349B">
          <w:rPr>
            <w:noProof/>
            <w:webHidden/>
          </w:rPr>
          <w:tab/>
        </w:r>
        <w:r w:rsidR="0057349B">
          <w:rPr>
            <w:noProof/>
            <w:webHidden/>
          </w:rPr>
          <w:fldChar w:fldCharType="begin"/>
        </w:r>
        <w:r w:rsidR="0057349B">
          <w:rPr>
            <w:noProof/>
            <w:webHidden/>
          </w:rPr>
          <w:instrText xml:space="preserve"> PAGEREF _Toc63720635 \h </w:instrText>
        </w:r>
        <w:r w:rsidR="0057349B">
          <w:rPr>
            <w:noProof/>
            <w:webHidden/>
          </w:rPr>
        </w:r>
        <w:r w:rsidR="0057349B">
          <w:rPr>
            <w:noProof/>
            <w:webHidden/>
          </w:rPr>
          <w:fldChar w:fldCharType="separate"/>
        </w:r>
        <w:r w:rsidR="0096036E">
          <w:rPr>
            <w:noProof/>
            <w:webHidden/>
          </w:rPr>
          <w:t>57</w:t>
        </w:r>
        <w:r w:rsidR="0057349B">
          <w:rPr>
            <w:noProof/>
            <w:webHidden/>
          </w:rPr>
          <w:fldChar w:fldCharType="end"/>
        </w:r>
      </w:hyperlink>
    </w:p>
    <w:p w14:paraId="139DC7F7" w14:textId="0B3F7987" w:rsidR="0057349B" w:rsidRDefault="00BB5D70">
      <w:pPr>
        <w:pStyle w:val="14"/>
        <w:rPr>
          <w:rFonts w:asciiTheme="minorHAnsi" w:eastAsiaTheme="minorEastAsia" w:hAnsiTheme="minorHAnsi" w:cstheme="minorBidi"/>
          <w:b w:val="0"/>
          <w:bCs w:val="0"/>
          <w:caps w:val="0"/>
          <w:sz w:val="22"/>
          <w:szCs w:val="22"/>
          <w:lang w:eastAsia="ru-RU"/>
        </w:rPr>
      </w:pPr>
      <w:hyperlink w:anchor="_Toc63720636" w:history="1">
        <w:r w:rsidR="0057349B" w:rsidRPr="00021913">
          <w:rPr>
            <w:rStyle w:val="af0"/>
          </w:rPr>
          <w:t>18.</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ВЫПЛАТЫ И КОМПЕНСАЦИИ</w:t>
        </w:r>
        <w:r w:rsidR="0057349B">
          <w:rPr>
            <w:webHidden/>
          </w:rPr>
          <w:tab/>
        </w:r>
        <w:r w:rsidR="0057349B">
          <w:rPr>
            <w:webHidden/>
          </w:rPr>
          <w:fldChar w:fldCharType="begin"/>
        </w:r>
        <w:r w:rsidR="0057349B">
          <w:rPr>
            <w:webHidden/>
          </w:rPr>
          <w:instrText xml:space="preserve"> PAGEREF _Toc63720636 \h </w:instrText>
        </w:r>
        <w:r w:rsidR="0057349B">
          <w:rPr>
            <w:webHidden/>
          </w:rPr>
        </w:r>
        <w:r w:rsidR="0057349B">
          <w:rPr>
            <w:webHidden/>
          </w:rPr>
          <w:fldChar w:fldCharType="separate"/>
        </w:r>
        <w:r w:rsidR="0096036E">
          <w:rPr>
            <w:webHidden/>
          </w:rPr>
          <w:t>57</w:t>
        </w:r>
        <w:r w:rsidR="0057349B">
          <w:rPr>
            <w:webHidden/>
          </w:rPr>
          <w:fldChar w:fldCharType="end"/>
        </w:r>
      </w:hyperlink>
    </w:p>
    <w:p w14:paraId="270D0834" w14:textId="7EE2947C"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7" w:history="1">
        <w:r w:rsidR="0057349B" w:rsidRPr="00021913">
          <w:rPr>
            <w:rStyle w:val="af0"/>
            <w:noProof/>
          </w:rPr>
          <w:t>Экономически обоснованные расходы, Недополученные доходы и Субсидии на возмещение недополученных доходов концессионера</w:t>
        </w:r>
        <w:r w:rsidR="0057349B">
          <w:rPr>
            <w:noProof/>
            <w:webHidden/>
          </w:rPr>
          <w:tab/>
        </w:r>
        <w:r w:rsidR="0057349B">
          <w:rPr>
            <w:noProof/>
            <w:webHidden/>
          </w:rPr>
          <w:fldChar w:fldCharType="begin"/>
        </w:r>
        <w:r w:rsidR="0057349B">
          <w:rPr>
            <w:noProof/>
            <w:webHidden/>
          </w:rPr>
          <w:instrText xml:space="preserve"> PAGEREF _Toc63720637 \h </w:instrText>
        </w:r>
        <w:r w:rsidR="0057349B">
          <w:rPr>
            <w:noProof/>
            <w:webHidden/>
          </w:rPr>
        </w:r>
        <w:r w:rsidR="0057349B">
          <w:rPr>
            <w:noProof/>
            <w:webHidden/>
          </w:rPr>
          <w:fldChar w:fldCharType="separate"/>
        </w:r>
        <w:r w:rsidR="0096036E">
          <w:rPr>
            <w:noProof/>
            <w:webHidden/>
          </w:rPr>
          <w:t>57</w:t>
        </w:r>
        <w:r w:rsidR="0057349B">
          <w:rPr>
            <w:noProof/>
            <w:webHidden/>
          </w:rPr>
          <w:fldChar w:fldCharType="end"/>
        </w:r>
      </w:hyperlink>
    </w:p>
    <w:p w14:paraId="3A007295" w14:textId="077EC305"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8" w:history="1">
        <w:r w:rsidR="0057349B" w:rsidRPr="00021913">
          <w:rPr>
            <w:rStyle w:val="af0"/>
            <w:noProof/>
          </w:rPr>
          <w:t>Убытки по особым обстоятельствам</w:t>
        </w:r>
        <w:r w:rsidR="0057349B">
          <w:rPr>
            <w:noProof/>
            <w:webHidden/>
          </w:rPr>
          <w:tab/>
        </w:r>
        <w:r w:rsidR="0057349B">
          <w:rPr>
            <w:noProof/>
            <w:webHidden/>
          </w:rPr>
          <w:fldChar w:fldCharType="begin"/>
        </w:r>
        <w:r w:rsidR="0057349B">
          <w:rPr>
            <w:noProof/>
            <w:webHidden/>
          </w:rPr>
          <w:instrText xml:space="preserve"> PAGEREF _Toc63720638 \h </w:instrText>
        </w:r>
        <w:r w:rsidR="0057349B">
          <w:rPr>
            <w:noProof/>
            <w:webHidden/>
          </w:rPr>
        </w:r>
        <w:r w:rsidR="0057349B">
          <w:rPr>
            <w:noProof/>
            <w:webHidden/>
          </w:rPr>
          <w:fldChar w:fldCharType="separate"/>
        </w:r>
        <w:r w:rsidR="0096036E">
          <w:rPr>
            <w:noProof/>
            <w:webHidden/>
          </w:rPr>
          <w:t>58</w:t>
        </w:r>
        <w:r w:rsidR="0057349B">
          <w:rPr>
            <w:noProof/>
            <w:webHidden/>
          </w:rPr>
          <w:fldChar w:fldCharType="end"/>
        </w:r>
      </w:hyperlink>
    </w:p>
    <w:p w14:paraId="3E3880BE" w14:textId="7B9865F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39" w:history="1">
        <w:r w:rsidR="0057349B" w:rsidRPr="00021913">
          <w:rPr>
            <w:rStyle w:val="af0"/>
            <w:noProof/>
          </w:rPr>
          <w:t>Компенсация при прекращении</w:t>
        </w:r>
        <w:r w:rsidR="0057349B">
          <w:rPr>
            <w:noProof/>
            <w:webHidden/>
          </w:rPr>
          <w:tab/>
        </w:r>
        <w:r w:rsidR="0057349B">
          <w:rPr>
            <w:noProof/>
            <w:webHidden/>
          </w:rPr>
          <w:fldChar w:fldCharType="begin"/>
        </w:r>
        <w:r w:rsidR="0057349B">
          <w:rPr>
            <w:noProof/>
            <w:webHidden/>
          </w:rPr>
          <w:instrText xml:space="preserve"> PAGEREF _Toc63720639 \h </w:instrText>
        </w:r>
        <w:r w:rsidR="0057349B">
          <w:rPr>
            <w:noProof/>
            <w:webHidden/>
          </w:rPr>
        </w:r>
        <w:r w:rsidR="0057349B">
          <w:rPr>
            <w:noProof/>
            <w:webHidden/>
          </w:rPr>
          <w:fldChar w:fldCharType="separate"/>
        </w:r>
        <w:r w:rsidR="0096036E">
          <w:rPr>
            <w:noProof/>
            <w:webHidden/>
          </w:rPr>
          <w:t>58</w:t>
        </w:r>
        <w:r w:rsidR="0057349B">
          <w:rPr>
            <w:noProof/>
            <w:webHidden/>
          </w:rPr>
          <w:fldChar w:fldCharType="end"/>
        </w:r>
      </w:hyperlink>
    </w:p>
    <w:p w14:paraId="18AFBEDC" w14:textId="5EFAC458" w:rsidR="0057349B" w:rsidRDefault="00BB5D70">
      <w:pPr>
        <w:pStyle w:val="14"/>
        <w:rPr>
          <w:rFonts w:asciiTheme="minorHAnsi" w:eastAsiaTheme="minorEastAsia" w:hAnsiTheme="minorHAnsi" w:cstheme="minorBidi"/>
          <w:b w:val="0"/>
          <w:bCs w:val="0"/>
          <w:caps w:val="0"/>
          <w:sz w:val="22"/>
          <w:szCs w:val="22"/>
          <w:lang w:eastAsia="ru-RU"/>
        </w:rPr>
      </w:pPr>
      <w:hyperlink w:anchor="_Toc63720640" w:history="1">
        <w:r w:rsidR="0057349B" w:rsidRPr="00021913">
          <w:rPr>
            <w:rStyle w:val="af0"/>
          </w:rPr>
          <w:t>19.</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ОТВЕТСТВЕННОСТЬ СТОРОН</w:t>
        </w:r>
        <w:r w:rsidR="0057349B">
          <w:rPr>
            <w:webHidden/>
          </w:rPr>
          <w:tab/>
        </w:r>
        <w:r w:rsidR="0057349B">
          <w:rPr>
            <w:webHidden/>
          </w:rPr>
          <w:fldChar w:fldCharType="begin"/>
        </w:r>
        <w:r w:rsidR="0057349B">
          <w:rPr>
            <w:webHidden/>
          </w:rPr>
          <w:instrText xml:space="preserve"> PAGEREF _Toc63720640 \h </w:instrText>
        </w:r>
        <w:r w:rsidR="0057349B">
          <w:rPr>
            <w:webHidden/>
          </w:rPr>
        </w:r>
        <w:r w:rsidR="0057349B">
          <w:rPr>
            <w:webHidden/>
          </w:rPr>
          <w:fldChar w:fldCharType="separate"/>
        </w:r>
        <w:r w:rsidR="0096036E">
          <w:rPr>
            <w:webHidden/>
          </w:rPr>
          <w:t>58</w:t>
        </w:r>
        <w:r w:rsidR="0057349B">
          <w:rPr>
            <w:webHidden/>
          </w:rPr>
          <w:fldChar w:fldCharType="end"/>
        </w:r>
      </w:hyperlink>
    </w:p>
    <w:p w14:paraId="2939BC7D" w14:textId="60F22AD1" w:rsidR="0057349B" w:rsidRDefault="00BB5D70">
      <w:pPr>
        <w:pStyle w:val="14"/>
        <w:rPr>
          <w:rFonts w:asciiTheme="minorHAnsi" w:eastAsiaTheme="minorEastAsia" w:hAnsiTheme="minorHAnsi" w:cstheme="minorBidi"/>
          <w:b w:val="0"/>
          <w:bCs w:val="0"/>
          <w:caps w:val="0"/>
          <w:sz w:val="22"/>
          <w:szCs w:val="22"/>
          <w:lang w:eastAsia="ru-RU"/>
        </w:rPr>
      </w:pPr>
      <w:hyperlink w:anchor="_Toc63720641" w:history="1">
        <w:r w:rsidR="0057349B" w:rsidRPr="00021913">
          <w:rPr>
            <w:rStyle w:val="af0"/>
          </w:rPr>
          <w:t>20.</w:t>
        </w:r>
        <w:r w:rsidR="0057349B">
          <w:rPr>
            <w:rFonts w:asciiTheme="minorHAnsi" w:eastAsiaTheme="minorEastAsia" w:hAnsiTheme="minorHAnsi" w:cstheme="minorBidi"/>
            <w:b w:val="0"/>
            <w:bCs w:val="0"/>
            <w:caps w:val="0"/>
            <w:sz w:val="22"/>
            <w:szCs w:val="22"/>
            <w:lang w:eastAsia="ru-RU"/>
          </w:rPr>
          <w:tab/>
        </w:r>
        <w:r w:rsidR="0057349B" w:rsidRPr="00021913">
          <w:rPr>
            <w:rStyle w:val="af0"/>
          </w:rPr>
          <w:t>РАЗРЕШЕНИЕ СПОРОВ</w:t>
        </w:r>
        <w:r w:rsidR="0057349B">
          <w:rPr>
            <w:webHidden/>
          </w:rPr>
          <w:tab/>
        </w:r>
        <w:r w:rsidR="0057349B">
          <w:rPr>
            <w:webHidden/>
          </w:rPr>
          <w:fldChar w:fldCharType="begin"/>
        </w:r>
        <w:r w:rsidR="0057349B">
          <w:rPr>
            <w:webHidden/>
          </w:rPr>
          <w:instrText xml:space="preserve"> PAGEREF _Toc63720641 \h </w:instrText>
        </w:r>
        <w:r w:rsidR="0057349B">
          <w:rPr>
            <w:webHidden/>
          </w:rPr>
        </w:r>
        <w:r w:rsidR="0057349B">
          <w:rPr>
            <w:webHidden/>
          </w:rPr>
          <w:fldChar w:fldCharType="separate"/>
        </w:r>
        <w:r w:rsidR="0096036E">
          <w:rPr>
            <w:webHidden/>
          </w:rPr>
          <w:t>59</w:t>
        </w:r>
        <w:r w:rsidR="0057349B">
          <w:rPr>
            <w:webHidden/>
          </w:rPr>
          <w:fldChar w:fldCharType="end"/>
        </w:r>
      </w:hyperlink>
    </w:p>
    <w:p w14:paraId="2700D497" w14:textId="6E2413C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2" w:history="1">
        <w:r w:rsidR="0057349B" w:rsidRPr="00021913">
          <w:rPr>
            <w:rStyle w:val="af0"/>
            <w:noProof/>
          </w:rPr>
          <w:t>Процедура досудебного урегулирования спора</w:t>
        </w:r>
        <w:r w:rsidR="0057349B">
          <w:rPr>
            <w:noProof/>
            <w:webHidden/>
          </w:rPr>
          <w:tab/>
        </w:r>
        <w:r w:rsidR="0057349B">
          <w:rPr>
            <w:noProof/>
            <w:webHidden/>
          </w:rPr>
          <w:fldChar w:fldCharType="begin"/>
        </w:r>
        <w:r w:rsidR="0057349B">
          <w:rPr>
            <w:noProof/>
            <w:webHidden/>
          </w:rPr>
          <w:instrText xml:space="preserve"> PAGEREF _Toc63720642 \h </w:instrText>
        </w:r>
        <w:r w:rsidR="0057349B">
          <w:rPr>
            <w:noProof/>
            <w:webHidden/>
          </w:rPr>
        </w:r>
        <w:r w:rsidR="0057349B">
          <w:rPr>
            <w:noProof/>
            <w:webHidden/>
          </w:rPr>
          <w:fldChar w:fldCharType="separate"/>
        </w:r>
        <w:r w:rsidR="0096036E">
          <w:rPr>
            <w:noProof/>
            <w:webHidden/>
          </w:rPr>
          <w:t>59</w:t>
        </w:r>
        <w:r w:rsidR="0057349B">
          <w:rPr>
            <w:noProof/>
            <w:webHidden/>
          </w:rPr>
          <w:fldChar w:fldCharType="end"/>
        </w:r>
      </w:hyperlink>
    </w:p>
    <w:p w14:paraId="65E85BC7" w14:textId="78A0AB4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3" w:history="1">
        <w:r w:rsidR="0057349B" w:rsidRPr="00021913">
          <w:rPr>
            <w:rStyle w:val="af0"/>
            <w:noProof/>
          </w:rPr>
          <w:t>Передача спора в суд</w:t>
        </w:r>
        <w:r w:rsidR="0057349B">
          <w:rPr>
            <w:noProof/>
            <w:webHidden/>
          </w:rPr>
          <w:tab/>
        </w:r>
        <w:r w:rsidR="0057349B">
          <w:rPr>
            <w:noProof/>
            <w:webHidden/>
          </w:rPr>
          <w:fldChar w:fldCharType="begin"/>
        </w:r>
        <w:r w:rsidR="0057349B">
          <w:rPr>
            <w:noProof/>
            <w:webHidden/>
          </w:rPr>
          <w:instrText xml:space="preserve"> PAGEREF _Toc63720643 \h </w:instrText>
        </w:r>
        <w:r w:rsidR="0057349B">
          <w:rPr>
            <w:noProof/>
            <w:webHidden/>
          </w:rPr>
        </w:r>
        <w:r w:rsidR="0057349B">
          <w:rPr>
            <w:noProof/>
            <w:webHidden/>
          </w:rPr>
          <w:fldChar w:fldCharType="separate"/>
        </w:r>
        <w:r w:rsidR="0096036E">
          <w:rPr>
            <w:noProof/>
            <w:webHidden/>
          </w:rPr>
          <w:t>60</w:t>
        </w:r>
        <w:r w:rsidR="0057349B">
          <w:rPr>
            <w:noProof/>
            <w:webHidden/>
          </w:rPr>
          <w:fldChar w:fldCharType="end"/>
        </w:r>
      </w:hyperlink>
    </w:p>
    <w:p w14:paraId="1E15C09B" w14:textId="3B23C926" w:rsidR="0057349B" w:rsidRDefault="00BB5D70">
      <w:pPr>
        <w:pStyle w:val="14"/>
        <w:rPr>
          <w:rFonts w:asciiTheme="minorHAnsi" w:eastAsiaTheme="minorEastAsia" w:hAnsiTheme="minorHAnsi" w:cstheme="minorBidi"/>
          <w:b w:val="0"/>
          <w:bCs w:val="0"/>
          <w:caps w:val="0"/>
          <w:sz w:val="22"/>
          <w:szCs w:val="22"/>
          <w:lang w:eastAsia="ru-RU"/>
        </w:rPr>
      </w:pPr>
      <w:hyperlink w:anchor="_Toc63720644" w:history="1">
        <w:r w:rsidR="0057349B" w:rsidRPr="00021913">
          <w:rPr>
            <w:rStyle w:val="af0"/>
          </w:rPr>
          <w:t>21.</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ПРОЧИЕ УСЛОВИЯ</w:t>
        </w:r>
        <w:r w:rsidR="0057349B">
          <w:rPr>
            <w:webHidden/>
          </w:rPr>
          <w:tab/>
        </w:r>
        <w:r w:rsidR="0057349B">
          <w:rPr>
            <w:webHidden/>
          </w:rPr>
          <w:fldChar w:fldCharType="begin"/>
        </w:r>
        <w:r w:rsidR="0057349B">
          <w:rPr>
            <w:webHidden/>
          </w:rPr>
          <w:instrText xml:space="preserve"> PAGEREF _Toc63720644 \h </w:instrText>
        </w:r>
        <w:r w:rsidR="0057349B">
          <w:rPr>
            <w:webHidden/>
          </w:rPr>
        </w:r>
        <w:r w:rsidR="0057349B">
          <w:rPr>
            <w:webHidden/>
          </w:rPr>
          <w:fldChar w:fldCharType="separate"/>
        </w:r>
        <w:r w:rsidR="0096036E">
          <w:rPr>
            <w:webHidden/>
          </w:rPr>
          <w:t>61</w:t>
        </w:r>
        <w:r w:rsidR="0057349B">
          <w:rPr>
            <w:webHidden/>
          </w:rPr>
          <w:fldChar w:fldCharType="end"/>
        </w:r>
      </w:hyperlink>
    </w:p>
    <w:p w14:paraId="438AAF95" w14:textId="7B780DB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5" w:history="1">
        <w:r w:rsidR="0057349B" w:rsidRPr="00021913">
          <w:rPr>
            <w:rStyle w:val="af0"/>
            <w:noProof/>
          </w:rPr>
          <w:t>Уступка прав и обязанностей по Концессионному соглашению</w:t>
        </w:r>
        <w:r w:rsidR="0057349B">
          <w:rPr>
            <w:noProof/>
            <w:webHidden/>
          </w:rPr>
          <w:tab/>
        </w:r>
        <w:r w:rsidR="0057349B">
          <w:rPr>
            <w:noProof/>
            <w:webHidden/>
          </w:rPr>
          <w:fldChar w:fldCharType="begin"/>
        </w:r>
        <w:r w:rsidR="0057349B">
          <w:rPr>
            <w:noProof/>
            <w:webHidden/>
          </w:rPr>
          <w:instrText xml:space="preserve"> PAGEREF _Toc63720645 \h </w:instrText>
        </w:r>
        <w:r w:rsidR="0057349B">
          <w:rPr>
            <w:noProof/>
            <w:webHidden/>
          </w:rPr>
        </w:r>
        <w:r w:rsidR="0057349B">
          <w:rPr>
            <w:noProof/>
            <w:webHidden/>
          </w:rPr>
          <w:fldChar w:fldCharType="separate"/>
        </w:r>
        <w:r w:rsidR="0096036E">
          <w:rPr>
            <w:noProof/>
            <w:webHidden/>
          </w:rPr>
          <w:t>61</w:t>
        </w:r>
        <w:r w:rsidR="0057349B">
          <w:rPr>
            <w:noProof/>
            <w:webHidden/>
          </w:rPr>
          <w:fldChar w:fldCharType="end"/>
        </w:r>
      </w:hyperlink>
    </w:p>
    <w:p w14:paraId="3A7EC697" w14:textId="0FF1D0B9"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6" w:history="1">
        <w:r w:rsidR="0057349B" w:rsidRPr="00021913">
          <w:rPr>
            <w:rStyle w:val="af0"/>
            <w:noProof/>
          </w:rPr>
          <w:t>Исключительные права на результаты интеллектуальной деятельности</w:t>
        </w:r>
        <w:r w:rsidR="0057349B">
          <w:rPr>
            <w:noProof/>
            <w:webHidden/>
          </w:rPr>
          <w:tab/>
        </w:r>
        <w:r w:rsidR="0057349B">
          <w:rPr>
            <w:noProof/>
            <w:webHidden/>
          </w:rPr>
          <w:fldChar w:fldCharType="begin"/>
        </w:r>
        <w:r w:rsidR="0057349B">
          <w:rPr>
            <w:noProof/>
            <w:webHidden/>
          </w:rPr>
          <w:instrText xml:space="preserve"> PAGEREF _Toc63720646 \h </w:instrText>
        </w:r>
        <w:r w:rsidR="0057349B">
          <w:rPr>
            <w:noProof/>
            <w:webHidden/>
          </w:rPr>
        </w:r>
        <w:r w:rsidR="0057349B">
          <w:rPr>
            <w:noProof/>
            <w:webHidden/>
          </w:rPr>
          <w:fldChar w:fldCharType="separate"/>
        </w:r>
        <w:r w:rsidR="0096036E">
          <w:rPr>
            <w:noProof/>
            <w:webHidden/>
          </w:rPr>
          <w:t>61</w:t>
        </w:r>
        <w:r w:rsidR="0057349B">
          <w:rPr>
            <w:noProof/>
            <w:webHidden/>
          </w:rPr>
          <w:fldChar w:fldCharType="end"/>
        </w:r>
      </w:hyperlink>
    </w:p>
    <w:p w14:paraId="2C955211" w14:textId="2C1CB0DA"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7" w:history="1">
        <w:r w:rsidR="0057349B" w:rsidRPr="00021913">
          <w:rPr>
            <w:rStyle w:val="af0"/>
            <w:noProof/>
          </w:rPr>
          <w:t>Сальваторская оговорка</w:t>
        </w:r>
        <w:r w:rsidR="0057349B">
          <w:rPr>
            <w:noProof/>
            <w:webHidden/>
          </w:rPr>
          <w:tab/>
        </w:r>
        <w:r w:rsidR="0057349B">
          <w:rPr>
            <w:noProof/>
            <w:webHidden/>
          </w:rPr>
          <w:fldChar w:fldCharType="begin"/>
        </w:r>
        <w:r w:rsidR="0057349B">
          <w:rPr>
            <w:noProof/>
            <w:webHidden/>
          </w:rPr>
          <w:instrText xml:space="preserve"> PAGEREF _Toc63720647 \h </w:instrText>
        </w:r>
        <w:r w:rsidR="0057349B">
          <w:rPr>
            <w:noProof/>
            <w:webHidden/>
          </w:rPr>
        </w:r>
        <w:r w:rsidR="0057349B">
          <w:rPr>
            <w:noProof/>
            <w:webHidden/>
          </w:rPr>
          <w:fldChar w:fldCharType="separate"/>
        </w:r>
        <w:r w:rsidR="0096036E">
          <w:rPr>
            <w:noProof/>
            <w:webHidden/>
          </w:rPr>
          <w:t>61</w:t>
        </w:r>
        <w:r w:rsidR="0057349B">
          <w:rPr>
            <w:noProof/>
            <w:webHidden/>
          </w:rPr>
          <w:fldChar w:fldCharType="end"/>
        </w:r>
      </w:hyperlink>
    </w:p>
    <w:p w14:paraId="777A2D64" w14:textId="1F045AB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8" w:history="1">
        <w:r w:rsidR="0057349B" w:rsidRPr="00021913">
          <w:rPr>
            <w:rStyle w:val="af0"/>
            <w:noProof/>
          </w:rPr>
          <w:t>Применимое право</w:t>
        </w:r>
        <w:r w:rsidR="0057349B">
          <w:rPr>
            <w:noProof/>
            <w:webHidden/>
          </w:rPr>
          <w:tab/>
        </w:r>
        <w:r w:rsidR="0057349B">
          <w:rPr>
            <w:noProof/>
            <w:webHidden/>
          </w:rPr>
          <w:fldChar w:fldCharType="begin"/>
        </w:r>
        <w:r w:rsidR="0057349B">
          <w:rPr>
            <w:noProof/>
            <w:webHidden/>
          </w:rPr>
          <w:instrText xml:space="preserve"> PAGEREF _Toc63720648 \h </w:instrText>
        </w:r>
        <w:r w:rsidR="0057349B">
          <w:rPr>
            <w:noProof/>
            <w:webHidden/>
          </w:rPr>
        </w:r>
        <w:r w:rsidR="0057349B">
          <w:rPr>
            <w:noProof/>
            <w:webHidden/>
          </w:rPr>
          <w:fldChar w:fldCharType="separate"/>
        </w:r>
        <w:r w:rsidR="0096036E">
          <w:rPr>
            <w:noProof/>
            <w:webHidden/>
          </w:rPr>
          <w:t>61</w:t>
        </w:r>
        <w:r w:rsidR="0057349B">
          <w:rPr>
            <w:noProof/>
            <w:webHidden/>
          </w:rPr>
          <w:fldChar w:fldCharType="end"/>
        </w:r>
      </w:hyperlink>
    </w:p>
    <w:p w14:paraId="252C3FA7" w14:textId="22EDB9EC"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49" w:history="1">
        <w:r w:rsidR="0057349B" w:rsidRPr="00021913">
          <w:rPr>
            <w:rStyle w:val="af0"/>
            <w:noProof/>
          </w:rPr>
          <w:t>Принципы действия сторон</w:t>
        </w:r>
        <w:r w:rsidR="0057349B">
          <w:rPr>
            <w:noProof/>
            <w:webHidden/>
          </w:rPr>
          <w:tab/>
        </w:r>
        <w:r w:rsidR="0057349B">
          <w:rPr>
            <w:noProof/>
            <w:webHidden/>
          </w:rPr>
          <w:fldChar w:fldCharType="begin"/>
        </w:r>
        <w:r w:rsidR="0057349B">
          <w:rPr>
            <w:noProof/>
            <w:webHidden/>
          </w:rPr>
          <w:instrText xml:space="preserve"> PAGEREF _Toc63720649 \h </w:instrText>
        </w:r>
        <w:r w:rsidR="0057349B">
          <w:rPr>
            <w:noProof/>
            <w:webHidden/>
          </w:rPr>
        </w:r>
        <w:r w:rsidR="0057349B">
          <w:rPr>
            <w:noProof/>
            <w:webHidden/>
          </w:rPr>
          <w:fldChar w:fldCharType="separate"/>
        </w:r>
        <w:r w:rsidR="0096036E">
          <w:rPr>
            <w:noProof/>
            <w:webHidden/>
          </w:rPr>
          <w:t>61</w:t>
        </w:r>
        <w:r w:rsidR="0057349B">
          <w:rPr>
            <w:noProof/>
            <w:webHidden/>
          </w:rPr>
          <w:fldChar w:fldCharType="end"/>
        </w:r>
      </w:hyperlink>
    </w:p>
    <w:p w14:paraId="2D92B9EB" w14:textId="31AAFC2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0" w:history="1">
        <w:r w:rsidR="0057349B" w:rsidRPr="00021913">
          <w:rPr>
            <w:rStyle w:val="af0"/>
            <w:noProof/>
          </w:rPr>
          <w:t>Уведомления</w:t>
        </w:r>
        <w:r w:rsidR="0057349B">
          <w:rPr>
            <w:noProof/>
            <w:webHidden/>
          </w:rPr>
          <w:tab/>
        </w:r>
        <w:r w:rsidR="0057349B">
          <w:rPr>
            <w:noProof/>
            <w:webHidden/>
          </w:rPr>
          <w:fldChar w:fldCharType="begin"/>
        </w:r>
        <w:r w:rsidR="0057349B">
          <w:rPr>
            <w:noProof/>
            <w:webHidden/>
          </w:rPr>
          <w:instrText xml:space="preserve"> PAGEREF _Toc63720650 \h </w:instrText>
        </w:r>
        <w:r w:rsidR="0057349B">
          <w:rPr>
            <w:noProof/>
            <w:webHidden/>
          </w:rPr>
        </w:r>
        <w:r w:rsidR="0057349B">
          <w:rPr>
            <w:noProof/>
            <w:webHidden/>
          </w:rPr>
          <w:fldChar w:fldCharType="separate"/>
        </w:r>
        <w:r w:rsidR="0096036E">
          <w:rPr>
            <w:noProof/>
            <w:webHidden/>
          </w:rPr>
          <w:t>61</w:t>
        </w:r>
        <w:r w:rsidR="0057349B">
          <w:rPr>
            <w:noProof/>
            <w:webHidden/>
          </w:rPr>
          <w:fldChar w:fldCharType="end"/>
        </w:r>
      </w:hyperlink>
    </w:p>
    <w:p w14:paraId="70F33473" w14:textId="3580E59A" w:rsidR="0057349B" w:rsidRDefault="00BB5D70">
      <w:pPr>
        <w:pStyle w:val="14"/>
        <w:rPr>
          <w:rFonts w:asciiTheme="minorHAnsi" w:eastAsiaTheme="minorEastAsia" w:hAnsiTheme="minorHAnsi" w:cstheme="minorBidi"/>
          <w:b w:val="0"/>
          <w:bCs w:val="0"/>
          <w:caps w:val="0"/>
          <w:sz w:val="22"/>
          <w:szCs w:val="22"/>
          <w:lang w:eastAsia="ru-RU"/>
        </w:rPr>
      </w:pPr>
      <w:hyperlink w:anchor="_Toc63720651" w:history="1">
        <w:r w:rsidR="0057349B" w:rsidRPr="00021913">
          <w:rPr>
            <w:rStyle w:val="af0"/>
          </w:rPr>
          <w:t>22.</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ПОДПИСИ И РЕКВИЗИТЫ СТОРОН</w:t>
        </w:r>
        <w:r w:rsidR="0057349B">
          <w:rPr>
            <w:webHidden/>
          </w:rPr>
          <w:tab/>
        </w:r>
        <w:r w:rsidR="0057349B">
          <w:rPr>
            <w:webHidden/>
          </w:rPr>
          <w:fldChar w:fldCharType="begin"/>
        </w:r>
        <w:r w:rsidR="0057349B">
          <w:rPr>
            <w:webHidden/>
          </w:rPr>
          <w:instrText xml:space="preserve"> PAGEREF _Toc63720651 \h </w:instrText>
        </w:r>
        <w:r w:rsidR="0057349B">
          <w:rPr>
            <w:webHidden/>
          </w:rPr>
        </w:r>
        <w:r w:rsidR="0057349B">
          <w:rPr>
            <w:webHidden/>
          </w:rPr>
          <w:fldChar w:fldCharType="separate"/>
        </w:r>
        <w:r w:rsidR="0096036E">
          <w:rPr>
            <w:webHidden/>
          </w:rPr>
          <w:t>63</w:t>
        </w:r>
        <w:r w:rsidR="0057349B">
          <w:rPr>
            <w:webHidden/>
          </w:rPr>
          <w:fldChar w:fldCharType="end"/>
        </w:r>
      </w:hyperlink>
    </w:p>
    <w:p w14:paraId="3D3015F1" w14:textId="7B8AACE1" w:rsidR="0057349B" w:rsidRDefault="00BB5D70">
      <w:pPr>
        <w:pStyle w:val="14"/>
        <w:rPr>
          <w:rFonts w:asciiTheme="minorHAnsi" w:eastAsiaTheme="minorEastAsia" w:hAnsiTheme="minorHAnsi" w:cstheme="minorBidi"/>
          <w:b w:val="0"/>
          <w:bCs w:val="0"/>
          <w:caps w:val="0"/>
          <w:sz w:val="22"/>
          <w:szCs w:val="22"/>
          <w:lang w:eastAsia="ru-RU"/>
        </w:rPr>
      </w:pPr>
      <w:hyperlink w:anchor="_Toc63720652" w:history="1">
        <w:r w:rsidR="0057349B" w:rsidRPr="00021913">
          <w:rPr>
            <w:rStyle w:val="af0"/>
          </w:rPr>
          <w:t>23.</w:t>
        </w:r>
        <w:r w:rsidR="0057349B">
          <w:rPr>
            <w:rFonts w:asciiTheme="minorHAnsi" w:eastAsiaTheme="minorEastAsia" w:hAnsiTheme="minorHAnsi" w:cstheme="minorBidi"/>
            <w:b w:val="0"/>
            <w:bCs w:val="0"/>
            <w:caps w:val="0"/>
            <w:sz w:val="22"/>
            <w:szCs w:val="22"/>
            <w:lang w:eastAsia="ru-RU"/>
          </w:rPr>
          <w:tab/>
        </w:r>
        <w:r w:rsidR="0057349B" w:rsidRPr="00021913">
          <w:rPr>
            <w:rStyle w:val="af0"/>
          </w:rPr>
          <w:t>ПРИЛОЖЕНИЯ</w:t>
        </w:r>
        <w:r w:rsidR="0057349B">
          <w:rPr>
            <w:webHidden/>
          </w:rPr>
          <w:tab/>
        </w:r>
        <w:r w:rsidR="0057349B">
          <w:rPr>
            <w:webHidden/>
          </w:rPr>
          <w:fldChar w:fldCharType="begin"/>
        </w:r>
        <w:r w:rsidR="0057349B">
          <w:rPr>
            <w:webHidden/>
          </w:rPr>
          <w:instrText xml:space="preserve"> PAGEREF _Toc63720652 \h </w:instrText>
        </w:r>
        <w:r w:rsidR="0057349B">
          <w:rPr>
            <w:webHidden/>
          </w:rPr>
        </w:r>
        <w:r w:rsidR="0057349B">
          <w:rPr>
            <w:webHidden/>
          </w:rPr>
          <w:fldChar w:fldCharType="separate"/>
        </w:r>
        <w:r w:rsidR="0096036E">
          <w:rPr>
            <w:webHidden/>
          </w:rPr>
          <w:t>64</w:t>
        </w:r>
        <w:r w:rsidR="0057349B">
          <w:rPr>
            <w:webHidden/>
          </w:rPr>
          <w:fldChar w:fldCharType="end"/>
        </w:r>
      </w:hyperlink>
    </w:p>
    <w:p w14:paraId="78C68342" w14:textId="71DE28EF"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3" w:history="1">
        <w:r w:rsidR="0057349B" w:rsidRPr="00021913">
          <w:rPr>
            <w:rStyle w:val="af0"/>
            <w:noProof/>
          </w:rPr>
          <w:t>Приложение 1 «Термины и определения»</w:t>
        </w:r>
        <w:r w:rsidR="0057349B">
          <w:rPr>
            <w:noProof/>
            <w:webHidden/>
          </w:rPr>
          <w:tab/>
        </w:r>
        <w:r w:rsidR="0057349B">
          <w:rPr>
            <w:noProof/>
            <w:webHidden/>
          </w:rPr>
          <w:fldChar w:fldCharType="begin"/>
        </w:r>
        <w:r w:rsidR="0057349B">
          <w:rPr>
            <w:noProof/>
            <w:webHidden/>
          </w:rPr>
          <w:instrText xml:space="preserve"> PAGEREF _Toc63720653 \h </w:instrText>
        </w:r>
        <w:r w:rsidR="0057349B">
          <w:rPr>
            <w:noProof/>
            <w:webHidden/>
          </w:rPr>
        </w:r>
        <w:r w:rsidR="0057349B">
          <w:rPr>
            <w:noProof/>
            <w:webHidden/>
          </w:rPr>
          <w:fldChar w:fldCharType="separate"/>
        </w:r>
        <w:r w:rsidR="0096036E">
          <w:rPr>
            <w:noProof/>
            <w:webHidden/>
          </w:rPr>
          <w:t>64</w:t>
        </w:r>
        <w:r w:rsidR="0057349B">
          <w:rPr>
            <w:noProof/>
            <w:webHidden/>
          </w:rPr>
          <w:fldChar w:fldCharType="end"/>
        </w:r>
      </w:hyperlink>
    </w:p>
    <w:p w14:paraId="72A66A78" w14:textId="2ECDC421"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4" w:history="1">
        <w:r w:rsidR="0057349B" w:rsidRPr="00021913">
          <w:rPr>
            <w:rStyle w:val="af0"/>
            <w:noProof/>
          </w:rPr>
          <w:t>Приложение 2.1 «Состав и описание Объекта соглашения»</w:t>
        </w:r>
        <w:r w:rsidR="0057349B">
          <w:rPr>
            <w:noProof/>
            <w:webHidden/>
          </w:rPr>
          <w:tab/>
        </w:r>
        <w:r w:rsidR="0057349B">
          <w:rPr>
            <w:noProof/>
            <w:webHidden/>
          </w:rPr>
          <w:fldChar w:fldCharType="begin"/>
        </w:r>
        <w:r w:rsidR="0057349B">
          <w:rPr>
            <w:noProof/>
            <w:webHidden/>
          </w:rPr>
          <w:instrText xml:space="preserve"> PAGEREF _Toc63720654 \h </w:instrText>
        </w:r>
        <w:r w:rsidR="0057349B">
          <w:rPr>
            <w:noProof/>
            <w:webHidden/>
          </w:rPr>
        </w:r>
        <w:r w:rsidR="0057349B">
          <w:rPr>
            <w:noProof/>
            <w:webHidden/>
          </w:rPr>
          <w:fldChar w:fldCharType="separate"/>
        </w:r>
        <w:r w:rsidR="0096036E">
          <w:rPr>
            <w:noProof/>
            <w:webHidden/>
          </w:rPr>
          <w:t>72</w:t>
        </w:r>
        <w:r w:rsidR="0057349B">
          <w:rPr>
            <w:noProof/>
            <w:webHidden/>
          </w:rPr>
          <w:fldChar w:fldCharType="end"/>
        </w:r>
      </w:hyperlink>
    </w:p>
    <w:p w14:paraId="754F6238" w14:textId="4433501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5" w:history="1">
        <w:r w:rsidR="0057349B" w:rsidRPr="00021913">
          <w:rPr>
            <w:rStyle w:val="af0"/>
            <w:noProof/>
          </w:rPr>
          <w:t>Приложение 2.2 «Состав и описание Иного имущества»</w:t>
        </w:r>
        <w:r w:rsidR="0057349B">
          <w:rPr>
            <w:noProof/>
            <w:webHidden/>
          </w:rPr>
          <w:tab/>
        </w:r>
        <w:r w:rsidR="0057349B">
          <w:rPr>
            <w:noProof/>
            <w:webHidden/>
          </w:rPr>
          <w:fldChar w:fldCharType="begin"/>
        </w:r>
        <w:r w:rsidR="0057349B">
          <w:rPr>
            <w:noProof/>
            <w:webHidden/>
          </w:rPr>
          <w:instrText xml:space="preserve"> PAGEREF _Toc63720655 \h </w:instrText>
        </w:r>
        <w:r w:rsidR="0057349B">
          <w:rPr>
            <w:noProof/>
            <w:webHidden/>
          </w:rPr>
        </w:r>
        <w:r w:rsidR="0057349B">
          <w:rPr>
            <w:noProof/>
            <w:webHidden/>
          </w:rPr>
          <w:fldChar w:fldCharType="separate"/>
        </w:r>
        <w:r w:rsidR="0096036E">
          <w:rPr>
            <w:noProof/>
            <w:webHidden/>
          </w:rPr>
          <w:t>78</w:t>
        </w:r>
        <w:r w:rsidR="0057349B">
          <w:rPr>
            <w:noProof/>
            <w:webHidden/>
          </w:rPr>
          <w:fldChar w:fldCharType="end"/>
        </w:r>
      </w:hyperlink>
    </w:p>
    <w:p w14:paraId="0177FC74" w14:textId="59D7B7A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6" w:history="1">
        <w:r w:rsidR="0057349B" w:rsidRPr="00021913">
          <w:rPr>
            <w:rStyle w:val="af0"/>
            <w:noProof/>
          </w:rPr>
          <w:t>Приложение 3 «Перечень земельных участков, подлежащих передаче Концессионеру по договорам аренды»</w:t>
        </w:r>
        <w:r w:rsidR="0057349B">
          <w:rPr>
            <w:noProof/>
            <w:webHidden/>
          </w:rPr>
          <w:tab/>
        </w:r>
        <w:r w:rsidR="0057349B">
          <w:rPr>
            <w:noProof/>
            <w:webHidden/>
          </w:rPr>
          <w:fldChar w:fldCharType="begin"/>
        </w:r>
        <w:r w:rsidR="0057349B">
          <w:rPr>
            <w:noProof/>
            <w:webHidden/>
          </w:rPr>
          <w:instrText xml:space="preserve"> PAGEREF _Toc63720656 \h </w:instrText>
        </w:r>
        <w:r w:rsidR="0057349B">
          <w:rPr>
            <w:noProof/>
            <w:webHidden/>
          </w:rPr>
        </w:r>
        <w:r w:rsidR="0057349B">
          <w:rPr>
            <w:noProof/>
            <w:webHidden/>
          </w:rPr>
          <w:fldChar w:fldCharType="separate"/>
        </w:r>
        <w:r w:rsidR="0096036E">
          <w:rPr>
            <w:noProof/>
            <w:webHidden/>
          </w:rPr>
          <w:t>98</w:t>
        </w:r>
        <w:r w:rsidR="0057349B">
          <w:rPr>
            <w:noProof/>
            <w:webHidden/>
          </w:rPr>
          <w:fldChar w:fldCharType="end"/>
        </w:r>
      </w:hyperlink>
    </w:p>
    <w:p w14:paraId="731C9639" w14:textId="365B6EE5"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7" w:history="1">
        <w:r w:rsidR="0057349B" w:rsidRPr="00021913">
          <w:rPr>
            <w:rStyle w:val="af0"/>
            <w:noProof/>
          </w:rPr>
          <w:t>Приложение 4 «Задание и основные мероприятия по Созданию и реконструкции Объекта соглашения»</w:t>
        </w:r>
        <w:r w:rsidR="0057349B">
          <w:rPr>
            <w:noProof/>
            <w:webHidden/>
          </w:rPr>
          <w:tab/>
        </w:r>
        <w:r w:rsidR="0057349B">
          <w:rPr>
            <w:noProof/>
            <w:webHidden/>
          </w:rPr>
          <w:fldChar w:fldCharType="begin"/>
        </w:r>
        <w:r w:rsidR="0057349B">
          <w:rPr>
            <w:noProof/>
            <w:webHidden/>
          </w:rPr>
          <w:instrText xml:space="preserve"> PAGEREF _Toc63720657 \h </w:instrText>
        </w:r>
        <w:r w:rsidR="0057349B">
          <w:rPr>
            <w:noProof/>
            <w:webHidden/>
          </w:rPr>
        </w:r>
        <w:r w:rsidR="0057349B">
          <w:rPr>
            <w:noProof/>
            <w:webHidden/>
          </w:rPr>
          <w:fldChar w:fldCharType="separate"/>
        </w:r>
        <w:r w:rsidR="0096036E">
          <w:rPr>
            <w:noProof/>
            <w:webHidden/>
          </w:rPr>
          <w:t>102</w:t>
        </w:r>
        <w:r w:rsidR="0057349B">
          <w:rPr>
            <w:noProof/>
            <w:webHidden/>
          </w:rPr>
          <w:fldChar w:fldCharType="end"/>
        </w:r>
      </w:hyperlink>
    </w:p>
    <w:p w14:paraId="2ABC0FBB" w14:textId="013819D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8" w:history="1">
        <w:r w:rsidR="0057349B" w:rsidRPr="00021913">
          <w:rPr>
            <w:rStyle w:val="af0"/>
            <w:noProof/>
          </w:rPr>
          <w:t>Приложение 5 «Плановые значения показателей деятельности Концессионера»</w:t>
        </w:r>
        <w:r w:rsidR="0057349B">
          <w:rPr>
            <w:noProof/>
            <w:webHidden/>
          </w:rPr>
          <w:tab/>
        </w:r>
        <w:r w:rsidR="0057349B">
          <w:rPr>
            <w:noProof/>
            <w:webHidden/>
          </w:rPr>
          <w:fldChar w:fldCharType="begin"/>
        </w:r>
        <w:r w:rsidR="0057349B">
          <w:rPr>
            <w:noProof/>
            <w:webHidden/>
          </w:rPr>
          <w:instrText xml:space="preserve"> PAGEREF _Toc63720658 \h </w:instrText>
        </w:r>
        <w:r w:rsidR="0057349B">
          <w:rPr>
            <w:noProof/>
            <w:webHidden/>
          </w:rPr>
        </w:r>
        <w:r w:rsidR="0057349B">
          <w:rPr>
            <w:noProof/>
            <w:webHidden/>
          </w:rPr>
          <w:fldChar w:fldCharType="separate"/>
        </w:r>
        <w:r w:rsidR="0096036E">
          <w:rPr>
            <w:noProof/>
            <w:webHidden/>
          </w:rPr>
          <w:t>106</w:t>
        </w:r>
        <w:r w:rsidR="0057349B">
          <w:rPr>
            <w:noProof/>
            <w:webHidden/>
          </w:rPr>
          <w:fldChar w:fldCharType="end"/>
        </w:r>
      </w:hyperlink>
    </w:p>
    <w:p w14:paraId="0BB44417" w14:textId="266EACE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59" w:history="1">
        <w:r w:rsidR="0057349B" w:rsidRPr="00021913">
          <w:rPr>
            <w:rStyle w:val="af0"/>
            <w:noProof/>
          </w:rPr>
          <w:t>Приложение 6 «Объем валовой выручки, получаемой Концессионером»</w:t>
        </w:r>
        <w:r w:rsidR="0057349B">
          <w:rPr>
            <w:noProof/>
            <w:webHidden/>
          </w:rPr>
          <w:tab/>
        </w:r>
        <w:r w:rsidR="0057349B">
          <w:rPr>
            <w:noProof/>
            <w:webHidden/>
          </w:rPr>
          <w:fldChar w:fldCharType="begin"/>
        </w:r>
        <w:r w:rsidR="0057349B">
          <w:rPr>
            <w:noProof/>
            <w:webHidden/>
          </w:rPr>
          <w:instrText xml:space="preserve"> PAGEREF _Toc63720659 \h </w:instrText>
        </w:r>
        <w:r w:rsidR="0057349B">
          <w:rPr>
            <w:noProof/>
            <w:webHidden/>
          </w:rPr>
        </w:r>
        <w:r w:rsidR="0057349B">
          <w:rPr>
            <w:noProof/>
            <w:webHidden/>
          </w:rPr>
          <w:fldChar w:fldCharType="separate"/>
        </w:r>
        <w:r w:rsidR="0096036E">
          <w:rPr>
            <w:noProof/>
            <w:webHidden/>
          </w:rPr>
          <w:t>109</w:t>
        </w:r>
        <w:r w:rsidR="0057349B">
          <w:rPr>
            <w:noProof/>
            <w:webHidden/>
          </w:rPr>
          <w:fldChar w:fldCharType="end"/>
        </w:r>
      </w:hyperlink>
    </w:p>
    <w:p w14:paraId="1DA4E0F4" w14:textId="70866AE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0" w:history="1">
        <w:r w:rsidR="0057349B" w:rsidRPr="00021913">
          <w:rPr>
            <w:rStyle w:val="af0"/>
            <w:noProof/>
          </w:rPr>
          <w:t>Приложение 7 «Долгосрочные параметры регулирования деятельности Концессионера»</w:t>
        </w:r>
        <w:r w:rsidR="0057349B">
          <w:rPr>
            <w:noProof/>
            <w:webHidden/>
          </w:rPr>
          <w:tab/>
        </w:r>
        <w:r w:rsidR="0057349B">
          <w:rPr>
            <w:noProof/>
            <w:webHidden/>
          </w:rPr>
          <w:fldChar w:fldCharType="begin"/>
        </w:r>
        <w:r w:rsidR="0057349B">
          <w:rPr>
            <w:noProof/>
            <w:webHidden/>
          </w:rPr>
          <w:instrText xml:space="preserve"> PAGEREF _Toc63720660 \h </w:instrText>
        </w:r>
        <w:r w:rsidR="0057349B">
          <w:rPr>
            <w:noProof/>
            <w:webHidden/>
          </w:rPr>
        </w:r>
        <w:r w:rsidR="0057349B">
          <w:rPr>
            <w:noProof/>
            <w:webHidden/>
          </w:rPr>
          <w:fldChar w:fldCharType="separate"/>
        </w:r>
        <w:r w:rsidR="0096036E">
          <w:rPr>
            <w:noProof/>
            <w:webHidden/>
          </w:rPr>
          <w:t>111</w:t>
        </w:r>
        <w:r w:rsidR="0057349B">
          <w:rPr>
            <w:noProof/>
            <w:webHidden/>
          </w:rPr>
          <w:fldChar w:fldCharType="end"/>
        </w:r>
      </w:hyperlink>
    </w:p>
    <w:p w14:paraId="5956A5C3" w14:textId="6B72CEC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1" w:history="1">
        <w:r w:rsidR="0057349B" w:rsidRPr="00021913">
          <w:rPr>
            <w:rStyle w:val="af0"/>
            <w:noProof/>
          </w:rPr>
          <w:t>Приложение 8 «Предельный размер расходов концессионера на создание и реконструкцию»</w:t>
        </w:r>
        <w:r w:rsidR="0057349B">
          <w:rPr>
            <w:noProof/>
            <w:webHidden/>
          </w:rPr>
          <w:tab/>
        </w:r>
        <w:r w:rsidR="0057349B">
          <w:rPr>
            <w:noProof/>
            <w:webHidden/>
          </w:rPr>
          <w:fldChar w:fldCharType="begin"/>
        </w:r>
        <w:r w:rsidR="0057349B">
          <w:rPr>
            <w:noProof/>
            <w:webHidden/>
          </w:rPr>
          <w:instrText xml:space="preserve"> PAGEREF _Toc63720661 \h </w:instrText>
        </w:r>
        <w:r w:rsidR="0057349B">
          <w:rPr>
            <w:noProof/>
            <w:webHidden/>
          </w:rPr>
        </w:r>
        <w:r w:rsidR="0057349B">
          <w:rPr>
            <w:noProof/>
            <w:webHidden/>
          </w:rPr>
          <w:fldChar w:fldCharType="separate"/>
        </w:r>
        <w:r w:rsidR="0096036E">
          <w:rPr>
            <w:noProof/>
            <w:webHidden/>
          </w:rPr>
          <w:t>115</w:t>
        </w:r>
        <w:r w:rsidR="0057349B">
          <w:rPr>
            <w:noProof/>
            <w:webHidden/>
          </w:rPr>
          <w:fldChar w:fldCharType="end"/>
        </w:r>
      </w:hyperlink>
    </w:p>
    <w:p w14:paraId="6C2221B9" w14:textId="243E171F"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2" w:history="1">
        <w:r w:rsidR="0057349B" w:rsidRPr="00021913">
          <w:rPr>
            <w:rStyle w:val="af0"/>
            <w:noProof/>
          </w:rPr>
          <w:t>Приложение 9 «Примерная форма акта приема-передачи имущества»</w:t>
        </w:r>
        <w:r w:rsidR="0057349B">
          <w:rPr>
            <w:noProof/>
            <w:webHidden/>
          </w:rPr>
          <w:tab/>
        </w:r>
        <w:r w:rsidR="0057349B">
          <w:rPr>
            <w:noProof/>
            <w:webHidden/>
          </w:rPr>
          <w:fldChar w:fldCharType="begin"/>
        </w:r>
        <w:r w:rsidR="0057349B">
          <w:rPr>
            <w:noProof/>
            <w:webHidden/>
          </w:rPr>
          <w:instrText xml:space="preserve"> PAGEREF _Toc63720662 \h </w:instrText>
        </w:r>
        <w:r w:rsidR="0057349B">
          <w:rPr>
            <w:noProof/>
            <w:webHidden/>
          </w:rPr>
        </w:r>
        <w:r w:rsidR="0057349B">
          <w:rPr>
            <w:noProof/>
            <w:webHidden/>
          </w:rPr>
          <w:fldChar w:fldCharType="separate"/>
        </w:r>
        <w:r w:rsidR="0096036E">
          <w:rPr>
            <w:noProof/>
            <w:webHidden/>
          </w:rPr>
          <w:t>117</w:t>
        </w:r>
        <w:r w:rsidR="0057349B">
          <w:rPr>
            <w:noProof/>
            <w:webHidden/>
          </w:rPr>
          <w:fldChar w:fldCharType="end"/>
        </w:r>
      </w:hyperlink>
    </w:p>
    <w:p w14:paraId="7474A805" w14:textId="06211B92"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3" w:history="1">
        <w:r w:rsidR="0057349B" w:rsidRPr="00021913">
          <w:rPr>
            <w:rStyle w:val="af0"/>
            <w:noProof/>
          </w:rPr>
          <w:t>Приложение 10 «Перечень документов, подлежащих передаче Концедентом Концессионеру»</w:t>
        </w:r>
        <w:r w:rsidR="0057349B">
          <w:rPr>
            <w:noProof/>
            <w:webHidden/>
          </w:rPr>
          <w:tab/>
        </w:r>
        <w:r w:rsidR="0057349B">
          <w:rPr>
            <w:noProof/>
            <w:webHidden/>
          </w:rPr>
          <w:fldChar w:fldCharType="begin"/>
        </w:r>
        <w:r w:rsidR="0057349B">
          <w:rPr>
            <w:noProof/>
            <w:webHidden/>
          </w:rPr>
          <w:instrText xml:space="preserve"> PAGEREF _Toc63720663 \h </w:instrText>
        </w:r>
        <w:r w:rsidR="0057349B">
          <w:rPr>
            <w:noProof/>
            <w:webHidden/>
          </w:rPr>
        </w:r>
        <w:r w:rsidR="0057349B">
          <w:rPr>
            <w:noProof/>
            <w:webHidden/>
          </w:rPr>
          <w:fldChar w:fldCharType="separate"/>
        </w:r>
        <w:r w:rsidR="0096036E">
          <w:rPr>
            <w:noProof/>
            <w:webHidden/>
          </w:rPr>
          <w:t>119</w:t>
        </w:r>
        <w:r w:rsidR="0057349B">
          <w:rPr>
            <w:noProof/>
            <w:webHidden/>
          </w:rPr>
          <w:fldChar w:fldCharType="end"/>
        </w:r>
      </w:hyperlink>
    </w:p>
    <w:p w14:paraId="3A5EC4B9" w14:textId="0C0BCFC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4" w:history="1">
        <w:r w:rsidR="0057349B" w:rsidRPr="00021913">
          <w:rPr>
            <w:rStyle w:val="af0"/>
            <w:noProof/>
          </w:rPr>
          <w:t>Приложение 11 «Форма акта приемки выполненных работ»</w:t>
        </w:r>
        <w:r w:rsidR="0057349B">
          <w:rPr>
            <w:noProof/>
            <w:webHidden/>
          </w:rPr>
          <w:tab/>
        </w:r>
        <w:r w:rsidR="0057349B">
          <w:rPr>
            <w:noProof/>
            <w:webHidden/>
          </w:rPr>
          <w:fldChar w:fldCharType="begin"/>
        </w:r>
        <w:r w:rsidR="0057349B">
          <w:rPr>
            <w:noProof/>
            <w:webHidden/>
          </w:rPr>
          <w:instrText xml:space="preserve"> PAGEREF _Toc63720664 \h </w:instrText>
        </w:r>
        <w:r w:rsidR="0057349B">
          <w:rPr>
            <w:noProof/>
            <w:webHidden/>
          </w:rPr>
        </w:r>
        <w:r w:rsidR="0057349B">
          <w:rPr>
            <w:noProof/>
            <w:webHidden/>
          </w:rPr>
          <w:fldChar w:fldCharType="separate"/>
        </w:r>
        <w:r w:rsidR="0096036E">
          <w:rPr>
            <w:noProof/>
            <w:webHidden/>
          </w:rPr>
          <w:t>121</w:t>
        </w:r>
        <w:r w:rsidR="0057349B">
          <w:rPr>
            <w:noProof/>
            <w:webHidden/>
          </w:rPr>
          <w:fldChar w:fldCharType="end"/>
        </w:r>
      </w:hyperlink>
    </w:p>
    <w:p w14:paraId="60ADBF40" w14:textId="1EDD2A9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5" w:history="1">
        <w:r w:rsidR="0057349B" w:rsidRPr="00021913">
          <w:rPr>
            <w:rStyle w:val="af0"/>
            <w:noProof/>
          </w:rPr>
          <w:t>Приложение 12 «Условия Соглашения о порядке взаимодействия с финансирующей организацией»</w:t>
        </w:r>
        <w:r w:rsidR="0057349B">
          <w:rPr>
            <w:noProof/>
            <w:webHidden/>
          </w:rPr>
          <w:tab/>
        </w:r>
        <w:r w:rsidR="0057349B">
          <w:rPr>
            <w:noProof/>
            <w:webHidden/>
          </w:rPr>
          <w:fldChar w:fldCharType="begin"/>
        </w:r>
        <w:r w:rsidR="0057349B">
          <w:rPr>
            <w:noProof/>
            <w:webHidden/>
          </w:rPr>
          <w:instrText xml:space="preserve"> PAGEREF _Toc63720665 \h </w:instrText>
        </w:r>
        <w:r w:rsidR="0057349B">
          <w:rPr>
            <w:noProof/>
            <w:webHidden/>
          </w:rPr>
        </w:r>
        <w:r w:rsidR="0057349B">
          <w:rPr>
            <w:noProof/>
            <w:webHidden/>
          </w:rPr>
          <w:fldChar w:fldCharType="separate"/>
        </w:r>
        <w:r w:rsidR="0096036E">
          <w:rPr>
            <w:noProof/>
            <w:webHidden/>
          </w:rPr>
          <w:t>123</w:t>
        </w:r>
        <w:r w:rsidR="0057349B">
          <w:rPr>
            <w:noProof/>
            <w:webHidden/>
          </w:rPr>
          <w:fldChar w:fldCharType="end"/>
        </w:r>
      </w:hyperlink>
    </w:p>
    <w:p w14:paraId="048EF67C" w14:textId="78F173F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6" w:history="1">
        <w:r w:rsidR="0057349B" w:rsidRPr="00021913">
          <w:rPr>
            <w:rStyle w:val="af0"/>
            <w:noProof/>
          </w:rPr>
          <w:t>Приложение 13.1 «Форма Договора аренды земельных участков с МО г. Архангельск»</w:t>
        </w:r>
        <w:r w:rsidR="0057349B">
          <w:rPr>
            <w:noProof/>
            <w:webHidden/>
          </w:rPr>
          <w:tab/>
        </w:r>
        <w:r w:rsidR="0057349B">
          <w:rPr>
            <w:noProof/>
            <w:webHidden/>
          </w:rPr>
          <w:fldChar w:fldCharType="begin"/>
        </w:r>
        <w:r w:rsidR="0057349B">
          <w:rPr>
            <w:noProof/>
            <w:webHidden/>
          </w:rPr>
          <w:instrText xml:space="preserve"> PAGEREF _Toc63720666 \h </w:instrText>
        </w:r>
        <w:r w:rsidR="0057349B">
          <w:rPr>
            <w:noProof/>
            <w:webHidden/>
          </w:rPr>
        </w:r>
        <w:r w:rsidR="0057349B">
          <w:rPr>
            <w:noProof/>
            <w:webHidden/>
          </w:rPr>
          <w:fldChar w:fldCharType="separate"/>
        </w:r>
        <w:r w:rsidR="0096036E">
          <w:rPr>
            <w:noProof/>
            <w:webHidden/>
          </w:rPr>
          <w:t>132</w:t>
        </w:r>
        <w:r w:rsidR="0057349B">
          <w:rPr>
            <w:noProof/>
            <w:webHidden/>
          </w:rPr>
          <w:fldChar w:fldCharType="end"/>
        </w:r>
      </w:hyperlink>
    </w:p>
    <w:p w14:paraId="7B92ACAA" w14:textId="67928BFD"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7" w:history="1">
        <w:r w:rsidR="0057349B" w:rsidRPr="00021913">
          <w:rPr>
            <w:rStyle w:val="af0"/>
            <w:noProof/>
          </w:rPr>
          <w:t>Приложение 13.2 «Форма Договора аренды (субаренды) земельных участков, находящихся в собственности Российской Федерации»</w:t>
        </w:r>
        <w:r w:rsidR="0057349B">
          <w:rPr>
            <w:noProof/>
            <w:webHidden/>
          </w:rPr>
          <w:tab/>
        </w:r>
        <w:r w:rsidR="0057349B">
          <w:rPr>
            <w:noProof/>
            <w:webHidden/>
          </w:rPr>
          <w:fldChar w:fldCharType="begin"/>
        </w:r>
        <w:r w:rsidR="0057349B">
          <w:rPr>
            <w:noProof/>
            <w:webHidden/>
          </w:rPr>
          <w:instrText xml:space="preserve"> PAGEREF _Toc63720667 \h </w:instrText>
        </w:r>
        <w:r w:rsidR="0057349B">
          <w:rPr>
            <w:noProof/>
            <w:webHidden/>
          </w:rPr>
        </w:r>
        <w:r w:rsidR="0057349B">
          <w:rPr>
            <w:noProof/>
            <w:webHidden/>
          </w:rPr>
          <w:fldChar w:fldCharType="separate"/>
        </w:r>
        <w:r w:rsidR="0096036E">
          <w:rPr>
            <w:noProof/>
            <w:webHidden/>
          </w:rPr>
          <w:t>143</w:t>
        </w:r>
        <w:r w:rsidR="0057349B">
          <w:rPr>
            <w:noProof/>
            <w:webHidden/>
          </w:rPr>
          <w:fldChar w:fldCharType="end"/>
        </w:r>
      </w:hyperlink>
    </w:p>
    <w:p w14:paraId="44F6E9BF" w14:textId="30058BD8"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8" w:history="1">
        <w:r w:rsidR="0057349B" w:rsidRPr="00021913">
          <w:rPr>
            <w:rStyle w:val="af0"/>
            <w:noProof/>
          </w:rPr>
          <w:t>Приложение 14 «Компенсация при прекращении»</w:t>
        </w:r>
        <w:r w:rsidR="0057349B">
          <w:rPr>
            <w:noProof/>
            <w:webHidden/>
          </w:rPr>
          <w:tab/>
        </w:r>
        <w:r w:rsidR="0057349B">
          <w:rPr>
            <w:noProof/>
            <w:webHidden/>
          </w:rPr>
          <w:fldChar w:fldCharType="begin"/>
        </w:r>
        <w:r w:rsidR="0057349B">
          <w:rPr>
            <w:noProof/>
            <w:webHidden/>
          </w:rPr>
          <w:instrText xml:space="preserve"> PAGEREF _Toc63720668 \h </w:instrText>
        </w:r>
        <w:r w:rsidR="0057349B">
          <w:rPr>
            <w:noProof/>
            <w:webHidden/>
          </w:rPr>
        </w:r>
        <w:r w:rsidR="0057349B">
          <w:rPr>
            <w:noProof/>
            <w:webHidden/>
          </w:rPr>
          <w:fldChar w:fldCharType="separate"/>
        </w:r>
        <w:r w:rsidR="0096036E">
          <w:rPr>
            <w:noProof/>
            <w:webHidden/>
          </w:rPr>
          <w:t>149</w:t>
        </w:r>
        <w:r w:rsidR="0057349B">
          <w:rPr>
            <w:noProof/>
            <w:webHidden/>
          </w:rPr>
          <w:fldChar w:fldCharType="end"/>
        </w:r>
      </w:hyperlink>
    </w:p>
    <w:p w14:paraId="4F72251E" w14:textId="6CF73DD0"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69" w:history="1">
        <w:r w:rsidR="0057349B" w:rsidRPr="00021913">
          <w:rPr>
            <w:rStyle w:val="af0"/>
            <w:noProof/>
          </w:rPr>
          <w:t>Приложение 15 «Порядок определения размера Убытков по особым обстоятельствам»</w:t>
        </w:r>
        <w:r w:rsidR="0057349B">
          <w:rPr>
            <w:noProof/>
            <w:webHidden/>
          </w:rPr>
          <w:tab/>
        </w:r>
        <w:r w:rsidR="0057349B">
          <w:rPr>
            <w:noProof/>
            <w:webHidden/>
          </w:rPr>
          <w:fldChar w:fldCharType="begin"/>
        </w:r>
        <w:r w:rsidR="0057349B">
          <w:rPr>
            <w:noProof/>
            <w:webHidden/>
          </w:rPr>
          <w:instrText xml:space="preserve"> PAGEREF _Toc63720669 \h </w:instrText>
        </w:r>
        <w:r w:rsidR="0057349B">
          <w:rPr>
            <w:noProof/>
            <w:webHidden/>
          </w:rPr>
        </w:r>
        <w:r w:rsidR="0057349B">
          <w:rPr>
            <w:noProof/>
            <w:webHidden/>
          </w:rPr>
          <w:fldChar w:fldCharType="separate"/>
        </w:r>
        <w:r w:rsidR="0096036E">
          <w:rPr>
            <w:noProof/>
            <w:webHidden/>
          </w:rPr>
          <w:t>157</w:t>
        </w:r>
        <w:r w:rsidR="0057349B">
          <w:rPr>
            <w:noProof/>
            <w:webHidden/>
          </w:rPr>
          <w:fldChar w:fldCharType="end"/>
        </w:r>
      </w:hyperlink>
    </w:p>
    <w:p w14:paraId="6906DCD8" w14:textId="0BA7563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0" w:history="1">
        <w:r w:rsidR="0057349B" w:rsidRPr="00021913">
          <w:rPr>
            <w:rStyle w:val="af0"/>
            <w:noProof/>
          </w:rPr>
          <w:t>Приложение 16 «Форма договора на возмещение недополученных доходов»</w:t>
        </w:r>
        <w:r w:rsidR="0057349B">
          <w:rPr>
            <w:noProof/>
            <w:webHidden/>
          </w:rPr>
          <w:tab/>
        </w:r>
        <w:r w:rsidR="0057349B">
          <w:rPr>
            <w:noProof/>
            <w:webHidden/>
          </w:rPr>
          <w:fldChar w:fldCharType="begin"/>
        </w:r>
        <w:r w:rsidR="0057349B">
          <w:rPr>
            <w:noProof/>
            <w:webHidden/>
          </w:rPr>
          <w:instrText xml:space="preserve"> PAGEREF _Toc63720670 \h </w:instrText>
        </w:r>
        <w:r w:rsidR="0057349B">
          <w:rPr>
            <w:noProof/>
            <w:webHidden/>
          </w:rPr>
        </w:r>
        <w:r w:rsidR="0057349B">
          <w:rPr>
            <w:noProof/>
            <w:webHidden/>
          </w:rPr>
          <w:fldChar w:fldCharType="separate"/>
        </w:r>
        <w:r w:rsidR="0096036E">
          <w:rPr>
            <w:noProof/>
            <w:webHidden/>
          </w:rPr>
          <w:t>159</w:t>
        </w:r>
        <w:r w:rsidR="0057349B">
          <w:rPr>
            <w:noProof/>
            <w:webHidden/>
          </w:rPr>
          <w:fldChar w:fldCharType="end"/>
        </w:r>
      </w:hyperlink>
    </w:p>
    <w:p w14:paraId="1CB5B800" w14:textId="578B417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3" w:history="1">
        <w:r w:rsidR="0057349B" w:rsidRPr="00021913">
          <w:rPr>
            <w:rStyle w:val="af0"/>
            <w:noProof/>
          </w:rPr>
          <w:t>Приложение 17 «Требования к банковской гарантии»</w:t>
        </w:r>
        <w:r w:rsidR="0057349B">
          <w:rPr>
            <w:noProof/>
            <w:webHidden/>
          </w:rPr>
          <w:tab/>
        </w:r>
        <w:r w:rsidR="0057349B">
          <w:rPr>
            <w:noProof/>
            <w:webHidden/>
          </w:rPr>
          <w:fldChar w:fldCharType="begin"/>
        </w:r>
        <w:r w:rsidR="0057349B">
          <w:rPr>
            <w:noProof/>
            <w:webHidden/>
          </w:rPr>
          <w:instrText xml:space="preserve"> PAGEREF _Toc63720673 \h </w:instrText>
        </w:r>
        <w:r w:rsidR="0057349B">
          <w:rPr>
            <w:noProof/>
            <w:webHidden/>
          </w:rPr>
        </w:r>
        <w:r w:rsidR="0057349B">
          <w:rPr>
            <w:noProof/>
            <w:webHidden/>
          </w:rPr>
          <w:fldChar w:fldCharType="separate"/>
        </w:r>
        <w:r w:rsidR="0096036E">
          <w:rPr>
            <w:noProof/>
            <w:webHidden/>
          </w:rPr>
          <w:t>177</w:t>
        </w:r>
        <w:r w:rsidR="0057349B">
          <w:rPr>
            <w:noProof/>
            <w:webHidden/>
          </w:rPr>
          <w:fldChar w:fldCharType="end"/>
        </w:r>
      </w:hyperlink>
    </w:p>
    <w:p w14:paraId="02609419" w14:textId="4957B7CE"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4" w:history="1">
        <w:r w:rsidR="0057349B" w:rsidRPr="00021913">
          <w:rPr>
            <w:rStyle w:val="af0"/>
            <w:noProof/>
          </w:rPr>
          <w:t>Приложение 18 «Форма Акта приемки объемов выполненных работ по созданию, реконструкции и модернизации»</w:t>
        </w:r>
        <w:r w:rsidR="0057349B">
          <w:rPr>
            <w:noProof/>
            <w:webHidden/>
          </w:rPr>
          <w:tab/>
        </w:r>
        <w:r w:rsidR="0057349B">
          <w:rPr>
            <w:noProof/>
            <w:webHidden/>
          </w:rPr>
          <w:fldChar w:fldCharType="begin"/>
        </w:r>
        <w:r w:rsidR="0057349B">
          <w:rPr>
            <w:noProof/>
            <w:webHidden/>
          </w:rPr>
          <w:instrText xml:space="preserve"> PAGEREF _Toc63720674 \h </w:instrText>
        </w:r>
        <w:r w:rsidR="0057349B">
          <w:rPr>
            <w:noProof/>
            <w:webHidden/>
          </w:rPr>
        </w:r>
        <w:r w:rsidR="0057349B">
          <w:rPr>
            <w:noProof/>
            <w:webHidden/>
          </w:rPr>
          <w:fldChar w:fldCharType="separate"/>
        </w:r>
        <w:r w:rsidR="0096036E">
          <w:rPr>
            <w:noProof/>
            <w:webHidden/>
          </w:rPr>
          <w:t>182</w:t>
        </w:r>
        <w:r w:rsidR="0057349B">
          <w:rPr>
            <w:noProof/>
            <w:webHidden/>
          </w:rPr>
          <w:fldChar w:fldCharType="end"/>
        </w:r>
      </w:hyperlink>
    </w:p>
    <w:p w14:paraId="4E1E2A1F" w14:textId="3A0DFDF4"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5" w:history="1">
        <w:r w:rsidR="0057349B" w:rsidRPr="00021913">
          <w:rPr>
            <w:rStyle w:val="af0"/>
            <w:noProof/>
          </w:rPr>
          <w:t>Приложение 19 «Форма Акта финансового закрытия»</w:t>
        </w:r>
        <w:r w:rsidR="0057349B">
          <w:rPr>
            <w:noProof/>
            <w:webHidden/>
          </w:rPr>
          <w:tab/>
        </w:r>
        <w:r w:rsidR="0057349B">
          <w:rPr>
            <w:noProof/>
            <w:webHidden/>
          </w:rPr>
          <w:fldChar w:fldCharType="begin"/>
        </w:r>
        <w:r w:rsidR="0057349B">
          <w:rPr>
            <w:noProof/>
            <w:webHidden/>
          </w:rPr>
          <w:instrText xml:space="preserve"> PAGEREF _Toc63720675 \h </w:instrText>
        </w:r>
        <w:r w:rsidR="0057349B">
          <w:rPr>
            <w:noProof/>
            <w:webHidden/>
          </w:rPr>
        </w:r>
        <w:r w:rsidR="0057349B">
          <w:rPr>
            <w:noProof/>
            <w:webHidden/>
          </w:rPr>
          <w:fldChar w:fldCharType="separate"/>
        </w:r>
        <w:r w:rsidR="0096036E">
          <w:rPr>
            <w:noProof/>
            <w:webHidden/>
          </w:rPr>
          <w:t>184</w:t>
        </w:r>
        <w:r w:rsidR="0057349B">
          <w:rPr>
            <w:noProof/>
            <w:webHidden/>
          </w:rPr>
          <w:fldChar w:fldCharType="end"/>
        </w:r>
      </w:hyperlink>
    </w:p>
    <w:p w14:paraId="7642B317" w14:textId="011F4CA9"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6" w:history="1">
        <w:r w:rsidR="0057349B" w:rsidRPr="00021913">
          <w:rPr>
            <w:rStyle w:val="af0"/>
            <w:noProof/>
          </w:rPr>
          <w:t>Приложение 20 «Заверения Сторон»</w:t>
        </w:r>
        <w:r w:rsidR="0057349B">
          <w:rPr>
            <w:noProof/>
            <w:webHidden/>
          </w:rPr>
          <w:tab/>
        </w:r>
        <w:r w:rsidR="0057349B">
          <w:rPr>
            <w:noProof/>
            <w:webHidden/>
          </w:rPr>
          <w:fldChar w:fldCharType="begin"/>
        </w:r>
        <w:r w:rsidR="0057349B">
          <w:rPr>
            <w:noProof/>
            <w:webHidden/>
          </w:rPr>
          <w:instrText xml:space="preserve"> PAGEREF _Toc63720676 \h </w:instrText>
        </w:r>
        <w:r w:rsidR="0057349B">
          <w:rPr>
            <w:noProof/>
            <w:webHidden/>
          </w:rPr>
        </w:r>
        <w:r w:rsidR="0057349B">
          <w:rPr>
            <w:noProof/>
            <w:webHidden/>
          </w:rPr>
          <w:fldChar w:fldCharType="separate"/>
        </w:r>
        <w:r w:rsidR="0096036E">
          <w:rPr>
            <w:noProof/>
            <w:webHidden/>
          </w:rPr>
          <w:t>187</w:t>
        </w:r>
        <w:r w:rsidR="0057349B">
          <w:rPr>
            <w:noProof/>
            <w:webHidden/>
          </w:rPr>
          <w:fldChar w:fldCharType="end"/>
        </w:r>
      </w:hyperlink>
    </w:p>
    <w:p w14:paraId="77DD634D" w14:textId="5C1F0536"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7" w:history="1">
        <w:r w:rsidR="0057349B" w:rsidRPr="00021913">
          <w:rPr>
            <w:rStyle w:val="af0"/>
            <w:noProof/>
          </w:rPr>
          <w:t>Приложение 21 «Перечень подлежащего списанию имущества, входящего в состав Объекта соглашения/иного имущества по Концессионному соглашению»</w:t>
        </w:r>
        <w:r w:rsidR="0057349B">
          <w:rPr>
            <w:noProof/>
            <w:webHidden/>
          </w:rPr>
          <w:tab/>
        </w:r>
        <w:r w:rsidR="0057349B">
          <w:rPr>
            <w:noProof/>
            <w:webHidden/>
          </w:rPr>
          <w:fldChar w:fldCharType="begin"/>
        </w:r>
        <w:r w:rsidR="0057349B">
          <w:rPr>
            <w:noProof/>
            <w:webHidden/>
          </w:rPr>
          <w:instrText xml:space="preserve"> PAGEREF _Toc63720677 \h </w:instrText>
        </w:r>
        <w:r w:rsidR="0057349B">
          <w:rPr>
            <w:noProof/>
            <w:webHidden/>
          </w:rPr>
        </w:r>
        <w:r w:rsidR="0057349B">
          <w:rPr>
            <w:noProof/>
            <w:webHidden/>
          </w:rPr>
          <w:fldChar w:fldCharType="separate"/>
        </w:r>
        <w:r w:rsidR="0096036E">
          <w:rPr>
            <w:noProof/>
            <w:webHidden/>
          </w:rPr>
          <w:t>190</w:t>
        </w:r>
        <w:r w:rsidR="0057349B">
          <w:rPr>
            <w:noProof/>
            <w:webHidden/>
          </w:rPr>
          <w:fldChar w:fldCharType="end"/>
        </w:r>
      </w:hyperlink>
    </w:p>
    <w:p w14:paraId="03377B2F" w14:textId="0E6CE50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8" w:history="1">
        <w:r w:rsidR="0057349B" w:rsidRPr="00021913">
          <w:rPr>
            <w:rStyle w:val="af0"/>
            <w:noProof/>
          </w:rPr>
          <w:t>Приложение 22 «Перечень движимого имущества, приобретенного, взамен списанного при исполнении Концессионного соглашения».</w:t>
        </w:r>
        <w:r w:rsidR="0057349B">
          <w:rPr>
            <w:noProof/>
            <w:webHidden/>
          </w:rPr>
          <w:tab/>
        </w:r>
        <w:r w:rsidR="0057349B">
          <w:rPr>
            <w:noProof/>
            <w:webHidden/>
          </w:rPr>
          <w:fldChar w:fldCharType="begin"/>
        </w:r>
        <w:r w:rsidR="0057349B">
          <w:rPr>
            <w:noProof/>
            <w:webHidden/>
          </w:rPr>
          <w:instrText xml:space="preserve"> PAGEREF _Toc63720678 \h </w:instrText>
        </w:r>
        <w:r w:rsidR="0057349B">
          <w:rPr>
            <w:noProof/>
            <w:webHidden/>
          </w:rPr>
        </w:r>
        <w:r w:rsidR="0057349B">
          <w:rPr>
            <w:noProof/>
            <w:webHidden/>
          </w:rPr>
          <w:fldChar w:fldCharType="separate"/>
        </w:r>
        <w:r w:rsidR="0096036E">
          <w:rPr>
            <w:noProof/>
            <w:webHidden/>
          </w:rPr>
          <w:t>191</w:t>
        </w:r>
        <w:r w:rsidR="0057349B">
          <w:rPr>
            <w:noProof/>
            <w:webHidden/>
          </w:rPr>
          <w:fldChar w:fldCharType="end"/>
        </w:r>
      </w:hyperlink>
    </w:p>
    <w:p w14:paraId="027D7772" w14:textId="34CCE403" w:rsidR="0057349B" w:rsidRDefault="00BB5D70">
      <w:pPr>
        <w:pStyle w:val="24"/>
        <w:tabs>
          <w:tab w:val="right" w:pos="9628"/>
        </w:tabs>
        <w:rPr>
          <w:rFonts w:asciiTheme="minorHAnsi" w:eastAsiaTheme="minorEastAsia" w:hAnsiTheme="minorHAnsi" w:cstheme="minorBidi"/>
          <w:noProof/>
          <w:kern w:val="0"/>
          <w:sz w:val="22"/>
          <w:szCs w:val="22"/>
          <w:lang w:val="ru-RU" w:eastAsia="ru-RU"/>
        </w:rPr>
      </w:pPr>
      <w:hyperlink w:anchor="_Toc63720679" w:history="1">
        <w:r w:rsidR="0057349B" w:rsidRPr="00021913">
          <w:rPr>
            <w:rStyle w:val="af0"/>
            <w:noProof/>
          </w:rPr>
          <w:t>Приложение 23 «Форма Акта передачи в эксплуатацию движимого имущества, принадлежащего Концеденту и находящегося в пользовании Концессионера».</w:t>
        </w:r>
        <w:r w:rsidR="0057349B">
          <w:rPr>
            <w:noProof/>
            <w:webHidden/>
          </w:rPr>
          <w:tab/>
        </w:r>
        <w:r w:rsidR="0057349B">
          <w:rPr>
            <w:noProof/>
            <w:webHidden/>
          </w:rPr>
          <w:fldChar w:fldCharType="begin"/>
        </w:r>
        <w:r w:rsidR="0057349B">
          <w:rPr>
            <w:noProof/>
            <w:webHidden/>
          </w:rPr>
          <w:instrText xml:space="preserve"> PAGEREF _Toc63720679 \h </w:instrText>
        </w:r>
        <w:r w:rsidR="0057349B">
          <w:rPr>
            <w:noProof/>
            <w:webHidden/>
          </w:rPr>
        </w:r>
        <w:r w:rsidR="0057349B">
          <w:rPr>
            <w:noProof/>
            <w:webHidden/>
          </w:rPr>
          <w:fldChar w:fldCharType="separate"/>
        </w:r>
        <w:r w:rsidR="0096036E">
          <w:rPr>
            <w:noProof/>
            <w:webHidden/>
          </w:rPr>
          <w:t>192</w:t>
        </w:r>
        <w:r w:rsidR="0057349B">
          <w:rPr>
            <w:noProof/>
            <w:webHidden/>
          </w:rPr>
          <w:fldChar w:fldCharType="end"/>
        </w:r>
      </w:hyperlink>
    </w:p>
    <w:p w14:paraId="69A58D01" w14:textId="77777777" w:rsidR="00D87959" w:rsidRPr="00AE5731" w:rsidRDefault="00D342E7" w:rsidP="00EE0486">
      <w:pPr>
        <w:pStyle w:val="10"/>
      </w:pPr>
      <w:r w:rsidRPr="00912408">
        <w:rPr>
          <w:noProof/>
        </w:rPr>
        <w:lastRenderedPageBreak/>
        <w:fldChar w:fldCharType="end"/>
      </w:r>
      <w:bookmarkStart w:id="1" w:name="_Toc493697693"/>
      <w:bookmarkStart w:id="2" w:name="_Toc500777693"/>
      <w:bookmarkStart w:id="3" w:name="_Ref501106911"/>
      <w:bookmarkStart w:id="4" w:name="_Toc63720537"/>
      <w:r w:rsidRPr="00AE5731">
        <w:t>ПРЕАМБУЛА</w:t>
      </w:r>
      <w:bookmarkEnd w:id="1"/>
      <w:bookmarkEnd w:id="2"/>
      <w:bookmarkEnd w:id="3"/>
      <w:bookmarkEnd w:id="4"/>
    </w:p>
    <w:p w14:paraId="0F1F5B13" w14:textId="77777777" w:rsidR="00D87959" w:rsidRPr="00912408" w:rsidRDefault="00D342E7" w:rsidP="000E0A9E">
      <w:pPr>
        <w:pStyle w:val="117"/>
        <w:keepNext w:val="0"/>
        <w:keepLines w:val="0"/>
      </w:pPr>
      <w:bookmarkStart w:id="5" w:name="_Toc493086481"/>
      <w:bookmarkStart w:id="6" w:name="_Toc467756918"/>
      <w:bookmarkStart w:id="7" w:name="_Toc467756919"/>
      <w:bookmarkStart w:id="8" w:name="_Toc468217629"/>
      <w:bookmarkStart w:id="9" w:name="_Toc468892597"/>
      <w:bookmarkStart w:id="10" w:name="_Toc473692332"/>
      <w:bookmarkStart w:id="11" w:name="_Toc476857513"/>
      <w:bookmarkStart w:id="12" w:name="_Toc350977247"/>
      <w:bookmarkStart w:id="13" w:name="_Toc481181818"/>
      <w:bookmarkStart w:id="14" w:name="_Toc477970478"/>
      <w:bookmarkEnd w:id="5"/>
      <w:bookmarkEnd w:id="6"/>
      <w:bookmarkEnd w:id="7"/>
      <w:r w:rsidRPr="00912408">
        <w:t xml:space="preserve">Настоящее концессионное соглашение заключено </w:t>
      </w:r>
      <w:r w:rsidRPr="00D52F53">
        <w:t>______________________</w:t>
      </w:r>
      <w:r w:rsidRPr="00912408">
        <w:t xml:space="preserve"> г. в городе Архангельске (далее – </w:t>
      </w:r>
      <w:r w:rsidRPr="00912408">
        <w:rPr>
          <w:b/>
          <w:i/>
        </w:rPr>
        <w:t>Концессионное соглашение</w:t>
      </w:r>
      <w:r w:rsidRPr="00912408">
        <w:t xml:space="preserve">) </w:t>
      </w:r>
      <w:proofErr w:type="gramStart"/>
      <w:r w:rsidRPr="00912408">
        <w:t>между</w:t>
      </w:r>
      <w:proofErr w:type="gramEnd"/>
      <w:r w:rsidRPr="00912408">
        <w:t>:</w:t>
      </w:r>
    </w:p>
    <w:p w14:paraId="40F5971C" w14:textId="1F107C95" w:rsidR="00D87959" w:rsidRPr="00912408" w:rsidRDefault="00D342E7" w:rsidP="000E0A9E">
      <w:pPr>
        <w:pStyle w:val="a7"/>
      </w:pPr>
      <w:r w:rsidRPr="00912408">
        <w:t xml:space="preserve">Муниципальным образованием «Город Архангельск», от имени которого выступает администрация </w:t>
      </w:r>
      <w:r w:rsidR="00B21D18">
        <w:t>городского округа</w:t>
      </w:r>
      <w:r w:rsidRPr="00912408">
        <w:t xml:space="preserve"> «Город Архангельск» (ОГРН: 1022900509521; ИНН: 2901065991) в лице Главы </w:t>
      </w:r>
      <w:r w:rsidR="00B21D18">
        <w:t>городского округа</w:t>
      </w:r>
      <w:r w:rsidRPr="00912408">
        <w:t xml:space="preserve"> «Город Архангельск» </w:t>
      </w:r>
      <w:proofErr w:type="spellStart"/>
      <w:r w:rsidR="00916FEE">
        <w:t>Морева</w:t>
      </w:r>
      <w:proofErr w:type="spellEnd"/>
      <w:r w:rsidR="00916FEE">
        <w:t xml:space="preserve"> Дмитрия Александровича</w:t>
      </w:r>
      <w:r w:rsidRPr="00912408">
        <w:t xml:space="preserve">, действующего на основании </w:t>
      </w:r>
      <w:r w:rsidR="00473249">
        <w:t xml:space="preserve">устава </w:t>
      </w:r>
      <w:r w:rsidR="00B21D18">
        <w:t>городского округа</w:t>
      </w:r>
      <w:r>
        <w:t xml:space="preserve"> «</w:t>
      </w:r>
      <w:r w:rsidR="00473249">
        <w:t>Г</w:t>
      </w:r>
      <w:r>
        <w:t>ород Архангельск», принятого Архангельским городским Советом депутатов 25.11.1997</w:t>
      </w:r>
      <w:r w:rsidRPr="00912408">
        <w:t>, именуемым в дальнейшем «</w:t>
      </w:r>
      <w:r w:rsidRPr="00912408">
        <w:rPr>
          <w:b/>
          <w:i/>
        </w:rPr>
        <w:t>Концедент</w:t>
      </w:r>
      <w:r w:rsidRPr="00912408">
        <w:t xml:space="preserve">», </w:t>
      </w:r>
    </w:p>
    <w:p w14:paraId="28B2D149" w14:textId="609F411F" w:rsidR="00D87959" w:rsidRPr="00912408" w:rsidRDefault="00D342E7" w:rsidP="000E0A9E">
      <w:pPr>
        <w:pStyle w:val="a7"/>
        <w:numPr>
          <w:ilvl w:val="0"/>
          <w:numId w:val="0"/>
        </w:numPr>
        <w:ind w:left="1497"/>
      </w:pPr>
      <w:r w:rsidRPr="00912408">
        <w:t xml:space="preserve">и участвующим на стороне Концедента </w:t>
      </w:r>
      <w:r w:rsidR="00473249">
        <w:t>м</w:t>
      </w:r>
      <w:r w:rsidR="00473249" w:rsidRPr="00912408">
        <w:t xml:space="preserve">униципальным </w:t>
      </w:r>
      <w:r w:rsidRPr="00912408">
        <w:t xml:space="preserve">унитарным предприятием «Водоканал» муниципального образования «Город Архангельск» (ОГРН: 1022900510709; ИНН: 2901012238), в лице </w:t>
      </w:r>
      <w:r w:rsidR="00473249">
        <w:t>д</w:t>
      </w:r>
      <w:r w:rsidR="00473249" w:rsidRPr="00912408">
        <w:t xml:space="preserve">иректора </w:t>
      </w:r>
      <w:r>
        <w:t>Маслова Дениса Альбертовича</w:t>
      </w:r>
      <w:r w:rsidRPr="00912408">
        <w:t xml:space="preserve">, действующего на основании </w:t>
      </w:r>
      <w:r w:rsidR="00473249">
        <w:t>у</w:t>
      </w:r>
      <w:r w:rsidR="00473249" w:rsidRPr="00912408">
        <w:t>става</w:t>
      </w:r>
      <w:r w:rsidRPr="00912408">
        <w:t>, именуемым в дальнейшем «</w:t>
      </w:r>
      <w:r w:rsidRPr="00912408">
        <w:rPr>
          <w:b/>
          <w:i/>
        </w:rPr>
        <w:t>Предприятие</w:t>
      </w:r>
      <w:r w:rsidRPr="00912408">
        <w:t xml:space="preserve">», с одной стороны, </w:t>
      </w:r>
    </w:p>
    <w:p w14:paraId="6F139543" w14:textId="58923E91" w:rsidR="00D87959" w:rsidRPr="00912408" w:rsidRDefault="00D342E7" w:rsidP="000E0A9E">
      <w:pPr>
        <w:pStyle w:val="a7"/>
      </w:pPr>
      <w:r w:rsidRPr="00912408">
        <w:t>Обществом с ограниченной ответственностью «РВК-</w:t>
      </w:r>
      <w:r>
        <w:t>Архангельск</w:t>
      </w:r>
      <w:r w:rsidRPr="00912408">
        <w:t xml:space="preserve">» (ОГРН: 1147746544890; ИНН: 7726747370) в лице генерального директора </w:t>
      </w:r>
      <w:proofErr w:type="spellStart"/>
      <w:r w:rsidR="00D4793F">
        <w:t>Поташева</w:t>
      </w:r>
      <w:proofErr w:type="spellEnd"/>
      <w:r w:rsidR="00D4793F">
        <w:t xml:space="preserve"> Андрея Петровича</w:t>
      </w:r>
      <w:r w:rsidRPr="00912408">
        <w:t xml:space="preserve">, действующего на основании </w:t>
      </w:r>
      <w:r w:rsidR="00FA682A">
        <w:t>у</w:t>
      </w:r>
      <w:r w:rsidR="00FA682A" w:rsidRPr="00912408">
        <w:t>става</w:t>
      </w:r>
      <w:r w:rsidRPr="00912408">
        <w:t>, именуемым в дальнейшем «</w:t>
      </w:r>
      <w:r w:rsidRPr="00912408">
        <w:rPr>
          <w:b/>
          <w:i/>
        </w:rPr>
        <w:t>Концессионер</w:t>
      </w:r>
      <w:r w:rsidRPr="00912408">
        <w:t>», с другой стороны,</w:t>
      </w:r>
    </w:p>
    <w:p w14:paraId="5D5230EF" w14:textId="77777777" w:rsidR="00D87959" w:rsidRPr="00912408" w:rsidRDefault="00D342E7" w:rsidP="000E0A9E">
      <w:pPr>
        <w:pStyle w:val="a7"/>
      </w:pPr>
      <w:r w:rsidRPr="00912408">
        <w:t xml:space="preserve">Субъектом Российской Федерации Архангельской областью в лице </w:t>
      </w:r>
      <w:r>
        <w:t xml:space="preserve">первого заместителя </w:t>
      </w:r>
      <w:r w:rsidRPr="00912408">
        <w:t>Губернатора Архангельской области</w:t>
      </w:r>
      <w:r>
        <w:t xml:space="preserve"> – председателя Правительства </w:t>
      </w:r>
      <w:r w:rsidRPr="00912408">
        <w:t>Архангельской области</w:t>
      </w:r>
      <w:r>
        <w:t xml:space="preserve"> </w:t>
      </w:r>
      <w:proofErr w:type="spellStart"/>
      <w:r>
        <w:t>Алсуфьева</w:t>
      </w:r>
      <w:proofErr w:type="spellEnd"/>
      <w:r>
        <w:t xml:space="preserve"> Алексея Владимировича</w:t>
      </w:r>
      <w:r w:rsidRPr="00912408">
        <w:t xml:space="preserve">, </w:t>
      </w:r>
      <w:proofErr w:type="gramStart"/>
      <w:r w:rsidRPr="00912408">
        <w:t>действующ</w:t>
      </w:r>
      <w:r>
        <w:t>их</w:t>
      </w:r>
      <w:proofErr w:type="gramEnd"/>
      <w:r w:rsidRPr="00912408">
        <w:t xml:space="preserve"> на основании </w:t>
      </w:r>
      <w:r w:rsidR="00916FEE">
        <w:t>указа Губернатора Архангельской области от 21.10.2020 № 150-у</w:t>
      </w:r>
      <w:r w:rsidRPr="00912408">
        <w:t>, именуемым в дальнейшем «</w:t>
      </w:r>
      <w:r w:rsidRPr="00912408">
        <w:rPr>
          <w:b/>
          <w:i/>
        </w:rPr>
        <w:t>Архангельская область</w:t>
      </w:r>
      <w:r w:rsidRPr="00912408">
        <w:t>», с третьей стороны,</w:t>
      </w:r>
    </w:p>
    <w:p w14:paraId="352C3BEF" w14:textId="77777777" w:rsidR="00D87959" w:rsidRPr="00912408" w:rsidRDefault="00D342E7" w:rsidP="000E0A9E">
      <w:pPr>
        <w:pStyle w:val="a7"/>
        <w:numPr>
          <w:ilvl w:val="0"/>
          <w:numId w:val="0"/>
        </w:numPr>
        <w:ind w:left="1497"/>
      </w:pPr>
      <w:r w:rsidRPr="00912408">
        <w:t>далее совместно именуемые «</w:t>
      </w:r>
      <w:r w:rsidRPr="00912408">
        <w:rPr>
          <w:b/>
          <w:i/>
        </w:rPr>
        <w:t>Стороны</w:t>
      </w:r>
      <w:r w:rsidRPr="00912408">
        <w:t>», а по отдельности – «</w:t>
      </w:r>
      <w:r w:rsidRPr="00912408">
        <w:rPr>
          <w:b/>
          <w:i/>
        </w:rPr>
        <w:t>Сторона</w:t>
      </w:r>
      <w:r w:rsidRPr="00912408">
        <w:t>».</w:t>
      </w:r>
    </w:p>
    <w:p w14:paraId="7D040401" w14:textId="77777777" w:rsidR="00D87959" w:rsidRPr="00912408" w:rsidRDefault="00D342E7" w:rsidP="0004391C">
      <w:pPr>
        <w:pStyle w:val="117"/>
      </w:pPr>
      <w:r w:rsidRPr="00912408">
        <w:t>Стороны заключили настоящее Концессионное соглашение, принимая во внимание следующие обстоятельства:</w:t>
      </w:r>
    </w:p>
    <w:p w14:paraId="1E1AA5CF" w14:textId="7D7727A0" w:rsidR="00D87959" w:rsidRPr="0020377A" w:rsidRDefault="00D342E7" w:rsidP="0020377A">
      <w:pPr>
        <w:pStyle w:val="a7"/>
        <w:rPr>
          <w:rStyle w:val="af7"/>
          <w:b w:val="0"/>
          <w:bCs w:val="0"/>
        </w:rPr>
      </w:pPr>
      <w:bookmarkStart w:id="15" w:name="_Toc356556044"/>
      <w:bookmarkStart w:id="16" w:name="_DV_C20"/>
      <w:r w:rsidRPr="0020377A">
        <w:rPr>
          <w:rStyle w:val="af7"/>
          <w:b w:val="0"/>
          <w:bCs w:val="0"/>
        </w:rPr>
        <w:t xml:space="preserve">Концессионером </w:t>
      </w:r>
      <w:bookmarkStart w:id="17" w:name="_Ref166391208"/>
      <w:r w:rsidRPr="0020377A">
        <w:rPr>
          <w:rStyle w:val="af7"/>
          <w:b w:val="0"/>
          <w:bCs w:val="0"/>
        </w:rPr>
        <w:t xml:space="preserve">в соответствии с частью 4.2 статьи 37 Федерального закона от 21 июля 2005 г. № 115-ФЗ «О концессионных соглашениях» (далее – «ФЗ «О концессионных соглашениях») </w:t>
      </w:r>
      <w:bookmarkEnd w:id="17"/>
      <w:r w:rsidRPr="0020377A">
        <w:rPr>
          <w:rStyle w:val="af7"/>
          <w:b w:val="0"/>
          <w:bCs w:val="0"/>
        </w:rPr>
        <w:t xml:space="preserve">было представлено в </w:t>
      </w:r>
      <w:r w:rsidR="00446D7A">
        <w:rPr>
          <w:rStyle w:val="af7"/>
          <w:b w:val="0"/>
          <w:bCs w:val="0"/>
        </w:rPr>
        <w:t>а</w:t>
      </w:r>
      <w:r w:rsidR="00446D7A" w:rsidRPr="0020377A">
        <w:rPr>
          <w:rStyle w:val="af7"/>
          <w:b w:val="0"/>
          <w:bCs w:val="0"/>
        </w:rPr>
        <w:t xml:space="preserve">дминистрацию </w:t>
      </w:r>
      <w:r w:rsidRPr="0020377A">
        <w:rPr>
          <w:rStyle w:val="af7"/>
          <w:b w:val="0"/>
          <w:bCs w:val="0"/>
        </w:rPr>
        <w:t xml:space="preserve">муниципального образования </w:t>
      </w:r>
      <w:r w:rsidRPr="0020377A">
        <w:t xml:space="preserve">«Город Архангельск» </w:t>
      </w:r>
      <w:r w:rsidRPr="0020377A">
        <w:rPr>
          <w:rStyle w:val="af7"/>
          <w:b w:val="0"/>
          <w:bCs w:val="0"/>
        </w:rPr>
        <w:t>предложение о заключении концессионного соглашения</w:t>
      </w:r>
      <w:r w:rsidRPr="0020377A">
        <w:t>»</w:t>
      </w:r>
      <w:r w:rsidRPr="0020377A">
        <w:rPr>
          <w:rStyle w:val="af7"/>
          <w:b w:val="0"/>
          <w:bCs w:val="0"/>
        </w:rPr>
        <w:t xml:space="preserve"> (далее – «Предложение»);</w:t>
      </w:r>
    </w:p>
    <w:p w14:paraId="7F57AB05" w14:textId="62F5B3ED" w:rsidR="00D87959" w:rsidRPr="00126A38" w:rsidRDefault="00D342E7" w:rsidP="005A45FE">
      <w:pPr>
        <w:pStyle w:val="a7"/>
        <w:rPr>
          <w:rStyle w:val="af7"/>
          <w:b w:val="0"/>
          <w:bCs w:val="0"/>
        </w:rPr>
      </w:pPr>
      <w:bookmarkStart w:id="18" w:name="_Ref501106896"/>
      <w:r w:rsidRPr="0020377A">
        <w:rPr>
          <w:rStyle w:val="af7"/>
          <w:b w:val="0"/>
          <w:bCs w:val="0"/>
        </w:rPr>
        <w:t xml:space="preserve">Концедентом в соответствии с частью 4.8 статьи 37 ФЗ «О концессионных соглашениях» было принято </w:t>
      </w:r>
      <w:r w:rsidR="00446D7A">
        <w:rPr>
          <w:rStyle w:val="af7"/>
          <w:b w:val="0"/>
          <w:bCs w:val="0"/>
        </w:rPr>
        <w:t>п</w:t>
      </w:r>
      <w:r w:rsidR="005A45FE" w:rsidRPr="00126A38">
        <w:rPr>
          <w:rStyle w:val="af7"/>
          <w:b w:val="0"/>
          <w:bCs w:val="0"/>
        </w:rPr>
        <w:t>остановл</w:t>
      </w:r>
      <w:r w:rsidRPr="00126A38">
        <w:rPr>
          <w:rStyle w:val="af7"/>
          <w:b w:val="0"/>
          <w:bCs w:val="0"/>
        </w:rPr>
        <w:t xml:space="preserve">ение </w:t>
      </w:r>
      <w:r w:rsidR="00446D7A">
        <w:rPr>
          <w:rStyle w:val="af7"/>
          <w:b w:val="0"/>
          <w:bCs w:val="0"/>
        </w:rPr>
        <w:t>а</w:t>
      </w:r>
      <w:r w:rsidR="00446D7A" w:rsidRPr="00126A38">
        <w:rPr>
          <w:rStyle w:val="af7"/>
          <w:b w:val="0"/>
          <w:bCs w:val="0"/>
        </w:rPr>
        <w:t xml:space="preserve">дминистрации </w:t>
      </w:r>
      <w:r w:rsidR="00446D7A">
        <w:rPr>
          <w:rStyle w:val="af7"/>
          <w:b w:val="0"/>
          <w:bCs w:val="0"/>
        </w:rPr>
        <w:t>м</w:t>
      </w:r>
      <w:r w:rsidR="00446D7A" w:rsidRPr="00126A38">
        <w:rPr>
          <w:rStyle w:val="af7"/>
          <w:b w:val="0"/>
          <w:bCs w:val="0"/>
        </w:rPr>
        <w:t xml:space="preserve">униципального </w:t>
      </w:r>
      <w:r w:rsidRPr="00126A38">
        <w:rPr>
          <w:rStyle w:val="af7"/>
          <w:b w:val="0"/>
          <w:bCs w:val="0"/>
        </w:rPr>
        <w:t xml:space="preserve">образования «Город Архангельск» от </w:t>
      </w:r>
      <w:r w:rsidR="005A45FE" w:rsidRPr="00126A38">
        <w:rPr>
          <w:bCs/>
        </w:rPr>
        <w:t>25.03.2020 № 578</w:t>
      </w:r>
      <w:r w:rsidRPr="0020377A">
        <w:rPr>
          <w:rStyle w:val="af7"/>
          <w:b w:val="0"/>
          <w:bCs w:val="0"/>
        </w:rPr>
        <w:t xml:space="preserve"> «</w:t>
      </w:r>
      <w:r w:rsidR="005A45FE" w:rsidRPr="005A45FE">
        <w:rPr>
          <w:rStyle w:val="af7"/>
          <w:b w:val="0"/>
          <w:bCs w:val="0"/>
        </w:rPr>
        <w:t xml:space="preserve">Решение о возможности заключения концессионного соглашения на иных условиях и о проведении </w:t>
      </w:r>
      <w:r w:rsidR="005A45FE" w:rsidRPr="00126A38">
        <w:rPr>
          <w:rStyle w:val="af7"/>
          <w:b w:val="0"/>
          <w:bCs w:val="0"/>
        </w:rPr>
        <w:t>переговоров с инициатором заключения соглашения</w:t>
      </w:r>
      <w:r w:rsidRPr="00126A38">
        <w:rPr>
          <w:rStyle w:val="af7"/>
          <w:b w:val="0"/>
          <w:bCs w:val="0"/>
        </w:rPr>
        <w:t>»;</w:t>
      </w:r>
      <w:bookmarkEnd w:id="18"/>
    </w:p>
    <w:p w14:paraId="6148E131" w14:textId="33F1FA55" w:rsidR="00D87959" w:rsidRDefault="00D342E7" w:rsidP="0020377A">
      <w:pPr>
        <w:pStyle w:val="a7"/>
      </w:pPr>
      <w:proofErr w:type="gramStart"/>
      <w:r w:rsidRPr="00126A38">
        <w:rPr>
          <w:rStyle w:val="af7"/>
          <w:b w:val="0"/>
          <w:bCs w:val="0"/>
        </w:rPr>
        <w:t xml:space="preserve">В срок и в порядке, которые установлены указанным в пункте </w:t>
      </w:r>
      <w:r w:rsidRPr="00126A38">
        <w:rPr>
          <w:rStyle w:val="af7"/>
          <w:b w:val="0"/>
          <w:bCs w:val="0"/>
        </w:rPr>
        <w:fldChar w:fldCharType="begin"/>
      </w:r>
      <w:r w:rsidRPr="00126A38">
        <w:rPr>
          <w:rStyle w:val="af7"/>
          <w:b w:val="0"/>
          <w:bCs w:val="0"/>
        </w:rPr>
        <w:instrText xml:space="preserve"> REF _Ref501106896 \w \h  \* MERGEFORMAT </w:instrText>
      </w:r>
      <w:r w:rsidRPr="00126A38">
        <w:rPr>
          <w:rStyle w:val="af7"/>
          <w:b w:val="0"/>
          <w:bCs w:val="0"/>
        </w:rPr>
      </w:r>
      <w:r w:rsidRPr="00126A38">
        <w:rPr>
          <w:rStyle w:val="af7"/>
          <w:b w:val="0"/>
          <w:bCs w:val="0"/>
        </w:rPr>
        <w:fldChar w:fldCharType="separate"/>
      </w:r>
      <w:r w:rsidR="005A0A28">
        <w:rPr>
          <w:rStyle w:val="af7"/>
          <w:b w:val="0"/>
          <w:bCs w:val="0"/>
        </w:rPr>
        <w:t>1.2(b)</w:t>
      </w:r>
      <w:r w:rsidRPr="00126A38">
        <w:rPr>
          <w:rStyle w:val="af7"/>
          <w:b w:val="0"/>
          <w:bCs w:val="0"/>
        </w:rPr>
        <w:fldChar w:fldCharType="end"/>
      </w:r>
      <w:r w:rsidRPr="00126A38">
        <w:rPr>
          <w:rStyle w:val="af7"/>
          <w:b w:val="0"/>
          <w:bCs w:val="0"/>
        </w:rPr>
        <w:t xml:space="preserve"> Концессионного соглашения </w:t>
      </w:r>
      <w:r w:rsidR="00151323">
        <w:rPr>
          <w:rStyle w:val="af7"/>
          <w:b w:val="0"/>
          <w:bCs w:val="0"/>
        </w:rPr>
        <w:t>п</w:t>
      </w:r>
      <w:r w:rsidR="00151323" w:rsidRPr="00126A38">
        <w:rPr>
          <w:rStyle w:val="af7"/>
          <w:b w:val="0"/>
          <w:bCs w:val="0"/>
        </w:rPr>
        <w:t xml:space="preserve">остановлением </w:t>
      </w:r>
      <w:r w:rsidR="00151323">
        <w:rPr>
          <w:rStyle w:val="af7"/>
          <w:b w:val="0"/>
          <w:bCs w:val="0"/>
        </w:rPr>
        <w:t>а</w:t>
      </w:r>
      <w:r w:rsidR="00151323" w:rsidRPr="00126A38">
        <w:rPr>
          <w:rStyle w:val="af7"/>
          <w:b w:val="0"/>
          <w:bCs w:val="0"/>
        </w:rPr>
        <w:t xml:space="preserve">дминистрации </w:t>
      </w:r>
      <w:r w:rsidR="00151323">
        <w:rPr>
          <w:rStyle w:val="af7"/>
          <w:b w:val="0"/>
          <w:bCs w:val="0"/>
        </w:rPr>
        <w:t>м</w:t>
      </w:r>
      <w:r w:rsidR="00151323" w:rsidRPr="00126A38">
        <w:rPr>
          <w:rStyle w:val="af7"/>
          <w:b w:val="0"/>
          <w:bCs w:val="0"/>
        </w:rPr>
        <w:t xml:space="preserve">униципального </w:t>
      </w:r>
      <w:r w:rsidRPr="00126A38">
        <w:rPr>
          <w:rStyle w:val="af7"/>
          <w:b w:val="0"/>
          <w:bCs w:val="0"/>
        </w:rPr>
        <w:t>образования «Город Архангельск» с Концессионером проведены переговоры в форме совместных</w:t>
      </w:r>
      <w:r w:rsidRPr="0020377A">
        <w:rPr>
          <w:rStyle w:val="af7"/>
          <w:b w:val="0"/>
          <w:bCs w:val="0"/>
        </w:rPr>
        <w:t xml:space="preserve"> совещаний, по результатам которых Концессионером в </w:t>
      </w:r>
      <w:r w:rsidR="00151323">
        <w:rPr>
          <w:rStyle w:val="af7"/>
          <w:b w:val="0"/>
          <w:bCs w:val="0"/>
        </w:rPr>
        <w:t>а</w:t>
      </w:r>
      <w:r w:rsidR="00151323" w:rsidRPr="0020377A">
        <w:rPr>
          <w:rStyle w:val="af7"/>
          <w:b w:val="0"/>
          <w:bCs w:val="0"/>
        </w:rPr>
        <w:t xml:space="preserve">дминистрацию </w:t>
      </w:r>
      <w:r w:rsidR="00B21D18">
        <w:rPr>
          <w:rStyle w:val="af7"/>
          <w:b w:val="0"/>
          <w:bCs w:val="0"/>
        </w:rPr>
        <w:t>городского округа</w:t>
      </w:r>
      <w:r w:rsidRPr="0020377A">
        <w:rPr>
          <w:rStyle w:val="af7"/>
          <w:b w:val="0"/>
          <w:bCs w:val="0"/>
        </w:rPr>
        <w:t xml:space="preserve"> </w:t>
      </w:r>
      <w:r w:rsidRPr="0020377A">
        <w:t xml:space="preserve">«Город Архангельск» был </w:t>
      </w:r>
      <w:r w:rsidRPr="0020377A">
        <w:rPr>
          <w:rStyle w:val="af7"/>
          <w:b w:val="0"/>
          <w:bCs w:val="0"/>
        </w:rPr>
        <w:t xml:space="preserve">представлен проект настоящего Концессионного соглашения с внесенными по итогам </w:t>
      </w:r>
      <w:r w:rsidRPr="0020377A">
        <w:rPr>
          <w:rStyle w:val="af7"/>
          <w:b w:val="0"/>
          <w:bCs w:val="0"/>
        </w:rPr>
        <w:lastRenderedPageBreak/>
        <w:t xml:space="preserve">проведенных переговоров изменениями, который был рассмотрен и согласован </w:t>
      </w:r>
      <w:r w:rsidR="00151323">
        <w:rPr>
          <w:rStyle w:val="af7"/>
          <w:b w:val="0"/>
          <w:bCs w:val="0"/>
        </w:rPr>
        <w:t>а</w:t>
      </w:r>
      <w:r w:rsidR="00151323" w:rsidRPr="0020377A">
        <w:rPr>
          <w:rStyle w:val="af7"/>
          <w:b w:val="0"/>
          <w:bCs w:val="0"/>
        </w:rPr>
        <w:t xml:space="preserve">дминистрацией </w:t>
      </w:r>
      <w:r w:rsidR="00B21D18">
        <w:rPr>
          <w:rStyle w:val="af7"/>
          <w:b w:val="0"/>
          <w:bCs w:val="0"/>
        </w:rPr>
        <w:t>городского округа</w:t>
      </w:r>
      <w:r w:rsidRPr="0020377A">
        <w:rPr>
          <w:rStyle w:val="af7"/>
          <w:b w:val="0"/>
          <w:bCs w:val="0"/>
        </w:rPr>
        <w:t xml:space="preserve"> </w:t>
      </w:r>
      <w:r w:rsidRPr="0020377A">
        <w:t>«Город</w:t>
      </w:r>
      <w:proofErr w:type="gramEnd"/>
      <w:r w:rsidRPr="0020377A">
        <w:t xml:space="preserve"> Архангельск»;</w:t>
      </w:r>
    </w:p>
    <w:p w14:paraId="43F3F0BD" w14:textId="77777777" w:rsidR="00392529" w:rsidRPr="00374965" w:rsidRDefault="00900DCC" w:rsidP="001A3110">
      <w:pPr>
        <w:pStyle w:val="a7"/>
        <w:rPr>
          <w:rStyle w:val="af7"/>
          <w:b w:val="0"/>
          <w:bCs w:val="0"/>
        </w:rPr>
      </w:pPr>
      <w:bookmarkStart w:id="19" w:name="sub_900_1_2_d"/>
      <w:bookmarkEnd w:id="19"/>
      <w:r w:rsidRPr="00374965">
        <w:rPr>
          <w:rStyle w:val="af7"/>
          <w:b w:val="0"/>
          <w:bCs w:val="0"/>
        </w:rPr>
        <w:t xml:space="preserve">Концессионер </w:t>
      </w:r>
      <w:r w:rsidR="008C4CF2" w:rsidRPr="00374965">
        <w:rPr>
          <w:rStyle w:val="af7"/>
          <w:b w:val="0"/>
          <w:bCs w:val="0"/>
        </w:rPr>
        <w:t xml:space="preserve">в порядке и на условиях, установленных </w:t>
      </w:r>
      <w:r w:rsidR="001A3110" w:rsidRPr="00374965">
        <w:rPr>
          <w:rStyle w:val="af7"/>
          <w:b w:val="0"/>
          <w:bCs w:val="0"/>
        </w:rPr>
        <w:t xml:space="preserve">настоящим </w:t>
      </w:r>
      <w:r w:rsidR="008C4CF2" w:rsidRPr="00374965">
        <w:rPr>
          <w:rStyle w:val="af7"/>
          <w:b w:val="0"/>
          <w:bCs w:val="0"/>
        </w:rPr>
        <w:t xml:space="preserve">Концессионным соглашением, </w:t>
      </w:r>
      <w:r w:rsidRPr="00374965">
        <w:rPr>
          <w:rStyle w:val="af7"/>
          <w:b w:val="0"/>
          <w:bCs w:val="0"/>
        </w:rPr>
        <w:t>принима</w:t>
      </w:r>
      <w:r w:rsidR="00551FDA" w:rsidRPr="00374965">
        <w:rPr>
          <w:rStyle w:val="af7"/>
          <w:b w:val="0"/>
          <w:bCs w:val="0"/>
        </w:rPr>
        <w:t>е</w:t>
      </w:r>
      <w:r w:rsidRPr="00374965">
        <w:rPr>
          <w:rStyle w:val="af7"/>
          <w:b w:val="0"/>
          <w:bCs w:val="0"/>
        </w:rPr>
        <w:t xml:space="preserve">т на себя обязательства по </w:t>
      </w:r>
      <w:r w:rsidR="00392529" w:rsidRPr="00374965">
        <w:rPr>
          <w:rStyle w:val="af7"/>
          <w:b w:val="0"/>
          <w:bCs w:val="0"/>
        </w:rPr>
        <w:t xml:space="preserve">требованию Предприятия </w:t>
      </w:r>
      <w:r w:rsidR="00EA2450" w:rsidRPr="00374965">
        <w:rPr>
          <w:rStyle w:val="af7"/>
          <w:b w:val="0"/>
          <w:bCs w:val="0"/>
        </w:rPr>
        <w:t>выдать независимую гарантию</w:t>
      </w:r>
      <w:r w:rsidR="00392529" w:rsidRPr="00374965">
        <w:rPr>
          <w:rStyle w:val="af7"/>
          <w:b w:val="0"/>
          <w:bCs w:val="0"/>
        </w:rPr>
        <w:t xml:space="preserve"> </w:t>
      </w:r>
      <w:r w:rsidR="00B0134E" w:rsidRPr="00374965">
        <w:rPr>
          <w:rStyle w:val="af7"/>
          <w:b w:val="0"/>
          <w:bCs w:val="0"/>
        </w:rPr>
        <w:t xml:space="preserve">(независимые гарантии) </w:t>
      </w:r>
      <w:r w:rsidR="00EA2450" w:rsidRPr="00374965">
        <w:rPr>
          <w:rStyle w:val="af7"/>
          <w:b w:val="0"/>
          <w:bCs w:val="0"/>
        </w:rPr>
        <w:t xml:space="preserve">в целях обеспечения исполнения обязательств перед кредиторами Предприятия </w:t>
      </w:r>
      <w:r w:rsidR="00392529" w:rsidRPr="00374965">
        <w:rPr>
          <w:rStyle w:val="af7"/>
          <w:b w:val="0"/>
          <w:bCs w:val="0"/>
        </w:rPr>
        <w:t>в случае предъявления такими кредиторами требований к Предприятию о</w:t>
      </w:r>
      <w:r w:rsidR="008C4CF2" w:rsidRPr="00374965">
        <w:rPr>
          <w:rStyle w:val="af7"/>
          <w:b w:val="0"/>
          <w:bCs w:val="0"/>
        </w:rPr>
        <w:t>б исполнении обязательств</w:t>
      </w:r>
      <w:r w:rsidR="00392529" w:rsidRPr="00374965">
        <w:rPr>
          <w:rStyle w:val="af7"/>
          <w:b w:val="0"/>
          <w:bCs w:val="0"/>
        </w:rPr>
        <w:t xml:space="preserve">. </w:t>
      </w:r>
    </w:p>
    <w:p w14:paraId="006757A2" w14:textId="77777777" w:rsidR="00D87959" w:rsidRPr="00126A38" w:rsidRDefault="00D342E7" w:rsidP="0020377A">
      <w:pPr>
        <w:pStyle w:val="a7"/>
      </w:pPr>
      <w:r w:rsidRPr="0020377A">
        <w:t xml:space="preserve">При первом применении Тарифов длительность долгосрочного периода тарифного регулирования составляет </w:t>
      </w:r>
      <w:r w:rsidRPr="00126A38">
        <w:t>1</w:t>
      </w:r>
      <w:r w:rsidR="005A45FE" w:rsidRPr="00126A38">
        <w:t>2</w:t>
      </w:r>
      <w:r w:rsidRPr="00126A38">
        <w:t xml:space="preserve"> (</w:t>
      </w:r>
      <w:r w:rsidR="005A45FE" w:rsidRPr="00126A38">
        <w:t>две</w:t>
      </w:r>
      <w:r w:rsidRPr="00126A38">
        <w:t>надцать) лет;</w:t>
      </w:r>
    </w:p>
    <w:p w14:paraId="17999495" w14:textId="651D6352" w:rsidR="00D87959" w:rsidRPr="0020377A" w:rsidRDefault="00D342E7" w:rsidP="0020377A">
      <w:pPr>
        <w:pStyle w:val="a7"/>
      </w:pPr>
      <w:r w:rsidRPr="0020377A">
        <w:t xml:space="preserve">Полномочия по тарифному регулированию, утверждению инвестиционных программ организаций, осуществляющих регулируемые виды деятельности, а также полномочия по возмещению недополученных доходов и экономически обоснованных расходов таких организаций в соответствии с нормативными правовыми актами Российской Федерации в сфере водоснабжения и водоотведения </w:t>
      </w:r>
      <w:r w:rsidR="00AE3435">
        <w:t>м</w:t>
      </w:r>
      <w:r w:rsidR="00AE3435" w:rsidRPr="0020377A">
        <w:t xml:space="preserve">униципальному </w:t>
      </w:r>
      <w:r w:rsidRPr="0020377A">
        <w:t>образованию «Город Архангельск» не переданы;</w:t>
      </w:r>
    </w:p>
    <w:p w14:paraId="79E5CA7B" w14:textId="77777777" w:rsidR="00D87959" w:rsidRPr="0020377A" w:rsidRDefault="00D342E7" w:rsidP="0020377A">
      <w:pPr>
        <w:pStyle w:val="a7"/>
      </w:pPr>
      <w:proofErr w:type="gramStart"/>
      <w:r w:rsidRPr="0020377A">
        <w:t xml:space="preserve">Проект настоящего Концессионного соглашения в соответствии с частью 4.8 статьи 37 ФЗ «О концессионных соглашениях» размещен на официальном сайте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целях принятия заявок о готовности к участию в конкурсе на заключение концессионного соглашения на </w:t>
      </w:r>
      <w:r w:rsidR="000000F1">
        <w:t>условиях, предусмотренных в При</w:t>
      </w:r>
      <w:r w:rsidRPr="0020377A">
        <w:t>ложении и проекте настоящего Концессионного соглашения</w:t>
      </w:r>
      <w:proofErr w:type="gramEnd"/>
      <w:r w:rsidRPr="0020377A">
        <w:t xml:space="preserve">, от иных лиц, отвечающих требованиям, предъявляемым частью 4.1 статьи 37 ФЗ «О концессионных соглашениях» к лицу, выступающему с инициативой заключения концессионного соглашения; </w:t>
      </w:r>
    </w:p>
    <w:p w14:paraId="7F95BB49" w14:textId="7041EA09" w:rsidR="00D87959" w:rsidRPr="00126A38" w:rsidRDefault="00D342E7" w:rsidP="0020377A">
      <w:pPr>
        <w:pStyle w:val="a7"/>
      </w:pPr>
      <w:proofErr w:type="gramStart"/>
      <w:r w:rsidRPr="0020377A">
        <w:t xml:space="preserve">В течение предусмотренного частью 4.10 статьи 37 ФЗ «О концессионных соглашениях» срока в </w:t>
      </w:r>
      <w:r w:rsidR="008E7787">
        <w:t>а</w:t>
      </w:r>
      <w:r w:rsidR="008E7787" w:rsidRPr="0020377A">
        <w:t xml:space="preserve">дминистрацию </w:t>
      </w:r>
      <w:r w:rsidR="00B21D18">
        <w:t>городского округа</w:t>
      </w:r>
      <w:r w:rsidRPr="0020377A">
        <w:t xml:space="preserve"> «Город Архангельск» не поступило заявок о готовности к участию в конкурсе на заключение концессионного соглашения на условиях, предусмотренных в Переложении и проекте настоящего Концессионного соглашения, от иных лиц, отвечающих требованиям, предъявляемым частью 4.1 статьи 37 ФЗ «О концессионных соглашениях» к лицу, выступающему с инициативой</w:t>
      </w:r>
      <w:proofErr w:type="gramEnd"/>
      <w:r w:rsidRPr="0020377A">
        <w:t xml:space="preserve"> заключения концессионного соглашения, и </w:t>
      </w:r>
      <w:r w:rsidR="00AE3435">
        <w:t>а</w:t>
      </w:r>
      <w:r w:rsidR="00AE3435" w:rsidRPr="0020377A">
        <w:t xml:space="preserve">дминистрацией </w:t>
      </w:r>
      <w:r w:rsidR="00B21D18">
        <w:t>городского округа</w:t>
      </w:r>
      <w:r w:rsidRPr="0020377A">
        <w:t xml:space="preserve"> «Город Архангельск» принято решение о заключении концессионного соглашения распоряжением </w:t>
      </w:r>
      <w:r w:rsidR="008E7787">
        <w:t>а</w:t>
      </w:r>
      <w:r w:rsidR="008E7787" w:rsidRPr="0020377A">
        <w:t xml:space="preserve">дминистрации </w:t>
      </w:r>
      <w:r w:rsidR="00B21D18">
        <w:t>городского округа</w:t>
      </w:r>
      <w:r w:rsidRPr="0020377A">
        <w:t xml:space="preserve"> «Город Архангельск» </w:t>
      </w:r>
      <w:r w:rsidRPr="00126A38">
        <w:t>от _____________ № _________</w:t>
      </w:r>
      <w:proofErr w:type="gramStart"/>
      <w:r w:rsidRPr="00126A38">
        <w:t>р</w:t>
      </w:r>
      <w:proofErr w:type="gramEnd"/>
      <w:r w:rsidRPr="00126A38">
        <w:t>;</w:t>
      </w:r>
      <w:bookmarkEnd w:id="15"/>
      <w:bookmarkEnd w:id="16"/>
    </w:p>
    <w:p w14:paraId="2E3ED36F" w14:textId="77777777" w:rsidR="00D87959" w:rsidRDefault="00D342E7" w:rsidP="0020377A">
      <w:pPr>
        <w:pStyle w:val="a7"/>
        <w:spacing w:after="0"/>
      </w:pPr>
      <w:r w:rsidRPr="0020377A">
        <w:t xml:space="preserve">До Даты заключения концессионного соглашения Федеральной антимонопольной службой России </w:t>
      </w:r>
      <w:proofErr w:type="gramStart"/>
      <w:r w:rsidRPr="0020377A">
        <w:t>по ходатайству Концессионера принято решение о предоставлении согласия на совершение сделки по получению Концессионером во владение</w:t>
      </w:r>
      <w:proofErr w:type="gramEnd"/>
      <w:r w:rsidRPr="0020377A">
        <w:t xml:space="preserve"> и пользование отдельных объектов централизованной системы водоотведения, принадлежащих на праве собственности муниципальному образованию «Город Архангельск», путем заключения настоящего Концессионного соглашения.</w:t>
      </w:r>
    </w:p>
    <w:p w14:paraId="3B42232A" w14:textId="77777777" w:rsidR="000000F1" w:rsidRPr="0020377A" w:rsidRDefault="000000F1" w:rsidP="000000F1">
      <w:pPr>
        <w:pStyle w:val="a7"/>
        <w:numPr>
          <w:ilvl w:val="0"/>
          <w:numId w:val="0"/>
        </w:numPr>
        <w:spacing w:after="0"/>
        <w:ind w:left="1497"/>
      </w:pPr>
    </w:p>
    <w:p w14:paraId="734BD3ED" w14:textId="77777777" w:rsidR="00D87959" w:rsidRDefault="00D342E7" w:rsidP="000000F1">
      <w:pPr>
        <w:pStyle w:val="117"/>
        <w:keepNext w:val="0"/>
        <w:keepLines w:val="0"/>
        <w:widowControl w:val="0"/>
        <w:spacing w:after="0"/>
        <w:contextualSpacing/>
      </w:pPr>
      <w:r w:rsidRPr="00912408">
        <w:t xml:space="preserve">Используемые в настоящем Концессионном соглашении слова и словосочетания, </w:t>
      </w:r>
      <w:r w:rsidRPr="00912408">
        <w:lastRenderedPageBreak/>
        <w:t>которые начинаются с заглавной буквы:</w:t>
      </w:r>
    </w:p>
    <w:p w14:paraId="3F0E2ADA" w14:textId="77777777" w:rsidR="000000F1" w:rsidRPr="00912408" w:rsidRDefault="000000F1" w:rsidP="000000F1">
      <w:pPr>
        <w:pStyle w:val="117"/>
        <w:keepNext w:val="0"/>
        <w:keepLines w:val="0"/>
        <w:widowControl w:val="0"/>
        <w:numPr>
          <w:ilvl w:val="0"/>
          <w:numId w:val="0"/>
        </w:numPr>
        <w:spacing w:after="0"/>
        <w:contextualSpacing/>
      </w:pPr>
    </w:p>
    <w:p w14:paraId="1D8EBB7F" w14:textId="77777777" w:rsidR="00D87959" w:rsidRPr="00912408" w:rsidRDefault="00D342E7" w:rsidP="000000F1">
      <w:pPr>
        <w:pStyle w:val="a7"/>
        <w:widowControl w:val="0"/>
        <w:spacing w:after="0"/>
        <w:contextualSpacing/>
      </w:pPr>
      <w:r w:rsidRPr="00912408">
        <w:t xml:space="preserve">имеют значение, </w:t>
      </w:r>
      <w:r w:rsidRPr="00EE4677">
        <w:t>указанное</w:t>
      </w:r>
      <w:r w:rsidRPr="00912408">
        <w:t xml:space="preserve"> в</w:t>
      </w:r>
      <w:r w:rsidRPr="005F5101">
        <w:t xml:space="preserve"> </w:t>
      </w:r>
      <w:hyperlink w:anchor="sub_900_Прил_1" w:history="1">
        <w:r w:rsidRPr="00314F6C">
          <w:t>Приложении 1</w:t>
        </w:r>
      </w:hyperlink>
      <w:r w:rsidRPr="002949DA">
        <w:t xml:space="preserve">, </w:t>
      </w:r>
      <w:r w:rsidRPr="00912408">
        <w:t>если иное прямо не указано в настоящем Концессионном соглашение;</w:t>
      </w:r>
    </w:p>
    <w:p w14:paraId="07BBC9DC" w14:textId="77777777" w:rsidR="00D87959" w:rsidRDefault="00D342E7" w:rsidP="000000F1">
      <w:pPr>
        <w:pStyle w:val="a7"/>
        <w:keepLines/>
        <w:widowControl w:val="0"/>
        <w:spacing w:after="0"/>
        <w:contextualSpacing/>
      </w:pPr>
      <w:r w:rsidRPr="00912408">
        <w:t xml:space="preserve">если значение таких слов и словосочетаний не указано в </w:t>
      </w:r>
      <w:hyperlink w:anchor="sub_900_Прил_1" w:history="1">
        <w:r w:rsidR="00867882" w:rsidRPr="00314F6C">
          <w:t>Приложении 1</w:t>
        </w:r>
      </w:hyperlink>
      <w:r w:rsidRPr="00912408">
        <w:t>, то применяется значение, определенное Применимым правом.</w:t>
      </w:r>
    </w:p>
    <w:p w14:paraId="4A3BC4C7" w14:textId="77777777" w:rsidR="0020377A" w:rsidRPr="00912408" w:rsidRDefault="0020377A" w:rsidP="000000F1">
      <w:pPr>
        <w:pStyle w:val="a7"/>
        <w:numPr>
          <w:ilvl w:val="0"/>
          <w:numId w:val="0"/>
        </w:numPr>
        <w:spacing w:after="0"/>
        <w:ind w:left="1497"/>
      </w:pPr>
    </w:p>
    <w:p w14:paraId="71F8E78C" w14:textId="77777777" w:rsidR="00D87959" w:rsidRPr="00AE5731" w:rsidRDefault="00D342E7" w:rsidP="000000F1">
      <w:pPr>
        <w:pStyle w:val="10"/>
        <w:keepNext w:val="0"/>
      </w:pPr>
      <w:bookmarkStart w:id="20" w:name="_Toc493697694"/>
      <w:bookmarkStart w:id="21" w:name="_Toc500777694"/>
      <w:bookmarkStart w:id="22" w:name="_Toc63720538"/>
      <w:r w:rsidRPr="00AE5731">
        <w:t>ПРЕДМЕТ</w:t>
      </w:r>
      <w:bookmarkStart w:id="23" w:name="_Toc493086484"/>
      <w:bookmarkStart w:id="24" w:name="_Toc493086485"/>
      <w:bookmarkStart w:id="25" w:name="_Toc493086486"/>
      <w:bookmarkStart w:id="26" w:name="_Toc468217630"/>
      <w:bookmarkStart w:id="27" w:name="_Toc468892598"/>
      <w:bookmarkStart w:id="28" w:name="_Toc473692333"/>
      <w:bookmarkStart w:id="29" w:name="_Toc476857514"/>
      <w:bookmarkStart w:id="30" w:name="_Toc350977248"/>
      <w:bookmarkStart w:id="31" w:name="_Toc481181819"/>
      <w:bookmarkStart w:id="32" w:name="_Toc477970479"/>
      <w:bookmarkEnd w:id="8"/>
      <w:bookmarkEnd w:id="9"/>
      <w:bookmarkEnd w:id="10"/>
      <w:bookmarkEnd w:id="11"/>
      <w:bookmarkEnd w:id="12"/>
      <w:bookmarkEnd w:id="13"/>
      <w:bookmarkEnd w:id="14"/>
      <w:bookmarkEnd w:id="23"/>
      <w:bookmarkEnd w:id="24"/>
      <w:bookmarkEnd w:id="25"/>
      <w:r w:rsidRPr="00AE5731">
        <w:t xml:space="preserve"> КОНЦЕССИОННОГО СОГЛАШЕНИЯ</w:t>
      </w:r>
      <w:bookmarkEnd w:id="20"/>
      <w:bookmarkEnd w:id="21"/>
      <w:bookmarkEnd w:id="22"/>
    </w:p>
    <w:p w14:paraId="74D7DD38" w14:textId="77777777" w:rsidR="00D87959" w:rsidRPr="00912408" w:rsidRDefault="00D342E7" w:rsidP="000000F1">
      <w:pPr>
        <w:pStyle w:val="117"/>
      </w:pPr>
      <w:bookmarkStart w:id="33" w:name="_Ref493531310"/>
      <w:r w:rsidRPr="00912408">
        <w:t>Предметом настоящего Концессионного соглашения являются следующие обязательства Сторон:</w:t>
      </w:r>
      <w:bookmarkEnd w:id="33"/>
    </w:p>
    <w:p w14:paraId="184E94D3" w14:textId="77777777" w:rsidR="00D87959" w:rsidRPr="00912408" w:rsidRDefault="00D342E7" w:rsidP="000000F1">
      <w:pPr>
        <w:pStyle w:val="a7"/>
      </w:pPr>
      <w:bookmarkStart w:id="34" w:name="_Ref493531311"/>
      <w:r w:rsidRPr="00912408">
        <w:t>Концессионер обязуется:</w:t>
      </w:r>
      <w:bookmarkEnd w:id="34"/>
    </w:p>
    <w:p w14:paraId="19B01049" w14:textId="101EC2FD" w:rsidR="00D87959" w:rsidRPr="00912408" w:rsidRDefault="00D342E7" w:rsidP="00B16D8A">
      <w:pPr>
        <w:pStyle w:val="32"/>
      </w:pPr>
      <w:r w:rsidRPr="00912408">
        <w:t xml:space="preserve">выполнить мероприятия по проектированию, созданию Объекта </w:t>
      </w:r>
      <w:r w:rsidR="00920D39">
        <w:t>к</w:t>
      </w:r>
      <w:r w:rsidR="00B16D8A">
        <w:t xml:space="preserve">онцессионного </w:t>
      </w:r>
      <w:r w:rsidRPr="00912408">
        <w:t xml:space="preserve">соглашения (право </w:t>
      </w:r>
      <w:proofErr w:type="gramStart"/>
      <w:r w:rsidRPr="00912408">
        <w:t>собственности</w:t>
      </w:r>
      <w:proofErr w:type="gramEnd"/>
      <w:r w:rsidRPr="00912408">
        <w:t xml:space="preserve"> на который будет принадлежать Концеденту), реконструкции Объекта </w:t>
      </w:r>
      <w:r w:rsidR="005C16A6">
        <w:t xml:space="preserve">концессионного </w:t>
      </w:r>
      <w:r w:rsidRPr="00912408">
        <w:t>соглашения (право собственности на который принадлежит Концеденту)</w:t>
      </w:r>
      <w:r w:rsidR="007B66BF">
        <w:t xml:space="preserve">, модернизации Объекта концессионного соглашения </w:t>
      </w:r>
      <w:r w:rsidR="007B66BF" w:rsidRPr="00912408">
        <w:t>(право собственности на который принадлежит Концеденту)</w:t>
      </w:r>
      <w:r w:rsidR="007B66BF">
        <w:t xml:space="preserve">, </w:t>
      </w:r>
      <w:r w:rsidRPr="00912408">
        <w:t>вводу созданного</w:t>
      </w:r>
      <w:r w:rsidR="007B66BF">
        <w:t>,</w:t>
      </w:r>
      <w:r w:rsidR="00332C7F" w:rsidRPr="00332C7F">
        <w:t xml:space="preserve"> </w:t>
      </w:r>
      <w:r w:rsidRPr="00912408">
        <w:t>реконструированного</w:t>
      </w:r>
      <w:r w:rsidR="007B66BF">
        <w:t>, модернизированного</w:t>
      </w:r>
      <w:r w:rsidRPr="00912408">
        <w:t xml:space="preserve"> Объекта </w:t>
      </w:r>
      <w:r w:rsidR="005C16A6">
        <w:t xml:space="preserve">концессионного </w:t>
      </w:r>
      <w:r w:rsidRPr="00912408">
        <w:t xml:space="preserve">соглашения в эксплуатацию (далее – </w:t>
      </w:r>
      <w:r w:rsidRPr="00912408">
        <w:rPr>
          <w:b/>
          <w:i/>
        </w:rPr>
        <w:t>Создание и реконструкция объекта соглашения</w:t>
      </w:r>
      <w:r w:rsidR="009B2653">
        <w:rPr>
          <w:b/>
          <w:i/>
        </w:rPr>
        <w:t>, Объект с</w:t>
      </w:r>
      <w:r w:rsidR="005C16A6">
        <w:rPr>
          <w:b/>
          <w:i/>
        </w:rPr>
        <w:t>оглашения</w:t>
      </w:r>
      <w:r w:rsidRPr="00912408">
        <w:t>), а также</w:t>
      </w:r>
    </w:p>
    <w:p w14:paraId="126D8BC0" w14:textId="77777777" w:rsidR="00D87959" w:rsidRPr="00912408" w:rsidRDefault="00D342E7" w:rsidP="000000F1">
      <w:pPr>
        <w:pStyle w:val="32"/>
      </w:pPr>
      <w:proofErr w:type="gramStart"/>
      <w:r w:rsidRPr="00912408">
        <w:t>осуществлять с использованием (эксплуатацией) Объекта соглашения следующую деятельность: водоотведение (в том числе очистку сточных вод, обращение с осадком сточных вод</w:t>
      </w:r>
      <w:r w:rsidR="006978A7">
        <w:t xml:space="preserve"> </w:t>
      </w:r>
      <w:r w:rsidRPr="00912408">
        <w:t xml:space="preserve">(далее – </w:t>
      </w:r>
      <w:r w:rsidRPr="00912408">
        <w:rPr>
          <w:b/>
          <w:i/>
        </w:rPr>
        <w:t>Концессионная деятельность</w:t>
      </w:r>
      <w:r w:rsidRPr="00912408">
        <w:t>).</w:t>
      </w:r>
      <w:proofErr w:type="gramEnd"/>
    </w:p>
    <w:p w14:paraId="0F970651" w14:textId="77777777" w:rsidR="00D87959" w:rsidRPr="00912408" w:rsidRDefault="00D342E7" w:rsidP="000000F1">
      <w:pPr>
        <w:pStyle w:val="a7"/>
      </w:pPr>
      <w:r w:rsidRPr="00912408">
        <w:t>Концедент обязуется:</w:t>
      </w:r>
    </w:p>
    <w:p w14:paraId="2FDA026E" w14:textId="77777777" w:rsidR="00D87959" w:rsidRPr="00912408" w:rsidRDefault="00D342E7" w:rsidP="000000F1">
      <w:pPr>
        <w:pStyle w:val="32"/>
      </w:pPr>
      <w:r w:rsidRPr="00912408">
        <w:t>предоставить Концессионеру на срок, установленный настоящим Концессионным соглашением, права владения и пользования имуществом в составе Объекта соглашения и</w:t>
      </w:r>
      <w:proofErr w:type="gramStart"/>
      <w:r w:rsidRPr="00912408">
        <w:t xml:space="preserve"> И</w:t>
      </w:r>
      <w:proofErr w:type="gramEnd"/>
      <w:r w:rsidRPr="00912408">
        <w:t xml:space="preserve">ного имущества для осуществления указанной в пункте </w:t>
      </w:r>
      <w:r w:rsidRPr="00912408">
        <w:fldChar w:fldCharType="begin"/>
      </w:r>
      <w:r w:rsidRPr="00912408">
        <w:instrText xml:space="preserve"> REF _Ref493531310 \r \h  \* MERGEFORMAT </w:instrText>
      </w:r>
      <w:r w:rsidRPr="00912408">
        <w:fldChar w:fldCharType="separate"/>
      </w:r>
      <w:r w:rsidR="005A0A28">
        <w:t>2.1</w:t>
      </w:r>
      <w:r w:rsidRPr="00912408">
        <w:fldChar w:fldCharType="end"/>
      </w:r>
      <w:r w:rsidRPr="00912408">
        <w:fldChar w:fldCharType="begin"/>
      </w:r>
      <w:r w:rsidRPr="00912408">
        <w:instrText xml:space="preserve"> REF _Ref493531311 \r \h  \* MERGEFORMAT </w:instrText>
      </w:r>
      <w:r w:rsidRPr="00912408">
        <w:fldChar w:fldCharType="separate"/>
      </w:r>
      <w:r w:rsidR="005A0A28">
        <w:t>(a)</w:t>
      </w:r>
      <w:r w:rsidRPr="00912408">
        <w:fldChar w:fldCharType="end"/>
      </w:r>
      <w:r w:rsidRPr="00912408">
        <w:t xml:space="preserve"> деятельности;</w:t>
      </w:r>
    </w:p>
    <w:p w14:paraId="599C07DB" w14:textId="77777777" w:rsidR="00D87959" w:rsidRPr="00912408" w:rsidRDefault="00D342E7" w:rsidP="000000F1">
      <w:pPr>
        <w:pStyle w:val="a7"/>
        <w:rPr>
          <w:b/>
          <w:i/>
        </w:rPr>
      </w:pPr>
      <w:r w:rsidRPr="00912408">
        <w:t>Архангельская область</w:t>
      </w:r>
      <w:r w:rsidRPr="00912408">
        <w:rPr>
          <w:b/>
          <w:i/>
        </w:rPr>
        <w:t xml:space="preserve"> </w:t>
      </w:r>
      <w:r w:rsidRPr="00912408">
        <w:t>обязуется:</w:t>
      </w:r>
    </w:p>
    <w:p w14:paraId="51E64ADA" w14:textId="77777777" w:rsidR="00D87959" w:rsidRPr="00912408" w:rsidRDefault="00D342E7" w:rsidP="000000F1">
      <w:pPr>
        <w:pStyle w:val="32"/>
        <w:keepLines/>
        <w:ind w:left="2064" w:hanging="646"/>
        <w:rPr>
          <w:lang w:eastAsia="ru-RU"/>
        </w:rPr>
      </w:pPr>
      <w:r w:rsidRPr="00912408">
        <w:t xml:space="preserve">устанавливать Тарифы в </w:t>
      </w:r>
      <w:r w:rsidRPr="00912408">
        <w:rPr>
          <w:lang w:eastAsia="ru-RU"/>
        </w:rPr>
        <w:t xml:space="preserve">соответствии с долгосрочными параметрами </w:t>
      </w:r>
      <w:r w:rsidRPr="00F13F79">
        <w:rPr>
          <w:lang w:eastAsia="ru-RU"/>
        </w:rPr>
        <w:t xml:space="preserve">регулирования деятельности Концессионера, установленными в </w:t>
      </w:r>
      <w:hyperlink w:anchor="sub_900_Прил_7" w:history="1">
        <w:r w:rsidRPr="007F1B7A">
          <w:t>Приложении 7</w:t>
        </w:r>
      </w:hyperlink>
      <w:r w:rsidRPr="00F13F79">
        <w:rPr>
          <w:lang w:eastAsia="ru-RU"/>
        </w:rPr>
        <w:t>,</w:t>
      </w:r>
      <w:r w:rsidRPr="00912408">
        <w:rPr>
          <w:lang w:eastAsia="ru-RU"/>
        </w:rPr>
        <w:t xml:space="preserve"> и предусмотренными Концессионным соглашением Методом регулирования тарифов – методом индексации;</w:t>
      </w:r>
    </w:p>
    <w:p w14:paraId="0AD2756D" w14:textId="77777777" w:rsidR="00D87959" w:rsidRPr="00912408" w:rsidRDefault="00D342E7" w:rsidP="000000F1">
      <w:pPr>
        <w:pStyle w:val="32"/>
        <w:keepLines/>
        <w:ind w:left="2064" w:hanging="646"/>
      </w:pPr>
      <w:proofErr w:type="gramStart"/>
      <w:r w:rsidRPr="00912408">
        <w:t xml:space="preserve">утверждать Инвестиционные программы концессионера </w:t>
      </w:r>
      <w:r w:rsidRPr="00912408">
        <w:rPr>
          <w:lang w:eastAsia="ru-RU"/>
        </w:rPr>
        <w:t xml:space="preserve">в соответствии с установленными в </w:t>
      </w:r>
      <w:hyperlink w:anchor="sub_900_Прил_4" w:history="1">
        <w:r w:rsidRPr="007F1B7A">
          <w:t>Приложении 4</w:t>
        </w:r>
      </w:hyperlink>
      <w:r w:rsidRPr="00912408">
        <w:rPr>
          <w:lang w:eastAsia="ru-RU"/>
        </w:rPr>
        <w:t xml:space="preserve"> заданием и основными мероприятиями по Созданию и реконструкции объекта соглашения, установленными в </w:t>
      </w:r>
      <w:hyperlink w:anchor="sub_900_Прил_5" w:history="1">
        <w:r w:rsidRPr="007F1B7A">
          <w:t>Приложении 5</w:t>
        </w:r>
      </w:hyperlink>
      <w:r w:rsidRPr="00912408">
        <w:rPr>
          <w:lang w:eastAsia="ru-RU"/>
        </w:rPr>
        <w:t xml:space="preserve"> плановыми значениями показателей деятельности Концессионера, установленным в </w:t>
      </w:r>
      <w:hyperlink w:anchor="sub_900_Прил_8" w:history="1">
        <w:r w:rsidRPr="007F1B7A">
          <w:t>Приложении 8</w:t>
        </w:r>
      </w:hyperlink>
      <w:r w:rsidRPr="00912408">
        <w:rPr>
          <w:lang w:eastAsia="ru-RU"/>
        </w:rPr>
        <w:t xml:space="preserve"> предельным размером расходов Концессионера на создание и реконструкцию Объекта соглашения;</w:t>
      </w:r>
      <w:proofErr w:type="gramEnd"/>
    </w:p>
    <w:p w14:paraId="46EF7D1C" w14:textId="77777777" w:rsidR="00D87959" w:rsidRPr="00912408" w:rsidRDefault="00D342E7" w:rsidP="00332C7F">
      <w:pPr>
        <w:pStyle w:val="32"/>
        <w:keepNext/>
        <w:keepLines/>
        <w:ind w:left="2064" w:hanging="646"/>
      </w:pPr>
      <w:r w:rsidRPr="00912408">
        <w:lastRenderedPageBreak/>
        <w:t>возмещать Недополученные доходы концессионера и</w:t>
      </w:r>
      <w:proofErr w:type="gramStart"/>
      <w:r w:rsidRPr="00912408">
        <w:t xml:space="preserve"> Э</w:t>
      </w:r>
      <w:proofErr w:type="gramEnd"/>
      <w:r w:rsidRPr="00912408">
        <w:t>кономически обоснованные расходы концессионера, выплачивать Субсидии на возмещение недополученных доходов концессионера в соответствии с нормативными правовыми актами в сфере водоснабжения и водоотведения.</w:t>
      </w:r>
    </w:p>
    <w:p w14:paraId="6C9F82F2" w14:textId="645EA3D4" w:rsidR="00D87959" w:rsidRPr="00F11BB8" w:rsidRDefault="00D342E7" w:rsidP="00AE5731">
      <w:pPr>
        <w:pStyle w:val="10"/>
      </w:pPr>
      <w:bookmarkStart w:id="35" w:name="_Toc493697695"/>
      <w:bookmarkStart w:id="36" w:name="_Toc500777695"/>
      <w:bookmarkStart w:id="37" w:name="_Toc63720539"/>
      <w:r w:rsidRPr="00F11BB8">
        <w:t>ОБЪЕКТ КОНЦЕССИОННОГО СОГЛАШЕНИЯ</w:t>
      </w:r>
      <w:bookmarkEnd w:id="35"/>
      <w:bookmarkEnd w:id="36"/>
      <w:bookmarkEnd w:id="37"/>
    </w:p>
    <w:p w14:paraId="3E6F6DB5" w14:textId="64DAA924" w:rsidR="00D87959" w:rsidRPr="00912408" w:rsidRDefault="00D342E7" w:rsidP="007F1B7A">
      <w:pPr>
        <w:pStyle w:val="117"/>
      </w:pPr>
      <w:r w:rsidRPr="00912408">
        <w:t>Объектом соглашения в соответствии с подпунктом 11 части 1 статьи 4 ФЗ «О концессионных соглашениях» является имущество, представляющее собой отдельные объекты централизованн</w:t>
      </w:r>
      <w:r>
        <w:t>ой</w:t>
      </w:r>
      <w:r w:rsidRPr="00912408">
        <w:t xml:space="preserve"> систем</w:t>
      </w:r>
      <w:r>
        <w:t>ы</w:t>
      </w:r>
      <w:r w:rsidRPr="00912408">
        <w:t xml:space="preserve"> водоотведения, принадлежащие на праве собственности муниципальному образованию «Город Архангельск», состав и описание которого (в том числе технико-экономические показатели) приведены в </w:t>
      </w:r>
      <w:hyperlink w:anchor="sub_900_Прил_2_1" w:history="1">
        <w:r w:rsidRPr="007F1B7A">
          <w:t>Приложении 2.1</w:t>
        </w:r>
      </w:hyperlink>
      <w:r w:rsidRPr="00912408">
        <w:t>.</w:t>
      </w:r>
    </w:p>
    <w:p w14:paraId="53D092E4" w14:textId="77777777" w:rsidR="00D87959" w:rsidRPr="00912408" w:rsidRDefault="00D342E7" w:rsidP="007F1B7A">
      <w:pPr>
        <w:pStyle w:val="117"/>
      </w:pPr>
      <w:r w:rsidRPr="00912408">
        <w:t>Иные положения об Объекте соглашения, включая порядок передачи имущества в составе Объекта соглашения Концессионеру и порядок возврата такого имущества Концеденту, цели и срок использования данного имущества, приведены наряду с положениями об имуществе в составе</w:t>
      </w:r>
      <w:proofErr w:type="gramStart"/>
      <w:r w:rsidRPr="00912408">
        <w:t xml:space="preserve"> И</w:t>
      </w:r>
      <w:proofErr w:type="gramEnd"/>
      <w:r w:rsidRPr="00912408">
        <w:t>ного имущества</w:t>
      </w:r>
      <w:r w:rsidR="006978A7" w:rsidRPr="006978A7">
        <w:t xml:space="preserve"> </w:t>
      </w:r>
      <w:r w:rsidR="006978A7" w:rsidRPr="00204EFB">
        <w:t>в разделах «ИМУЩЕСТВО»,  «Списание и замена имущества в составе Объекта Концессионного соглашения и Иного имущества»  настоящего Концессионного соглашения.</w:t>
      </w:r>
    </w:p>
    <w:p w14:paraId="03A02261" w14:textId="77777777" w:rsidR="00D87959" w:rsidRPr="00AE5731" w:rsidRDefault="00D342E7" w:rsidP="00AE5731">
      <w:pPr>
        <w:pStyle w:val="10"/>
      </w:pPr>
      <w:bookmarkStart w:id="38" w:name="_Toc493697696"/>
      <w:bookmarkStart w:id="39" w:name="_Toc500777696"/>
      <w:bookmarkStart w:id="40" w:name="_Toc63720540"/>
      <w:r w:rsidRPr="00AE5731">
        <w:t>СРОКИ ПО КОНЦЕССИОННОМУ СОГЛАШЕНИЮ</w:t>
      </w:r>
      <w:bookmarkEnd w:id="38"/>
      <w:bookmarkEnd w:id="39"/>
      <w:bookmarkEnd w:id="40"/>
    </w:p>
    <w:p w14:paraId="315385C8" w14:textId="77777777" w:rsidR="00D87959" w:rsidRPr="00AE5731" w:rsidRDefault="00D342E7" w:rsidP="00AE5731">
      <w:pPr>
        <w:pStyle w:val="22"/>
      </w:pPr>
      <w:bookmarkStart w:id="41" w:name="_Toc473677382"/>
      <w:bookmarkStart w:id="42" w:name="_Toc473677384"/>
      <w:bookmarkStart w:id="43" w:name="_Toc473677386"/>
      <w:bookmarkStart w:id="44" w:name="_Hlt153350503"/>
      <w:bookmarkStart w:id="45" w:name="_DV_M378"/>
      <w:bookmarkStart w:id="46" w:name="_DV_M379"/>
      <w:bookmarkStart w:id="47" w:name="_DV_M380"/>
      <w:bookmarkStart w:id="48" w:name="_Toc473677389"/>
      <w:bookmarkStart w:id="49" w:name="_Toc467756929"/>
      <w:bookmarkStart w:id="50" w:name="_Toc467756930"/>
      <w:bookmarkStart w:id="51" w:name="_Toc467756931"/>
      <w:bookmarkStart w:id="52" w:name="_Toc467756932"/>
      <w:bookmarkStart w:id="53" w:name="_Toc467756933"/>
      <w:bookmarkStart w:id="54" w:name="_Toc467756934"/>
      <w:bookmarkStart w:id="55" w:name="_Toc467756935"/>
      <w:bookmarkStart w:id="56" w:name="_Toc467756936"/>
      <w:bookmarkStart w:id="57" w:name="_Toc467756937"/>
      <w:bookmarkStart w:id="58" w:name="_Toc467756938"/>
      <w:bookmarkStart w:id="59" w:name="_Toc467756939"/>
      <w:bookmarkStart w:id="60" w:name="_Toc467756940"/>
      <w:bookmarkStart w:id="61" w:name="_Toc467756941"/>
      <w:bookmarkStart w:id="62" w:name="_Toc467756942"/>
      <w:bookmarkStart w:id="63" w:name="_Toc467756943"/>
      <w:bookmarkStart w:id="64" w:name="_Toc467756945"/>
      <w:bookmarkStart w:id="65" w:name="_Toc467756946"/>
      <w:bookmarkStart w:id="66" w:name="_Toc467756947"/>
      <w:bookmarkStart w:id="67" w:name="_Toc467756948"/>
      <w:bookmarkStart w:id="68" w:name="_Toc467756949"/>
      <w:bookmarkStart w:id="69" w:name="_Toc467756950"/>
      <w:bookmarkStart w:id="70" w:name="_Toc467756951"/>
      <w:bookmarkStart w:id="71" w:name="_Toc467756952"/>
      <w:bookmarkStart w:id="72" w:name="_Toc493697697"/>
      <w:bookmarkStart w:id="73" w:name="_Toc500777697"/>
      <w:bookmarkStart w:id="74" w:name="_Toc63720541"/>
      <w:bookmarkStart w:id="75" w:name="_Toc468217639"/>
      <w:bookmarkStart w:id="76" w:name="_Toc468892606"/>
      <w:bookmarkStart w:id="77" w:name="_Toc473692342"/>
      <w:bookmarkStart w:id="78" w:name="_Toc476857523"/>
      <w:bookmarkStart w:id="79" w:name="_Toc350977257"/>
      <w:bookmarkStart w:id="80" w:name="_Toc481181828"/>
      <w:bookmarkStart w:id="81" w:name="_Toc4779704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AE5731">
        <w:t>Дата заключения концессионного соглашения</w:t>
      </w:r>
      <w:bookmarkEnd w:id="72"/>
      <w:bookmarkEnd w:id="73"/>
      <w:bookmarkEnd w:id="74"/>
    </w:p>
    <w:p w14:paraId="6C401961" w14:textId="77777777" w:rsidR="00D87959" w:rsidRPr="00D05035" w:rsidRDefault="00D342E7" w:rsidP="00B958F8">
      <w:pPr>
        <w:pStyle w:val="117"/>
      </w:pPr>
      <w:r w:rsidRPr="00912408">
        <w:t xml:space="preserve">В соответствии с частью 4 статьи 36 ФЗ «О концессионных соглашениях» настоящее Концессионное соглашение вступает в силу с момента его подписания всеми Сторонами (далее – </w:t>
      </w:r>
      <w:r w:rsidRPr="00912408">
        <w:rPr>
          <w:b/>
          <w:i/>
        </w:rPr>
        <w:t>Дата заключения концессионного соглашения</w:t>
      </w:r>
      <w:r>
        <w:t xml:space="preserve">), </w:t>
      </w:r>
      <w:r w:rsidRPr="00D05035">
        <w:t>но не ранее получения согласования Архангельской городской Думы условий настоящего Концессионного соглашения.</w:t>
      </w:r>
    </w:p>
    <w:p w14:paraId="721A8244" w14:textId="77777777" w:rsidR="00D87959" w:rsidRPr="00D05035" w:rsidRDefault="00D342E7" w:rsidP="00AE5731">
      <w:pPr>
        <w:pStyle w:val="22"/>
      </w:pPr>
      <w:bookmarkStart w:id="82" w:name="_Toc63720542"/>
      <w:r w:rsidRPr="00D05035">
        <w:t>Срок действия концессионного соглашения</w:t>
      </w:r>
      <w:bookmarkEnd w:id="82"/>
    </w:p>
    <w:p w14:paraId="7E04576C" w14:textId="5CF3AEF8" w:rsidR="00D87959" w:rsidRPr="00282D54" w:rsidRDefault="00D342E7" w:rsidP="00B958F8">
      <w:pPr>
        <w:pStyle w:val="117"/>
      </w:pPr>
      <w:r w:rsidRPr="00D05035">
        <w:t>Настоящее Концессионное соглашение заключено до 08.10.2066</w:t>
      </w:r>
      <w:r w:rsidRPr="00282D54">
        <w:t xml:space="preserve"> (далее – </w:t>
      </w:r>
      <w:r w:rsidRPr="00282D54">
        <w:rPr>
          <w:b/>
          <w:bCs/>
          <w:i/>
          <w:iCs/>
        </w:rPr>
        <w:t>Срок действия концессионного соглашения</w:t>
      </w:r>
      <w:r w:rsidRPr="00282D54">
        <w:t>).</w:t>
      </w:r>
    </w:p>
    <w:p w14:paraId="079AB9A8" w14:textId="77777777" w:rsidR="00D87959" w:rsidRPr="00AE5731" w:rsidRDefault="00D342E7" w:rsidP="00AE5731">
      <w:pPr>
        <w:pStyle w:val="22"/>
      </w:pPr>
      <w:bookmarkStart w:id="83" w:name="_Toc63720543"/>
      <w:r w:rsidRPr="00AE5731">
        <w:t>Дата предоставления Банковской гарантии</w:t>
      </w:r>
      <w:bookmarkEnd w:id="83"/>
    </w:p>
    <w:p w14:paraId="55D11967" w14:textId="77777777" w:rsidR="00D87959" w:rsidRPr="00912408" w:rsidRDefault="00D342E7" w:rsidP="00B958F8">
      <w:pPr>
        <w:pStyle w:val="117"/>
      </w:pPr>
      <w:r w:rsidRPr="00912408">
        <w:t xml:space="preserve">Банковская гарантия предоставляется концессионером в соответствии с пунктом </w:t>
      </w:r>
      <w:r w:rsidRPr="00912408">
        <w:fldChar w:fldCharType="begin"/>
      </w:r>
      <w:r w:rsidRPr="00912408">
        <w:instrText xml:space="preserve"> REF _Ref498606190 \r \h </w:instrText>
      </w:r>
      <w:r>
        <w:instrText xml:space="preserve"> \* MERGEFORMAT </w:instrText>
      </w:r>
      <w:r w:rsidRPr="00912408">
        <w:fldChar w:fldCharType="separate"/>
      </w:r>
      <w:r w:rsidR="005A0A28">
        <w:t>12.2</w:t>
      </w:r>
      <w:r w:rsidRPr="00912408">
        <w:fldChar w:fldCharType="end"/>
      </w:r>
      <w:r w:rsidRPr="00912408">
        <w:t xml:space="preserve"> Концессионного соглашения в срок не позднее 3 (трех) рабочих дней до Даты заключения концессионного соглашения.</w:t>
      </w:r>
    </w:p>
    <w:p w14:paraId="51C8672C" w14:textId="77777777" w:rsidR="00D87959" w:rsidRPr="00AE5731" w:rsidRDefault="00D342E7" w:rsidP="00AE5731">
      <w:pPr>
        <w:pStyle w:val="22"/>
      </w:pPr>
      <w:bookmarkStart w:id="84" w:name="_Toc500777698"/>
      <w:bookmarkStart w:id="85" w:name="_Toc63720544"/>
      <w:bookmarkStart w:id="86" w:name="_Toc493697698"/>
      <w:r w:rsidRPr="00AE5731">
        <w:t>Длительность первого долгосрочного периода тарифного регулирования</w:t>
      </w:r>
      <w:bookmarkEnd w:id="84"/>
      <w:bookmarkEnd w:id="85"/>
    </w:p>
    <w:p w14:paraId="102AEC43" w14:textId="77777777" w:rsidR="00D87959" w:rsidRPr="00912408" w:rsidRDefault="00D342E7" w:rsidP="00B958F8">
      <w:pPr>
        <w:pStyle w:val="117"/>
      </w:pPr>
      <w:r w:rsidRPr="00912408">
        <w:t xml:space="preserve">При заключении настоящего Концессионного соглашения Стороны исходили из того, что при первом применении Тарифов длительность долгосрочного периода тарифного регулирования составляет </w:t>
      </w:r>
      <w:r w:rsidR="00B77782" w:rsidRPr="00912408">
        <w:t>1</w:t>
      </w:r>
      <w:r w:rsidR="00B77782" w:rsidRPr="00BD50E8">
        <w:t>2</w:t>
      </w:r>
      <w:r w:rsidR="00B77782">
        <w:t xml:space="preserve"> </w:t>
      </w:r>
      <w:r>
        <w:t>(</w:t>
      </w:r>
      <w:r w:rsidR="00B77782">
        <w:t>двенадцать</w:t>
      </w:r>
      <w:r w:rsidRPr="00912408">
        <w:t>) лет.</w:t>
      </w:r>
    </w:p>
    <w:p w14:paraId="59B681AF" w14:textId="77777777" w:rsidR="00D87959" w:rsidRPr="00AE5731" w:rsidRDefault="00D342E7" w:rsidP="00AE5731">
      <w:pPr>
        <w:pStyle w:val="22"/>
      </w:pPr>
      <w:bookmarkStart w:id="87" w:name="_Toc500777699"/>
      <w:bookmarkStart w:id="88" w:name="_Toc63720545"/>
      <w:r w:rsidRPr="00F11BB8">
        <w:t>Срок достижения финансового закрытия</w:t>
      </w:r>
      <w:bookmarkEnd w:id="86"/>
      <w:bookmarkEnd w:id="87"/>
      <w:bookmarkEnd w:id="88"/>
    </w:p>
    <w:p w14:paraId="4999EB05" w14:textId="77777777" w:rsidR="00D87959" w:rsidRPr="00912408" w:rsidRDefault="00D342E7" w:rsidP="00B958F8">
      <w:pPr>
        <w:pStyle w:val="117"/>
      </w:pPr>
      <w:r w:rsidRPr="00912408">
        <w:t xml:space="preserve">Срок выполнения Сторонами Предварительных условий финансового закрытия, указанных в пункте </w:t>
      </w:r>
      <w:r w:rsidRPr="00912408">
        <w:fldChar w:fldCharType="begin"/>
      </w:r>
      <w:r w:rsidRPr="00912408">
        <w:instrText xml:space="preserve"> REF _Ref493519840 \r \h  \* MERGEFORMAT </w:instrText>
      </w:r>
      <w:r w:rsidRPr="00912408">
        <w:fldChar w:fldCharType="separate"/>
      </w:r>
      <w:r w:rsidR="005A0A28">
        <w:t>9.1</w:t>
      </w:r>
      <w:r w:rsidRPr="00912408">
        <w:fldChar w:fldCharType="end"/>
      </w:r>
      <w:r w:rsidRPr="00912408">
        <w:t xml:space="preserve">, составляет </w:t>
      </w:r>
      <w:r>
        <w:t xml:space="preserve">не более </w:t>
      </w:r>
      <w:r w:rsidRPr="00912408">
        <w:t>45 (сорок</w:t>
      </w:r>
      <w:r>
        <w:t>а</w:t>
      </w:r>
      <w:r w:rsidRPr="00912408">
        <w:t xml:space="preserve"> пят</w:t>
      </w:r>
      <w:r>
        <w:t>и</w:t>
      </w:r>
      <w:r w:rsidRPr="00912408">
        <w:t xml:space="preserve">) календарных дней </w:t>
      </w:r>
      <w:proofErr w:type="gramStart"/>
      <w:r w:rsidRPr="00912408">
        <w:t>с Даты заключения</w:t>
      </w:r>
      <w:proofErr w:type="gramEnd"/>
      <w:r w:rsidRPr="00912408">
        <w:t xml:space="preserve"> концессионного соглашения.</w:t>
      </w:r>
    </w:p>
    <w:p w14:paraId="30D9ED7E" w14:textId="77777777" w:rsidR="00D87959" w:rsidRDefault="00D342E7" w:rsidP="00332C7F">
      <w:pPr>
        <w:pStyle w:val="117"/>
        <w:ind w:left="431" w:hanging="431"/>
      </w:pPr>
      <w:r w:rsidRPr="00912408">
        <w:lastRenderedPageBreak/>
        <w:t xml:space="preserve">Срок выполнения Сторонами Основных условий финансового закрытия, указанных в пункте </w:t>
      </w:r>
      <w:r w:rsidRPr="00912408">
        <w:fldChar w:fldCharType="begin"/>
      </w:r>
      <w:r w:rsidRPr="00912408">
        <w:instrText xml:space="preserve"> REF _Ref493532109 \r \h  \* MERGEFORMAT </w:instrText>
      </w:r>
      <w:r w:rsidRPr="00912408">
        <w:fldChar w:fldCharType="separate"/>
      </w:r>
      <w:r w:rsidR="005A0A28">
        <w:t>9.2</w:t>
      </w:r>
      <w:r w:rsidRPr="00912408">
        <w:fldChar w:fldCharType="end"/>
      </w:r>
      <w:r w:rsidRPr="00912408">
        <w:t xml:space="preserve">, составляет </w:t>
      </w:r>
      <w:r>
        <w:t xml:space="preserve">не более </w:t>
      </w:r>
      <w:r w:rsidRPr="00912408">
        <w:t>90 (девяност</w:t>
      </w:r>
      <w:r>
        <w:t>а</w:t>
      </w:r>
      <w:r w:rsidRPr="00912408">
        <w:t xml:space="preserve">) календарных дней </w:t>
      </w:r>
      <w:proofErr w:type="gramStart"/>
      <w:r w:rsidRPr="00912408">
        <w:t>с Даты заключения</w:t>
      </w:r>
      <w:proofErr w:type="gramEnd"/>
      <w:r w:rsidRPr="00912408">
        <w:t xml:space="preserve"> концессионного соглашения.</w:t>
      </w:r>
    </w:p>
    <w:p w14:paraId="3378C9F9" w14:textId="77777777" w:rsidR="00B958F8" w:rsidRDefault="00B958F8" w:rsidP="00B958F8">
      <w:pPr>
        <w:pStyle w:val="10"/>
        <w:numPr>
          <w:ilvl w:val="0"/>
          <w:numId w:val="0"/>
        </w:numPr>
        <w:ind w:left="360"/>
      </w:pPr>
    </w:p>
    <w:p w14:paraId="7BBFA8AA" w14:textId="77777777" w:rsidR="00D87959" w:rsidRPr="00AE5731" w:rsidRDefault="00D342E7" w:rsidP="00AE5731">
      <w:pPr>
        <w:pStyle w:val="22"/>
      </w:pPr>
      <w:bookmarkStart w:id="89" w:name="_Toc493697699"/>
      <w:bookmarkStart w:id="90" w:name="_Toc500777700"/>
      <w:bookmarkStart w:id="91" w:name="_Toc63720546"/>
      <w:r w:rsidRPr="00AE5731">
        <w:t>Срок предоставления Концессионеру имущества и земельных участков</w:t>
      </w:r>
      <w:bookmarkEnd w:id="89"/>
      <w:bookmarkEnd w:id="90"/>
      <w:bookmarkEnd w:id="91"/>
    </w:p>
    <w:p w14:paraId="02B68DE1" w14:textId="77777777" w:rsidR="00D87959" w:rsidRPr="00912408" w:rsidRDefault="00D342E7" w:rsidP="00B958F8">
      <w:pPr>
        <w:pStyle w:val="117"/>
      </w:pPr>
      <w:r w:rsidRPr="00912408">
        <w:t>Срок передачи Концедентом Концессионеру имущества в составе Объекта соглашения и</w:t>
      </w:r>
      <w:proofErr w:type="gramStart"/>
      <w:r w:rsidRPr="00912408">
        <w:t xml:space="preserve"> И</w:t>
      </w:r>
      <w:proofErr w:type="gramEnd"/>
      <w:r w:rsidRPr="00912408">
        <w:t>ного имущества составляет не более 90 (девяноста) календарных дней с Даты заключения концессионного соглашения.</w:t>
      </w:r>
    </w:p>
    <w:p w14:paraId="306D97A1" w14:textId="77777777" w:rsidR="00D87959" w:rsidRPr="00912408" w:rsidRDefault="00D342E7" w:rsidP="00B958F8">
      <w:pPr>
        <w:pStyle w:val="117"/>
      </w:pPr>
      <w:r w:rsidRPr="00912408">
        <w:t>Срок заключения Концедентом с Концессионером договоров аренды Земельных участков и срок передачи таких Земельных участков Концессионеру по акту приема-передачи составляет не более 90</w:t>
      </w:r>
      <w:r w:rsidR="00107369">
        <w:t xml:space="preserve"> (девяноста) календарных дней </w:t>
      </w:r>
      <w:proofErr w:type="gramStart"/>
      <w:r w:rsidR="00107369">
        <w:t xml:space="preserve">с </w:t>
      </w:r>
      <w:r w:rsidRPr="00912408">
        <w:t>Даты заключения</w:t>
      </w:r>
      <w:proofErr w:type="gramEnd"/>
      <w:r w:rsidRPr="00912408">
        <w:t xml:space="preserve"> концессионного соглашения.</w:t>
      </w:r>
    </w:p>
    <w:p w14:paraId="775EB961" w14:textId="77777777" w:rsidR="00D87959" w:rsidRPr="00AE5731" w:rsidRDefault="00D342E7" w:rsidP="00AE5731">
      <w:pPr>
        <w:pStyle w:val="22"/>
      </w:pPr>
      <w:bookmarkStart w:id="92" w:name="_Toc493697700"/>
      <w:bookmarkStart w:id="93" w:name="_Toc500777701"/>
      <w:bookmarkStart w:id="94" w:name="_Toc63720547"/>
      <w:r w:rsidRPr="00AE5731">
        <w:t>Дата начала осуществления Концессионной деятельности</w:t>
      </w:r>
      <w:bookmarkEnd w:id="92"/>
      <w:bookmarkEnd w:id="93"/>
      <w:bookmarkEnd w:id="94"/>
    </w:p>
    <w:p w14:paraId="07FAB06F" w14:textId="77777777" w:rsidR="00D87959" w:rsidRPr="00912408" w:rsidRDefault="00D342E7" w:rsidP="00B958F8">
      <w:pPr>
        <w:pStyle w:val="117"/>
      </w:pPr>
      <w:r w:rsidRPr="00912408">
        <w:t>Датой начала осуществления Концессионной деятельности является дата подписания Актов приема-передачи имущества в составе Объекта соглашения и</w:t>
      </w:r>
      <w:proofErr w:type="gramStart"/>
      <w:r w:rsidRPr="00912408">
        <w:t xml:space="preserve"> И</w:t>
      </w:r>
      <w:proofErr w:type="gramEnd"/>
      <w:r w:rsidRPr="00912408">
        <w:t>ного имущества.</w:t>
      </w:r>
    </w:p>
    <w:p w14:paraId="374F3EE8" w14:textId="77777777" w:rsidR="00D87959" w:rsidRPr="00B958F8" w:rsidRDefault="00D342E7" w:rsidP="00AE5731">
      <w:pPr>
        <w:pStyle w:val="10"/>
      </w:pPr>
      <w:bookmarkStart w:id="95" w:name="_Toc493697701"/>
      <w:bookmarkStart w:id="96" w:name="_Toc500777702"/>
      <w:bookmarkStart w:id="97" w:name="_Toc63720548"/>
      <w:bookmarkEnd w:id="75"/>
      <w:bookmarkEnd w:id="76"/>
      <w:bookmarkEnd w:id="77"/>
      <w:bookmarkEnd w:id="78"/>
      <w:bookmarkEnd w:id="79"/>
      <w:bookmarkEnd w:id="80"/>
      <w:bookmarkEnd w:id="81"/>
      <w:r w:rsidRPr="00B958F8">
        <w:t>ОСНОВНЫЕ ПРАВА И ОБЯЗАННОСТИ СТОРОН</w:t>
      </w:r>
      <w:bookmarkEnd w:id="95"/>
      <w:bookmarkEnd w:id="96"/>
      <w:bookmarkEnd w:id="97"/>
    </w:p>
    <w:p w14:paraId="762D270A" w14:textId="77777777" w:rsidR="00D87959" w:rsidRPr="00AE5731" w:rsidRDefault="00D342E7" w:rsidP="00AE5731">
      <w:pPr>
        <w:pStyle w:val="22"/>
      </w:pPr>
      <w:bookmarkStart w:id="98" w:name="_Toc493697702"/>
      <w:bookmarkStart w:id="99" w:name="_Toc500777703"/>
      <w:bookmarkStart w:id="100" w:name="_Toc63720549"/>
      <w:r w:rsidRPr="00AE5731">
        <w:t>Концессионер</w:t>
      </w:r>
      <w:bookmarkEnd w:id="98"/>
      <w:bookmarkEnd w:id="99"/>
      <w:bookmarkEnd w:id="100"/>
    </w:p>
    <w:p w14:paraId="3D3FA5E4" w14:textId="77777777" w:rsidR="00D87959" w:rsidRPr="00912408" w:rsidRDefault="00D342E7" w:rsidP="00B958F8">
      <w:pPr>
        <w:pStyle w:val="117"/>
      </w:pPr>
      <w:r w:rsidRPr="00912408">
        <w:t>Концессионер обязан:</w:t>
      </w:r>
    </w:p>
    <w:p w14:paraId="4DCBEE06" w14:textId="77777777" w:rsidR="00D87959" w:rsidRPr="00607DE1" w:rsidRDefault="00D342E7" w:rsidP="00D87959">
      <w:pPr>
        <w:pStyle w:val="a7"/>
        <w:keepNext/>
        <w:keepLines/>
      </w:pPr>
      <w:r w:rsidRPr="00912408">
        <w:t>Заключить Договоры аренды земельных участков в порядке и сроки, предусмотренные Концессионным соглашением;</w:t>
      </w:r>
    </w:p>
    <w:p w14:paraId="23773FFC" w14:textId="77777777" w:rsidR="00D87959" w:rsidRPr="00912408" w:rsidRDefault="00D342E7" w:rsidP="00D87959">
      <w:pPr>
        <w:pStyle w:val="a7"/>
        <w:keepNext/>
        <w:keepLines/>
      </w:pPr>
      <w:r w:rsidRPr="00912408">
        <w:t>Осуществить Создание и реконструкцию объекта соглашения в соответствии с установленным Концессионным соглашением Заданием и основными мероприятиями по Созданию и реконструкции объекта соглашения (</w:t>
      </w:r>
      <w:hyperlink w:anchor="sub_900_Прил_4" w:history="1">
        <w:r w:rsidRPr="009C1C8E">
          <w:rPr>
            <w:rStyle w:val="1010"/>
          </w:rPr>
          <w:t>Приложение № 4</w:t>
        </w:r>
      </w:hyperlink>
      <w:r w:rsidRPr="00912408">
        <w:t>), совершив для этого все необходимые действия, в том числе:</w:t>
      </w:r>
    </w:p>
    <w:p w14:paraId="30DE7E4A" w14:textId="77777777" w:rsidR="00D87959" w:rsidRPr="00912408" w:rsidRDefault="00D342E7" w:rsidP="00D87959">
      <w:pPr>
        <w:pStyle w:val="32"/>
        <w:keepNext/>
        <w:keepLines/>
      </w:pPr>
      <w:r w:rsidRPr="00912408">
        <w:t>получить все Разрешения, необходимые для Создания и реконструкции объекта соглашения;</w:t>
      </w:r>
    </w:p>
    <w:p w14:paraId="629FAB42" w14:textId="77777777" w:rsidR="00D87959" w:rsidRPr="00912408" w:rsidRDefault="00D342E7" w:rsidP="00D87959">
      <w:pPr>
        <w:pStyle w:val="32"/>
        <w:keepNext/>
        <w:keepLines/>
      </w:pPr>
      <w:r w:rsidRPr="00912408">
        <w:t>обеспечить осуществление инженерных изысканий и осуществить Прое</w:t>
      </w:r>
      <w:r>
        <w:t xml:space="preserve">ктирование, получить Заключения </w:t>
      </w:r>
      <w:r w:rsidRPr="00912408">
        <w:t>экспертизы в отношении Проектной документации и о достоверности определения сметной стоимости Создания и реконструкции объекта соглашения;</w:t>
      </w:r>
    </w:p>
    <w:p w14:paraId="2279DCAB" w14:textId="77777777" w:rsidR="00D87959" w:rsidRPr="00912408" w:rsidRDefault="00D342E7" w:rsidP="00D87959">
      <w:pPr>
        <w:pStyle w:val="32"/>
        <w:keepNext/>
        <w:keepLines/>
      </w:pPr>
      <w:r w:rsidRPr="00912408">
        <w:t>осуществить Подготовку территории;</w:t>
      </w:r>
    </w:p>
    <w:p w14:paraId="38134FDB" w14:textId="77777777" w:rsidR="00D87959" w:rsidRPr="00912408" w:rsidRDefault="00D342E7" w:rsidP="00D87959">
      <w:pPr>
        <w:pStyle w:val="32"/>
        <w:keepNext/>
        <w:keepLines/>
      </w:pPr>
      <w:r w:rsidRPr="00912408">
        <w:t>Осуществить Работы в соответствии с Проектной документацией</w:t>
      </w:r>
      <w:r w:rsidR="006978A7">
        <w:t>.</w:t>
      </w:r>
      <w:r w:rsidRPr="00912408">
        <w:t xml:space="preserve"> </w:t>
      </w:r>
    </w:p>
    <w:p w14:paraId="57EB6630" w14:textId="77777777" w:rsidR="00D87959" w:rsidRPr="00912408" w:rsidRDefault="00D342E7" w:rsidP="00D87959">
      <w:pPr>
        <w:pStyle w:val="32"/>
        <w:keepNext/>
        <w:keepLines/>
      </w:pPr>
      <w:r w:rsidRPr="00912408">
        <w:t>Получить Разрешение на ввод в эксплуатацию и ввести в эксплуатацию Созданные и реконструированные объекты недвижимого имущества, входящие в состав Объекта соглашения;</w:t>
      </w:r>
    </w:p>
    <w:p w14:paraId="7CBC3346" w14:textId="77777777" w:rsidR="00D87959" w:rsidRPr="00912408" w:rsidRDefault="00D342E7" w:rsidP="00D87959">
      <w:pPr>
        <w:pStyle w:val="a7"/>
        <w:keepNext/>
        <w:keepLines/>
      </w:pPr>
      <w:r w:rsidRPr="00912408">
        <w:lastRenderedPageBreak/>
        <w:t>Использовать (эксплуатировать) Объект соглашения и</w:t>
      </w:r>
      <w:proofErr w:type="gramStart"/>
      <w:r w:rsidRPr="00912408">
        <w:t xml:space="preserve"> И</w:t>
      </w:r>
      <w:proofErr w:type="gramEnd"/>
      <w:r w:rsidRPr="00912408">
        <w:t>ное имущество в целях и в порядке, которые установлены Концессионным соглашением, обеспечивая достижение Плановых значений показателей деятельности Концессионера (</w:t>
      </w:r>
      <w:hyperlink w:anchor="sub_900_Прил_5" w:history="1">
        <w:r w:rsidRPr="00B958F8">
          <w:t>Приложение 5</w:t>
        </w:r>
      </w:hyperlink>
      <w:r w:rsidRPr="00912408">
        <w:t>);</w:t>
      </w:r>
    </w:p>
    <w:p w14:paraId="5B07FD96" w14:textId="77777777" w:rsidR="00D87959" w:rsidRPr="004003B7" w:rsidRDefault="00D342E7" w:rsidP="003E12BB">
      <w:pPr>
        <w:pStyle w:val="a7"/>
      </w:pPr>
      <w:r w:rsidRPr="004003B7">
        <w:t>На условиях, предусмотренных Концессионным соглашением, осуществлять Концессионную деятельность и не прекращать (не приостанавливать) эту деятельность без согласия Концедента, за исключением случаев, предусмотренных Применимым правом;</w:t>
      </w:r>
    </w:p>
    <w:p w14:paraId="5C9858C1" w14:textId="77777777" w:rsidR="00D87959" w:rsidRPr="00912408" w:rsidRDefault="00D342E7" w:rsidP="003E12BB">
      <w:pPr>
        <w:pStyle w:val="a7"/>
      </w:pPr>
      <w:r w:rsidRPr="00912408">
        <w:t xml:space="preserve">Предоставить Концеденту обеспечение исполнения обязательств по Концессионному соглашению в соответствии с пунктом </w:t>
      </w:r>
      <w:r w:rsidRPr="00912408">
        <w:fldChar w:fldCharType="begin"/>
      </w:r>
      <w:r w:rsidRPr="00912408">
        <w:instrText xml:space="preserve"> REF _Ref498606190 \r \h  \* MERGEFORMAT </w:instrText>
      </w:r>
      <w:r w:rsidRPr="00912408">
        <w:fldChar w:fldCharType="separate"/>
      </w:r>
      <w:r w:rsidR="005A0A28">
        <w:t>12.2</w:t>
      </w:r>
      <w:r w:rsidRPr="00912408">
        <w:fldChar w:fldCharType="end"/>
      </w:r>
      <w:r w:rsidRPr="00912408">
        <w:t xml:space="preserve"> Концессионного соглашения;</w:t>
      </w:r>
    </w:p>
    <w:p w14:paraId="5B91C837" w14:textId="77777777" w:rsidR="00D87959" w:rsidRPr="00912408" w:rsidRDefault="00D342E7" w:rsidP="003E12BB">
      <w:pPr>
        <w:pStyle w:val="a7"/>
      </w:pPr>
      <w:r w:rsidRPr="00912408">
        <w:t xml:space="preserve">Заключить с третьими лицами договоры поставки, выполнения работ и оказания услуг, необходимые для исполнения обязанностей Концессионера по Концессионному соглашению, включая договоры с </w:t>
      </w:r>
      <w:proofErr w:type="spellStart"/>
      <w:r w:rsidRPr="00912408">
        <w:t>ресурсоснабжающими</w:t>
      </w:r>
      <w:proofErr w:type="spellEnd"/>
      <w:r w:rsidRPr="00912408">
        <w:t xml:space="preserve"> организациями на поставку энергетических ресурсов, потребляемых при исполнении Концессионного соглашения, а также производить оплату по таким договорам.</w:t>
      </w:r>
    </w:p>
    <w:p w14:paraId="02BAD999" w14:textId="77777777" w:rsidR="00D87959" w:rsidRPr="00912408" w:rsidRDefault="00D342E7" w:rsidP="003E12BB">
      <w:pPr>
        <w:pStyle w:val="a7"/>
      </w:pPr>
      <w:r w:rsidRPr="00912408">
        <w:t>Поддерживать Объект соглашения и</w:t>
      </w:r>
      <w:proofErr w:type="gramStart"/>
      <w:r w:rsidRPr="00912408">
        <w:t xml:space="preserve"> И</w:t>
      </w:r>
      <w:proofErr w:type="gramEnd"/>
      <w:r w:rsidRPr="00912408">
        <w:t>ное имущество в исправном состоянии, проводить за свой счет текущий и капитальный ремонт в пределах средств, предусмотренных Производственной программой Концессионера</w:t>
      </w:r>
      <w:r w:rsidR="006973CE">
        <w:t>, а также сверх Производственной программы в размере, обеспечивающем поддержание объекта Соглашения и Иного имущества в исправном состоянии на основании документов, подтверждающих необходимость проведения соответствующих работ. Расходы, понесенные Концессионером сверх Производственной программы, не учтенные Органом регулирования при установлении тарифов, учитываются Органом регулирования в полном объеме при установлении тарифов на следующие периоды регулирования в соответствии с законодательством в области тарифного регулирования</w:t>
      </w:r>
      <w:r w:rsidRPr="00912408">
        <w:t>;</w:t>
      </w:r>
    </w:p>
    <w:p w14:paraId="553A8079" w14:textId="77777777" w:rsidR="00D87959" w:rsidRPr="00912408" w:rsidRDefault="00D342E7" w:rsidP="003E12BB">
      <w:pPr>
        <w:pStyle w:val="a7"/>
      </w:pPr>
      <w:r w:rsidRPr="00912408">
        <w:t>Нести расходы на содержание Объекта соглашения и</w:t>
      </w:r>
      <w:proofErr w:type="gramStart"/>
      <w:r w:rsidRPr="00912408">
        <w:t xml:space="preserve"> И</w:t>
      </w:r>
      <w:proofErr w:type="gramEnd"/>
      <w:r w:rsidRPr="00912408">
        <w:t>ного имущества;</w:t>
      </w:r>
    </w:p>
    <w:p w14:paraId="405F7D26" w14:textId="77777777" w:rsidR="00D87959" w:rsidRDefault="00D342E7" w:rsidP="003E12BB">
      <w:pPr>
        <w:pStyle w:val="a7"/>
      </w:pPr>
      <w:r w:rsidRPr="00912408">
        <w:t xml:space="preserve">Обеспечить государственную регистрацию права собственности Концедента на Создаваемое в составе Объекта соглашения имущество </w:t>
      </w:r>
      <w:r w:rsidRPr="00912408">
        <w:rPr>
          <w:lang w:val="de-DE"/>
        </w:rPr>
        <w:t>c</w:t>
      </w:r>
      <w:r w:rsidRPr="00912408">
        <w:t xml:space="preserve"> включением </w:t>
      </w:r>
      <w:proofErr w:type="gramStart"/>
      <w:r w:rsidRPr="00912408">
        <w:t>возникающих</w:t>
      </w:r>
      <w:proofErr w:type="gramEnd"/>
      <w:r w:rsidRPr="00912408">
        <w:t xml:space="preserve"> в связи с исполнением указанной в настоящем пункте обязанности расходов Концессионера в Тариф;</w:t>
      </w:r>
    </w:p>
    <w:p w14:paraId="2A50E775" w14:textId="77777777" w:rsidR="009B7D2E" w:rsidRPr="002A05F6" w:rsidRDefault="009B7D2E" w:rsidP="003E12BB">
      <w:pPr>
        <w:pStyle w:val="a7"/>
      </w:pPr>
      <w:r w:rsidRPr="002A05F6">
        <w:rPr>
          <w:rStyle w:val="af7"/>
          <w:b w:val="0"/>
          <w:bCs w:val="0"/>
        </w:rPr>
        <w:t xml:space="preserve">В течение 30 (тридцати) календарных дней с момента предъявления Предприятием требования о выдаче независимой гарантии (независимых гарантий) в соответствии с пунктом </w:t>
      </w:r>
      <w:hyperlink w:anchor="sub_900_1_2_d" w:history="1">
        <w:r w:rsidRPr="002A05F6">
          <w:rPr>
            <w:rStyle w:val="af0"/>
            <w:b w:val="0"/>
            <w:color w:val="auto"/>
            <w:u w:val="none"/>
          </w:rPr>
          <w:t>1.2 (</w:t>
        </w:r>
        <w:r w:rsidRPr="002A05F6">
          <w:rPr>
            <w:rStyle w:val="af0"/>
            <w:b w:val="0"/>
            <w:color w:val="auto"/>
            <w:u w:val="none"/>
            <w:lang w:val="en-US"/>
          </w:rPr>
          <w:t>d</w:t>
        </w:r>
        <w:r w:rsidRPr="002A05F6">
          <w:rPr>
            <w:rStyle w:val="af0"/>
            <w:b w:val="0"/>
            <w:color w:val="auto"/>
            <w:u w:val="none"/>
          </w:rPr>
          <w:t>)</w:t>
        </w:r>
      </w:hyperlink>
      <w:r w:rsidRPr="002A05F6">
        <w:rPr>
          <w:rStyle w:val="af7"/>
          <w:b w:val="0"/>
          <w:bCs w:val="0"/>
        </w:rPr>
        <w:t xml:space="preserve"> настоящего Концессионного соглашения выдать такую гарантию.</w:t>
      </w:r>
    </w:p>
    <w:p w14:paraId="7CCC465F" w14:textId="77777777" w:rsidR="001A3110" w:rsidRPr="002A05F6" w:rsidRDefault="00E71AD2" w:rsidP="009B7D2E">
      <w:pPr>
        <w:pStyle w:val="a7"/>
        <w:numPr>
          <w:ilvl w:val="0"/>
          <w:numId w:val="0"/>
        </w:numPr>
        <w:ind w:left="1560"/>
        <w:rPr>
          <w:rStyle w:val="af7"/>
          <w:b w:val="0"/>
          <w:bCs w:val="0"/>
        </w:rPr>
      </w:pPr>
      <w:bookmarkStart w:id="101" w:name="sub_900_5_1_j"/>
      <w:bookmarkEnd w:id="101"/>
      <w:r w:rsidRPr="002A05F6">
        <w:rPr>
          <w:rStyle w:val="af7"/>
          <w:b w:val="0"/>
          <w:bCs w:val="0"/>
        </w:rPr>
        <w:t>Т</w:t>
      </w:r>
      <w:r w:rsidR="001A3110" w:rsidRPr="002A05F6">
        <w:rPr>
          <w:rStyle w:val="af7"/>
          <w:b w:val="0"/>
          <w:bCs w:val="0"/>
        </w:rPr>
        <w:t xml:space="preserve">ребование Предприятия о </w:t>
      </w:r>
      <w:r w:rsidR="00EA2450" w:rsidRPr="002A05F6">
        <w:rPr>
          <w:rStyle w:val="af7"/>
          <w:b w:val="0"/>
          <w:bCs w:val="0"/>
        </w:rPr>
        <w:t>выдаче независимой гарантии</w:t>
      </w:r>
      <w:r w:rsidR="001A3110" w:rsidRPr="002A05F6">
        <w:rPr>
          <w:rStyle w:val="af7"/>
          <w:b w:val="0"/>
          <w:bCs w:val="0"/>
        </w:rPr>
        <w:t xml:space="preserve"> подлежит исполнению Концессионером при одновременном соблюдении следующих условий:</w:t>
      </w:r>
    </w:p>
    <w:p w14:paraId="43B4A6AB" w14:textId="77777777" w:rsidR="000E6606" w:rsidRPr="00AA4AE6" w:rsidRDefault="00BE7F20" w:rsidP="004646C5">
      <w:pPr>
        <w:pStyle w:val="a7"/>
        <w:numPr>
          <w:ilvl w:val="0"/>
          <w:numId w:val="105"/>
        </w:numPr>
        <w:rPr>
          <w:rStyle w:val="af7"/>
          <w:b w:val="0"/>
          <w:bCs w:val="0"/>
        </w:rPr>
      </w:pPr>
      <w:r w:rsidRPr="00AA4AE6">
        <w:rPr>
          <w:rStyle w:val="af7"/>
          <w:b w:val="0"/>
          <w:bCs w:val="0"/>
        </w:rPr>
        <w:t>Неисполненное Предприятием</w:t>
      </w:r>
      <w:r w:rsidRPr="00AA4AE6" w:rsidDel="0059268C">
        <w:rPr>
          <w:rStyle w:val="af7"/>
          <w:b w:val="0"/>
          <w:bCs w:val="0"/>
        </w:rPr>
        <w:t xml:space="preserve"> </w:t>
      </w:r>
      <w:r w:rsidRPr="00AA4AE6">
        <w:rPr>
          <w:rStyle w:val="af7"/>
          <w:b w:val="0"/>
          <w:bCs w:val="0"/>
        </w:rPr>
        <w:t>денежное обязательство, в обеспечение исполнения которого Концессионеру</w:t>
      </w:r>
      <w:r w:rsidRPr="00AA4AE6" w:rsidDel="0059268C">
        <w:rPr>
          <w:rStyle w:val="af7"/>
          <w:b w:val="0"/>
          <w:bCs w:val="0"/>
        </w:rPr>
        <w:t xml:space="preserve"> </w:t>
      </w:r>
      <w:r w:rsidRPr="00AA4AE6">
        <w:rPr>
          <w:rStyle w:val="af7"/>
          <w:b w:val="0"/>
          <w:bCs w:val="0"/>
        </w:rPr>
        <w:t xml:space="preserve">направлено требование о выдаче независимой гарантии, возникло до даты заключения Концессионного соглашения, либо после даты заключения Концессионного соглашения, но в результате осуществления деятельности по эксплуатации Объекта </w:t>
      </w:r>
      <w:r w:rsidRPr="00AA4AE6">
        <w:rPr>
          <w:rStyle w:val="af7"/>
          <w:b w:val="0"/>
          <w:bCs w:val="0"/>
        </w:rPr>
        <w:lastRenderedPageBreak/>
        <w:t xml:space="preserve">соглашения до момента его передачи Концессионеру в соответствии с </w:t>
      </w:r>
      <w:proofErr w:type="spellStart"/>
      <w:r w:rsidRPr="00AA4AE6">
        <w:rPr>
          <w:rStyle w:val="af7"/>
          <w:b w:val="0"/>
          <w:bCs w:val="0"/>
        </w:rPr>
        <w:t>пп</w:t>
      </w:r>
      <w:proofErr w:type="spellEnd"/>
      <w:r w:rsidRPr="00AA4AE6">
        <w:rPr>
          <w:rStyle w:val="af7"/>
          <w:b w:val="0"/>
          <w:bCs w:val="0"/>
        </w:rPr>
        <w:t>. (</w:t>
      </w:r>
      <w:r w:rsidRPr="00AA4AE6">
        <w:rPr>
          <w:rStyle w:val="af7"/>
          <w:b w:val="0"/>
          <w:bCs w:val="0"/>
          <w:lang w:val="en-US"/>
        </w:rPr>
        <w:t>d</w:t>
      </w:r>
      <w:r w:rsidRPr="00AA4AE6">
        <w:rPr>
          <w:rStyle w:val="af7"/>
          <w:b w:val="0"/>
          <w:bCs w:val="0"/>
        </w:rPr>
        <w:t>) п. 9.2. Концессионного соглашения, и не может быть погашено Предприятием из иных источников</w:t>
      </w:r>
      <w:r w:rsidR="00AE5608" w:rsidRPr="00AA4AE6">
        <w:rPr>
          <w:rStyle w:val="af7"/>
          <w:b w:val="0"/>
          <w:bCs w:val="0"/>
        </w:rPr>
        <w:t>;</w:t>
      </w:r>
    </w:p>
    <w:p w14:paraId="046AC737" w14:textId="77777777" w:rsidR="001A3110" w:rsidRPr="002A05F6" w:rsidRDefault="001A3110" w:rsidP="004646C5">
      <w:pPr>
        <w:pStyle w:val="a7"/>
        <w:numPr>
          <w:ilvl w:val="0"/>
          <w:numId w:val="105"/>
        </w:numPr>
        <w:rPr>
          <w:rStyle w:val="af7"/>
          <w:b w:val="0"/>
          <w:bCs w:val="0"/>
        </w:rPr>
      </w:pPr>
      <w:r w:rsidRPr="002A05F6">
        <w:rPr>
          <w:rStyle w:val="af7"/>
          <w:b w:val="0"/>
          <w:bCs w:val="0"/>
        </w:rPr>
        <w:t xml:space="preserve">Требование Предприятия о </w:t>
      </w:r>
      <w:r w:rsidR="00EA2450" w:rsidRPr="002A05F6">
        <w:rPr>
          <w:rStyle w:val="af7"/>
          <w:b w:val="0"/>
          <w:bCs w:val="0"/>
        </w:rPr>
        <w:t>выдаче независимой гарантии</w:t>
      </w:r>
      <w:r w:rsidRPr="002A05F6">
        <w:rPr>
          <w:rStyle w:val="af7"/>
          <w:b w:val="0"/>
          <w:bCs w:val="0"/>
        </w:rPr>
        <w:t xml:space="preserve"> направлено Концессионеру после подписания Сторонами Акта финансов</w:t>
      </w:r>
      <w:r w:rsidR="00AC772A" w:rsidRPr="002A05F6">
        <w:rPr>
          <w:rStyle w:val="af7"/>
          <w:b w:val="0"/>
          <w:bCs w:val="0"/>
        </w:rPr>
        <w:t>ого закрытия в соответствии с пунктом</w:t>
      </w:r>
      <w:r w:rsidRPr="002A05F6">
        <w:rPr>
          <w:rStyle w:val="af7"/>
          <w:b w:val="0"/>
          <w:bCs w:val="0"/>
        </w:rPr>
        <w:t xml:space="preserve"> </w:t>
      </w:r>
      <w:hyperlink w:anchor="sub_900_9_4" w:history="1">
        <w:r w:rsidRPr="002A05F6">
          <w:rPr>
            <w:rStyle w:val="af0"/>
            <w:b w:val="0"/>
            <w:color w:val="auto"/>
            <w:u w:val="none"/>
          </w:rPr>
          <w:t>9.4.</w:t>
        </w:r>
      </w:hyperlink>
      <w:r w:rsidRPr="002A05F6">
        <w:rPr>
          <w:rStyle w:val="af7"/>
          <w:b w:val="0"/>
          <w:bCs w:val="0"/>
        </w:rPr>
        <w:t xml:space="preserve"> Концессионного соглашения</w:t>
      </w:r>
      <w:r w:rsidR="00F6796E" w:rsidRPr="002A05F6">
        <w:rPr>
          <w:rStyle w:val="af7"/>
          <w:b w:val="0"/>
          <w:bCs w:val="0"/>
        </w:rPr>
        <w:t xml:space="preserve">, но не позднее </w:t>
      </w:r>
      <w:r w:rsidR="000163BD" w:rsidRPr="002A05F6">
        <w:rPr>
          <w:rStyle w:val="af7"/>
          <w:b w:val="0"/>
          <w:bCs w:val="0"/>
        </w:rPr>
        <w:t>1</w:t>
      </w:r>
      <w:r w:rsidR="00F6796E" w:rsidRPr="002A05F6">
        <w:rPr>
          <w:rStyle w:val="af7"/>
          <w:b w:val="0"/>
          <w:bCs w:val="0"/>
        </w:rPr>
        <w:t xml:space="preserve"> (</w:t>
      </w:r>
      <w:r w:rsidR="000163BD" w:rsidRPr="002A05F6">
        <w:rPr>
          <w:rStyle w:val="af7"/>
          <w:b w:val="0"/>
          <w:bCs w:val="0"/>
        </w:rPr>
        <w:t>одного</w:t>
      </w:r>
      <w:r w:rsidR="00F6796E" w:rsidRPr="002A05F6">
        <w:rPr>
          <w:rStyle w:val="af7"/>
          <w:b w:val="0"/>
          <w:bCs w:val="0"/>
        </w:rPr>
        <w:t xml:space="preserve">) </w:t>
      </w:r>
      <w:r w:rsidR="000163BD" w:rsidRPr="002A05F6">
        <w:rPr>
          <w:rStyle w:val="af7"/>
          <w:b w:val="0"/>
          <w:bCs w:val="0"/>
        </w:rPr>
        <w:t>года</w:t>
      </w:r>
      <w:r w:rsidR="00F6796E" w:rsidRPr="002A05F6">
        <w:rPr>
          <w:rStyle w:val="af7"/>
          <w:b w:val="0"/>
          <w:bCs w:val="0"/>
        </w:rPr>
        <w:t xml:space="preserve"> </w:t>
      </w:r>
      <w:proofErr w:type="gramStart"/>
      <w:r w:rsidR="00F6796E" w:rsidRPr="002A05F6">
        <w:rPr>
          <w:rStyle w:val="af7"/>
          <w:b w:val="0"/>
          <w:bCs w:val="0"/>
        </w:rPr>
        <w:t>с</w:t>
      </w:r>
      <w:r w:rsidR="000163BD" w:rsidRPr="002A05F6">
        <w:rPr>
          <w:rStyle w:val="af7"/>
          <w:b w:val="0"/>
          <w:bCs w:val="0"/>
        </w:rPr>
        <w:t xml:space="preserve"> даты заключения</w:t>
      </w:r>
      <w:proofErr w:type="gramEnd"/>
      <w:r w:rsidR="000163BD" w:rsidRPr="002A05F6">
        <w:rPr>
          <w:rStyle w:val="af7"/>
          <w:b w:val="0"/>
          <w:bCs w:val="0"/>
        </w:rPr>
        <w:t xml:space="preserve"> Концессионного соглашения</w:t>
      </w:r>
      <w:r w:rsidRPr="002A05F6">
        <w:rPr>
          <w:rStyle w:val="af7"/>
          <w:b w:val="0"/>
          <w:bCs w:val="0"/>
        </w:rPr>
        <w:t>;</w:t>
      </w:r>
    </w:p>
    <w:p w14:paraId="0F693B56" w14:textId="77777777" w:rsidR="001A3110" w:rsidRPr="002A05F6" w:rsidRDefault="0059268C" w:rsidP="004646C5">
      <w:pPr>
        <w:pStyle w:val="a7"/>
        <w:numPr>
          <w:ilvl w:val="0"/>
          <w:numId w:val="105"/>
        </w:numPr>
        <w:rPr>
          <w:rStyle w:val="af7"/>
          <w:b w:val="0"/>
          <w:bCs w:val="0"/>
        </w:rPr>
      </w:pPr>
      <w:proofErr w:type="gramStart"/>
      <w:r w:rsidRPr="002A05F6">
        <w:rPr>
          <w:rStyle w:val="af7"/>
          <w:b w:val="0"/>
          <w:bCs w:val="0"/>
        </w:rPr>
        <w:t>Возникновение и размер неисполненного Предприятием</w:t>
      </w:r>
      <w:r w:rsidRPr="002A05F6" w:rsidDel="0059268C">
        <w:rPr>
          <w:rStyle w:val="af7"/>
          <w:b w:val="0"/>
          <w:bCs w:val="0"/>
        </w:rPr>
        <w:t xml:space="preserve"> </w:t>
      </w:r>
      <w:r w:rsidR="00645032" w:rsidRPr="002A05F6">
        <w:rPr>
          <w:rStyle w:val="af7"/>
          <w:b w:val="0"/>
          <w:bCs w:val="0"/>
        </w:rPr>
        <w:t xml:space="preserve">денежного </w:t>
      </w:r>
      <w:r w:rsidRPr="002A05F6">
        <w:rPr>
          <w:rStyle w:val="af7"/>
          <w:b w:val="0"/>
          <w:bCs w:val="0"/>
        </w:rPr>
        <w:t>о</w:t>
      </w:r>
      <w:r w:rsidR="001A3110" w:rsidRPr="002A05F6">
        <w:rPr>
          <w:rStyle w:val="af7"/>
          <w:b w:val="0"/>
          <w:bCs w:val="0"/>
        </w:rPr>
        <w:t>бязательств</w:t>
      </w:r>
      <w:r w:rsidRPr="002A05F6">
        <w:rPr>
          <w:rStyle w:val="af7"/>
          <w:b w:val="0"/>
          <w:bCs w:val="0"/>
        </w:rPr>
        <w:t>а</w:t>
      </w:r>
      <w:r w:rsidR="001A3110" w:rsidRPr="002A05F6">
        <w:rPr>
          <w:rStyle w:val="af7"/>
          <w:b w:val="0"/>
          <w:bCs w:val="0"/>
        </w:rPr>
        <w:t xml:space="preserve">, в обеспечение исполнения которого </w:t>
      </w:r>
      <w:r w:rsidRPr="002A05F6">
        <w:rPr>
          <w:rStyle w:val="af7"/>
          <w:b w:val="0"/>
          <w:bCs w:val="0"/>
        </w:rPr>
        <w:t>Концессионеру</w:t>
      </w:r>
      <w:r w:rsidRPr="002A05F6" w:rsidDel="0059268C">
        <w:rPr>
          <w:rStyle w:val="af7"/>
          <w:b w:val="0"/>
          <w:bCs w:val="0"/>
        </w:rPr>
        <w:t xml:space="preserve"> </w:t>
      </w:r>
      <w:r w:rsidR="001A3110" w:rsidRPr="002A05F6">
        <w:rPr>
          <w:rStyle w:val="af7"/>
          <w:b w:val="0"/>
          <w:bCs w:val="0"/>
        </w:rPr>
        <w:t xml:space="preserve">направлено требование о </w:t>
      </w:r>
      <w:r w:rsidR="00EA2450" w:rsidRPr="002A05F6">
        <w:rPr>
          <w:rStyle w:val="af7"/>
          <w:b w:val="0"/>
          <w:bCs w:val="0"/>
        </w:rPr>
        <w:t>выдаче независимой гарантии</w:t>
      </w:r>
      <w:r w:rsidR="008257DD" w:rsidRPr="002A05F6">
        <w:rPr>
          <w:rStyle w:val="af7"/>
          <w:b w:val="0"/>
          <w:bCs w:val="0"/>
        </w:rPr>
        <w:t>, подтверждено</w:t>
      </w:r>
      <w:r w:rsidR="001A3110" w:rsidRPr="002A05F6">
        <w:rPr>
          <w:rStyle w:val="af7"/>
          <w:b w:val="0"/>
          <w:bCs w:val="0"/>
        </w:rPr>
        <w:t xml:space="preserve"> вступившим в законную силу судебным актом</w:t>
      </w:r>
      <w:r w:rsidR="000F4343" w:rsidRPr="002A05F6">
        <w:rPr>
          <w:rStyle w:val="af7"/>
          <w:b w:val="0"/>
          <w:bCs w:val="0"/>
        </w:rPr>
        <w:t xml:space="preserve"> и (или) документами, подтверждающими факт возникновения и размер </w:t>
      </w:r>
      <w:r w:rsidR="006B7ABB" w:rsidRPr="002A05F6">
        <w:rPr>
          <w:rStyle w:val="af7"/>
          <w:b w:val="0"/>
          <w:bCs w:val="0"/>
        </w:rPr>
        <w:t xml:space="preserve">неисполненного </w:t>
      </w:r>
      <w:r w:rsidR="000F4343" w:rsidRPr="002A05F6">
        <w:rPr>
          <w:rStyle w:val="af7"/>
          <w:b w:val="0"/>
          <w:bCs w:val="0"/>
        </w:rPr>
        <w:t>денежного обязательства</w:t>
      </w:r>
      <w:r w:rsidRPr="002A05F6">
        <w:rPr>
          <w:rStyle w:val="af7"/>
          <w:b w:val="0"/>
          <w:bCs w:val="0"/>
        </w:rPr>
        <w:t xml:space="preserve"> - </w:t>
      </w:r>
      <w:r w:rsidR="000F4343" w:rsidRPr="002A05F6">
        <w:rPr>
          <w:rStyle w:val="af7"/>
          <w:b w:val="0"/>
          <w:bCs w:val="0"/>
        </w:rPr>
        <w:t>заключенный договор,</w:t>
      </w:r>
      <w:r w:rsidR="00DB509B" w:rsidRPr="002A05F6">
        <w:rPr>
          <w:rStyle w:val="af7"/>
          <w:b w:val="0"/>
          <w:bCs w:val="0"/>
        </w:rPr>
        <w:t xml:space="preserve"> первичные документы, подтверждающие факт возникновения задолженности Предприятия (</w:t>
      </w:r>
      <w:r w:rsidR="006B7ABB" w:rsidRPr="002A05F6">
        <w:rPr>
          <w:rStyle w:val="af7"/>
          <w:b w:val="0"/>
          <w:bCs w:val="0"/>
        </w:rPr>
        <w:t xml:space="preserve">акты </w:t>
      </w:r>
      <w:r w:rsidR="000F4343" w:rsidRPr="002A05F6">
        <w:rPr>
          <w:rStyle w:val="af7"/>
          <w:b w:val="0"/>
          <w:bCs w:val="0"/>
        </w:rPr>
        <w:t>выполненных работ</w:t>
      </w:r>
      <w:r w:rsidR="00DB509B" w:rsidRPr="002A05F6">
        <w:rPr>
          <w:rStyle w:val="af7"/>
          <w:b w:val="0"/>
          <w:bCs w:val="0"/>
        </w:rPr>
        <w:t>, акт</w:t>
      </w:r>
      <w:r w:rsidR="006B7ABB" w:rsidRPr="002A05F6">
        <w:rPr>
          <w:rStyle w:val="af7"/>
          <w:b w:val="0"/>
          <w:bCs w:val="0"/>
        </w:rPr>
        <w:t>ы</w:t>
      </w:r>
      <w:r w:rsidR="00DB509B" w:rsidRPr="002A05F6">
        <w:rPr>
          <w:rStyle w:val="af7"/>
          <w:b w:val="0"/>
          <w:bCs w:val="0"/>
        </w:rPr>
        <w:t xml:space="preserve"> приема-передачи, товарные накладные и т.п.)</w:t>
      </w:r>
      <w:r w:rsidR="000F4343" w:rsidRPr="002A05F6">
        <w:rPr>
          <w:rStyle w:val="af7"/>
          <w:b w:val="0"/>
          <w:bCs w:val="0"/>
        </w:rPr>
        <w:t xml:space="preserve">, </w:t>
      </w:r>
      <w:r w:rsidRPr="002A05F6">
        <w:rPr>
          <w:rStyle w:val="af7"/>
          <w:b w:val="0"/>
          <w:bCs w:val="0"/>
        </w:rPr>
        <w:t xml:space="preserve">а также </w:t>
      </w:r>
      <w:r w:rsidR="00DB509B" w:rsidRPr="002A05F6">
        <w:rPr>
          <w:rStyle w:val="af7"/>
          <w:b w:val="0"/>
          <w:bCs w:val="0"/>
        </w:rPr>
        <w:t>акт сверки</w:t>
      </w:r>
      <w:r w:rsidR="006B7ABB" w:rsidRPr="002A05F6">
        <w:rPr>
          <w:rStyle w:val="af7"/>
          <w:b w:val="0"/>
          <w:bCs w:val="0"/>
        </w:rPr>
        <w:t xml:space="preserve"> взаиморасчетов</w:t>
      </w:r>
      <w:proofErr w:type="gramEnd"/>
      <w:r w:rsidR="006B7ABB" w:rsidRPr="002A05F6">
        <w:rPr>
          <w:rStyle w:val="af7"/>
          <w:b w:val="0"/>
          <w:bCs w:val="0"/>
        </w:rPr>
        <w:t xml:space="preserve"> и</w:t>
      </w:r>
      <w:r w:rsidR="00DB509B" w:rsidRPr="002A05F6">
        <w:rPr>
          <w:rStyle w:val="af7"/>
          <w:b w:val="0"/>
          <w:bCs w:val="0"/>
        </w:rPr>
        <w:t xml:space="preserve"> </w:t>
      </w:r>
      <w:r w:rsidR="006B7ABB" w:rsidRPr="002A05F6">
        <w:rPr>
          <w:rStyle w:val="af7"/>
          <w:b w:val="0"/>
          <w:bCs w:val="0"/>
        </w:rPr>
        <w:t>выписки по счетам бухгалтерского учета по расчетам с кредитором, составленные на дату выдачи гарантии</w:t>
      </w:r>
      <w:r w:rsidR="001A3110" w:rsidRPr="002A05F6">
        <w:rPr>
          <w:rStyle w:val="af7"/>
          <w:b w:val="0"/>
          <w:bCs w:val="0"/>
        </w:rPr>
        <w:t>;</w:t>
      </w:r>
    </w:p>
    <w:p w14:paraId="5316081D" w14:textId="77777777" w:rsidR="001A3110" w:rsidRPr="002A05F6" w:rsidRDefault="001A3110" w:rsidP="004646C5">
      <w:pPr>
        <w:pStyle w:val="a7"/>
        <w:numPr>
          <w:ilvl w:val="0"/>
          <w:numId w:val="105"/>
        </w:numPr>
        <w:rPr>
          <w:rStyle w:val="af7"/>
          <w:b w:val="0"/>
          <w:bCs w:val="0"/>
        </w:rPr>
      </w:pPr>
      <w:r w:rsidRPr="002A05F6">
        <w:rPr>
          <w:rStyle w:val="af7"/>
          <w:b w:val="0"/>
          <w:bCs w:val="0"/>
        </w:rPr>
        <w:t xml:space="preserve"> </w:t>
      </w:r>
      <w:proofErr w:type="gramStart"/>
      <w:r w:rsidRPr="002A05F6">
        <w:rPr>
          <w:rStyle w:val="af7"/>
          <w:b w:val="0"/>
          <w:bCs w:val="0"/>
        </w:rPr>
        <w:t xml:space="preserve">На дату </w:t>
      </w:r>
      <w:r w:rsidR="00EA2450" w:rsidRPr="002A05F6">
        <w:rPr>
          <w:rStyle w:val="af7"/>
          <w:b w:val="0"/>
          <w:bCs w:val="0"/>
        </w:rPr>
        <w:t>выдачи независимой гарантии</w:t>
      </w:r>
      <w:r w:rsidRPr="002A05F6">
        <w:rPr>
          <w:rStyle w:val="af7"/>
          <w:b w:val="0"/>
          <w:bCs w:val="0"/>
        </w:rPr>
        <w:t xml:space="preserve"> не истек установленный Применимым правом срок</w:t>
      </w:r>
      <w:r w:rsidRPr="002A05F6">
        <w:t xml:space="preserve"> </w:t>
      </w:r>
      <w:r w:rsidRPr="002A05F6">
        <w:rPr>
          <w:rStyle w:val="af7"/>
          <w:b w:val="0"/>
          <w:bCs w:val="0"/>
        </w:rPr>
        <w:t xml:space="preserve">предъявления кредитором исполнительных документов </w:t>
      </w:r>
      <w:r w:rsidR="005F1CBD" w:rsidRPr="002A05F6">
        <w:rPr>
          <w:rStyle w:val="af7"/>
          <w:b w:val="0"/>
          <w:bCs w:val="0"/>
        </w:rPr>
        <w:t>в целях принудительного исполнения судебного акта об исполнении обязательства</w:t>
      </w:r>
      <w:r w:rsidR="0059268C" w:rsidRPr="002A05F6">
        <w:rPr>
          <w:rStyle w:val="af7"/>
          <w:b w:val="0"/>
          <w:bCs w:val="0"/>
        </w:rPr>
        <w:t xml:space="preserve"> (в случае, если </w:t>
      </w:r>
      <w:r w:rsidR="004611EA" w:rsidRPr="002A05F6">
        <w:rPr>
          <w:rStyle w:val="af7"/>
          <w:b w:val="0"/>
          <w:bCs w:val="0"/>
        </w:rPr>
        <w:t>требование кредитора подтверждено вступившим в законную силу судебным актом)</w:t>
      </w:r>
      <w:r w:rsidR="005F1CBD" w:rsidRPr="002A05F6">
        <w:rPr>
          <w:rStyle w:val="af7"/>
          <w:b w:val="0"/>
          <w:bCs w:val="0"/>
        </w:rPr>
        <w:t xml:space="preserve">, </w:t>
      </w:r>
      <w:r w:rsidR="004611EA" w:rsidRPr="002A05F6">
        <w:rPr>
          <w:rStyle w:val="af7"/>
          <w:b w:val="0"/>
          <w:bCs w:val="0"/>
        </w:rPr>
        <w:t xml:space="preserve">или не истек срок исковой давности для обращения кредитора в суд с требованием об исполнении обязательства, </w:t>
      </w:r>
      <w:r w:rsidR="005F1CBD" w:rsidRPr="002A05F6">
        <w:rPr>
          <w:rStyle w:val="af7"/>
          <w:b w:val="0"/>
          <w:bCs w:val="0"/>
        </w:rPr>
        <w:t>в обеспечение исполнения которого Предприятием направлено требование Концессионеру</w:t>
      </w:r>
      <w:proofErr w:type="gramEnd"/>
      <w:r w:rsidR="005F1CBD" w:rsidRPr="002A05F6">
        <w:rPr>
          <w:rStyle w:val="af7"/>
          <w:b w:val="0"/>
          <w:bCs w:val="0"/>
        </w:rPr>
        <w:t xml:space="preserve"> о </w:t>
      </w:r>
      <w:r w:rsidR="0059268C" w:rsidRPr="002A05F6">
        <w:rPr>
          <w:rStyle w:val="af7"/>
          <w:b w:val="0"/>
          <w:bCs w:val="0"/>
        </w:rPr>
        <w:t>выдаче независимой гарантии</w:t>
      </w:r>
      <w:r w:rsidR="00315C44" w:rsidRPr="002A05F6">
        <w:rPr>
          <w:rStyle w:val="af7"/>
          <w:b w:val="0"/>
          <w:bCs w:val="0"/>
        </w:rPr>
        <w:t xml:space="preserve"> </w:t>
      </w:r>
      <w:r w:rsidR="00315C44" w:rsidRPr="002A05F6">
        <w:t>(в случае, если требование кредитора не подтверждено вступившим в законную силу судебным актом)</w:t>
      </w:r>
      <w:r w:rsidR="004611EA" w:rsidRPr="002A05F6">
        <w:rPr>
          <w:rStyle w:val="af7"/>
          <w:b w:val="0"/>
          <w:bCs w:val="0"/>
        </w:rPr>
        <w:t>;</w:t>
      </w:r>
    </w:p>
    <w:p w14:paraId="796D1ED7" w14:textId="77777777" w:rsidR="00F60B21" w:rsidRPr="002A05F6" w:rsidRDefault="000E6606" w:rsidP="00F60B21">
      <w:pPr>
        <w:pStyle w:val="a7"/>
        <w:numPr>
          <w:ilvl w:val="0"/>
          <w:numId w:val="0"/>
        </w:numPr>
        <w:ind w:left="1560"/>
        <w:rPr>
          <w:rStyle w:val="af7"/>
          <w:b w:val="0"/>
          <w:bCs w:val="0"/>
        </w:rPr>
      </w:pPr>
      <w:r>
        <w:rPr>
          <w:rStyle w:val="af7"/>
          <w:b w:val="0"/>
          <w:bCs w:val="0"/>
        </w:rPr>
        <w:t>С</w:t>
      </w:r>
      <w:r w:rsidR="008F71BC" w:rsidRPr="002A05F6">
        <w:rPr>
          <w:rStyle w:val="af7"/>
          <w:b w:val="0"/>
          <w:bCs w:val="0"/>
        </w:rPr>
        <w:t>овокупный размер</w:t>
      </w:r>
      <w:r w:rsidR="00081789" w:rsidRPr="002A05F6">
        <w:rPr>
          <w:rStyle w:val="af7"/>
          <w:b w:val="0"/>
          <w:bCs w:val="0"/>
        </w:rPr>
        <w:t xml:space="preserve"> неисполненных обязательств Предприятия, для </w:t>
      </w:r>
      <w:proofErr w:type="gramStart"/>
      <w:r w:rsidR="00081789" w:rsidRPr="002A05F6">
        <w:rPr>
          <w:rStyle w:val="af7"/>
          <w:b w:val="0"/>
          <w:bCs w:val="0"/>
        </w:rPr>
        <w:t>обеспечения</w:t>
      </w:r>
      <w:proofErr w:type="gramEnd"/>
      <w:r w:rsidR="00081789" w:rsidRPr="002A05F6">
        <w:rPr>
          <w:rStyle w:val="af7"/>
          <w:b w:val="0"/>
          <w:bCs w:val="0"/>
        </w:rPr>
        <w:t xml:space="preserve"> исполнения которых Концессионер обязан по требованию Предприятия </w:t>
      </w:r>
      <w:r w:rsidR="00EA2450" w:rsidRPr="002A05F6">
        <w:rPr>
          <w:rStyle w:val="af7"/>
          <w:b w:val="0"/>
          <w:bCs w:val="0"/>
        </w:rPr>
        <w:t>выдать независимую гарантию</w:t>
      </w:r>
      <w:r w:rsidR="00CB2506" w:rsidRPr="002A05F6">
        <w:rPr>
          <w:rStyle w:val="af7"/>
          <w:b w:val="0"/>
          <w:bCs w:val="0"/>
        </w:rPr>
        <w:t xml:space="preserve"> (независимые гарантии)</w:t>
      </w:r>
      <w:r w:rsidR="00081789" w:rsidRPr="002A05F6">
        <w:rPr>
          <w:rStyle w:val="af7"/>
          <w:b w:val="0"/>
          <w:bCs w:val="0"/>
        </w:rPr>
        <w:t xml:space="preserve">, не может превышать 186 000 000 (сто восемьдесят шесть миллионов) рублей, </w:t>
      </w:r>
      <w:r w:rsidR="00E71AD2" w:rsidRPr="002A05F6">
        <w:rPr>
          <w:rStyle w:val="af7"/>
          <w:b w:val="0"/>
          <w:bCs w:val="0"/>
        </w:rPr>
        <w:t>равно, как и общая сумма всех независимых гарантий, выданных Концессионером</w:t>
      </w:r>
      <w:r w:rsidR="00CF160A" w:rsidRPr="002A05F6">
        <w:rPr>
          <w:rStyle w:val="af7"/>
          <w:b w:val="0"/>
          <w:bCs w:val="0"/>
        </w:rPr>
        <w:t xml:space="preserve"> </w:t>
      </w:r>
      <w:r w:rsidR="000163BD" w:rsidRPr="002A05F6">
        <w:rPr>
          <w:rStyle w:val="af7"/>
          <w:b w:val="0"/>
          <w:bCs w:val="0"/>
        </w:rPr>
        <w:t xml:space="preserve">в соответствии с настоящей статьей, </w:t>
      </w:r>
      <w:r w:rsidR="00E71AD2" w:rsidRPr="002A05F6">
        <w:rPr>
          <w:rStyle w:val="af7"/>
          <w:b w:val="0"/>
          <w:bCs w:val="0"/>
        </w:rPr>
        <w:t xml:space="preserve">также </w:t>
      </w:r>
      <w:r w:rsidR="00F6796E" w:rsidRPr="002A05F6">
        <w:rPr>
          <w:rStyle w:val="af7"/>
          <w:b w:val="0"/>
          <w:bCs w:val="0"/>
        </w:rPr>
        <w:t xml:space="preserve">не может превышать </w:t>
      </w:r>
      <w:r w:rsidR="00F6796E" w:rsidRPr="002A05F6">
        <w:t>186 000 000 (сто восемьдесят шесть миллионов) рублей</w:t>
      </w:r>
      <w:r w:rsidR="00F6796E" w:rsidRPr="002A05F6">
        <w:rPr>
          <w:rStyle w:val="af7"/>
          <w:b w:val="0"/>
          <w:bCs w:val="0"/>
        </w:rPr>
        <w:t>.</w:t>
      </w:r>
      <w:r w:rsidR="00081789" w:rsidRPr="002A05F6">
        <w:rPr>
          <w:rStyle w:val="af7"/>
          <w:b w:val="0"/>
          <w:bCs w:val="0"/>
        </w:rPr>
        <w:t xml:space="preserve"> </w:t>
      </w:r>
      <w:r w:rsidR="000163BD" w:rsidRPr="002A05F6">
        <w:rPr>
          <w:rStyle w:val="af7"/>
          <w:b w:val="0"/>
          <w:bCs w:val="0"/>
        </w:rPr>
        <w:t>Срок действия каждой независимой гарантии, выданной Концессионером</w:t>
      </w:r>
      <w:r w:rsidR="00CF160A" w:rsidRPr="002A05F6">
        <w:rPr>
          <w:rStyle w:val="af7"/>
          <w:b w:val="0"/>
          <w:bCs w:val="0"/>
        </w:rPr>
        <w:t xml:space="preserve"> должен составлять</w:t>
      </w:r>
      <w:r w:rsidR="000163BD" w:rsidRPr="002A05F6">
        <w:rPr>
          <w:rStyle w:val="af7"/>
          <w:b w:val="0"/>
          <w:bCs w:val="0"/>
        </w:rPr>
        <w:t xml:space="preserve"> 1 (один) год </w:t>
      </w:r>
      <w:proofErr w:type="gramStart"/>
      <w:r w:rsidR="000163BD" w:rsidRPr="002A05F6">
        <w:rPr>
          <w:rStyle w:val="af7"/>
          <w:b w:val="0"/>
          <w:bCs w:val="0"/>
        </w:rPr>
        <w:t>с даты выдачи</w:t>
      </w:r>
      <w:proofErr w:type="gramEnd"/>
      <w:r w:rsidR="000163BD" w:rsidRPr="002A05F6">
        <w:rPr>
          <w:rStyle w:val="af7"/>
          <w:b w:val="0"/>
          <w:bCs w:val="0"/>
        </w:rPr>
        <w:t xml:space="preserve"> такой гарантии. </w:t>
      </w:r>
      <w:r w:rsidR="004611EA" w:rsidRPr="002A05F6">
        <w:rPr>
          <w:rStyle w:val="af7"/>
          <w:b w:val="0"/>
          <w:bCs w:val="0"/>
        </w:rPr>
        <w:t xml:space="preserve">Обязательства </w:t>
      </w:r>
      <w:r w:rsidR="00E71AD2" w:rsidRPr="002A05F6">
        <w:rPr>
          <w:rStyle w:val="af7"/>
          <w:b w:val="0"/>
          <w:bCs w:val="0"/>
        </w:rPr>
        <w:t>Гаранта перед Бенефициаром</w:t>
      </w:r>
      <w:r w:rsidR="008444C7" w:rsidRPr="002A05F6">
        <w:rPr>
          <w:rStyle w:val="af7"/>
          <w:b w:val="0"/>
          <w:bCs w:val="0"/>
        </w:rPr>
        <w:t xml:space="preserve"> ограничены суммой, на которую выдана такая гарантия.</w:t>
      </w:r>
      <w:r w:rsidR="00E71AD2" w:rsidRPr="002A05F6">
        <w:rPr>
          <w:rStyle w:val="af7"/>
          <w:b w:val="0"/>
          <w:bCs w:val="0"/>
        </w:rPr>
        <w:t xml:space="preserve"> </w:t>
      </w:r>
      <w:r w:rsidR="008444C7" w:rsidRPr="002A05F6">
        <w:rPr>
          <w:rStyle w:val="af7"/>
          <w:b w:val="0"/>
          <w:bCs w:val="0"/>
        </w:rPr>
        <w:t>О</w:t>
      </w:r>
      <w:r w:rsidR="00E71AD2" w:rsidRPr="002A05F6">
        <w:rPr>
          <w:rStyle w:val="af7"/>
          <w:b w:val="0"/>
          <w:bCs w:val="0"/>
        </w:rPr>
        <w:t xml:space="preserve">тветственность Гаранта перед Бенефициаром за невыполнение или ненадлежащее выполнение </w:t>
      </w:r>
      <w:proofErr w:type="gramStart"/>
      <w:r w:rsidR="00E71AD2" w:rsidRPr="002A05F6">
        <w:rPr>
          <w:rStyle w:val="af7"/>
          <w:b w:val="0"/>
          <w:bCs w:val="0"/>
        </w:rPr>
        <w:t>своих</w:t>
      </w:r>
      <w:proofErr w:type="gramEnd"/>
      <w:r w:rsidR="00E71AD2" w:rsidRPr="002A05F6">
        <w:rPr>
          <w:rStyle w:val="af7"/>
          <w:b w:val="0"/>
          <w:bCs w:val="0"/>
        </w:rPr>
        <w:t xml:space="preserve"> обязательств по Гарантии, ограничены суммой, на которую выдана</w:t>
      </w:r>
      <w:r w:rsidR="00246A25" w:rsidRPr="002A05F6">
        <w:rPr>
          <w:rStyle w:val="af7"/>
          <w:b w:val="0"/>
          <w:bCs w:val="0"/>
        </w:rPr>
        <w:t xml:space="preserve"> такая гарантия</w:t>
      </w:r>
      <w:r w:rsidR="004611EA" w:rsidRPr="002A05F6">
        <w:rPr>
          <w:rStyle w:val="af7"/>
          <w:b w:val="0"/>
          <w:bCs w:val="0"/>
        </w:rPr>
        <w:t xml:space="preserve">. </w:t>
      </w:r>
    </w:p>
    <w:p w14:paraId="6A451EAE" w14:textId="77777777" w:rsidR="00FC2E87" w:rsidRPr="002A05F6" w:rsidRDefault="00081789" w:rsidP="00F60B21">
      <w:pPr>
        <w:pStyle w:val="a7"/>
        <w:numPr>
          <w:ilvl w:val="0"/>
          <w:numId w:val="0"/>
        </w:numPr>
        <w:ind w:left="1560"/>
        <w:rPr>
          <w:rStyle w:val="af7"/>
          <w:b w:val="0"/>
          <w:bCs w:val="0"/>
        </w:rPr>
      </w:pPr>
      <w:r w:rsidRPr="002A05F6">
        <w:rPr>
          <w:rStyle w:val="af7"/>
          <w:b w:val="0"/>
          <w:bCs w:val="0"/>
        </w:rPr>
        <w:t>В случае</w:t>
      </w:r>
      <w:proofErr w:type="gramStart"/>
      <w:r w:rsidRPr="002A05F6">
        <w:rPr>
          <w:rStyle w:val="af7"/>
          <w:b w:val="0"/>
          <w:bCs w:val="0"/>
        </w:rPr>
        <w:t>,</w:t>
      </w:r>
      <w:proofErr w:type="gramEnd"/>
      <w:r w:rsidRPr="002A05F6">
        <w:rPr>
          <w:rStyle w:val="af7"/>
          <w:b w:val="0"/>
          <w:bCs w:val="0"/>
        </w:rPr>
        <w:t xml:space="preserve"> если </w:t>
      </w:r>
      <w:r w:rsidR="0053492E" w:rsidRPr="002A05F6">
        <w:rPr>
          <w:rStyle w:val="af7"/>
          <w:b w:val="0"/>
          <w:bCs w:val="0"/>
        </w:rPr>
        <w:t>на дату подписания Сторонами Акта финансового закрытия у Концессионера в</w:t>
      </w:r>
      <w:r w:rsidR="005C0685" w:rsidRPr="002A05F6">
        <w:rPr>
          <w:rStyle w:val="af7"/>
          <w:b w:val="0"/>
          <w:bCs w:val="0"/>
        </w:rPr>
        <w:t xml:space="preserve"> результате исполнения</w:t>
      </w:r>
      <w:r w:rsidR="0053492E" w:rsidRPr="002A05F6">
        <w:rPr>
          <w:rStyle w:val="af7"/>
          <w:b w:val="0"/>
          <w:bCs w:val="0"/>
        </w:rPr>
        <w:t xml:space="preserve"> </w:t>
      </w:r>
      <w:r w:rsidR="005C0685" w:rsidRPr="002A05F6">
        <w:rPr>
          <w:rStyle w:val="af7"/>
          <w:b w:val="0"/>
          <w:bCs w:val="0"/>
        </w:rPr>
        <w:t xml:space="preserve">сделок, </w:t>
      </w:r>
      <w:r w:rsidR="008F71BC" w:rsidRPr="002A05F6">
        <w:rPr>
          <w:rStyle w:val="af7"/>
          <w:b w:val="0"/>
          <w:bCs w:val="0"/>
        </w:rPr>
        <w:t xml:space="preserve">заключенных им </w:t>
      </w:r>
      <w:r w:rsidR="005C0685" w:rsidRPr="002A05F6">
        <w:rPr>
          <w:rStyle w:val="af7"/>
          <w:b w:val="0"/>
          <w:bCs w:val="0"/>
        </w:rPr>
        <w:t xml:space="preserve">до даты подписания Концессионного соглашения, </w:t>
      </w:r>
      <w:r w:rsidR="008F71BC" w:rsidRPr="002A05F6">
        <w:rPr>
          <w:rStyle w:val="af7"/>
          <w:b w:val="0"/>
          <w:bCs w:val="0"/>
        </w:rPr>
        <w:t xml:space="preserve">возникло и (или) возникнет в будущем право требования от Предприятия исполнения денежных обязательств, то совокупный размер неисполненных обязательств Предприятия, для обеспечения исполнения которых Концессионер обязан по </w:t>
      </w:r>
      <w:r w:rsidR="008F71BC" w:rsidRPr="002A05F6">
        <w:rPr>
          <w:rStyle w:val="af7"/>
          <w:b w:val="0"/>
          <w:bCs w:val="0"/>
        </w:rPr>
        <w:lastRenderedPageBreak/>
        <w:t xml:space="preserve">требованию Предприятия </w:t>
      </w:r>
      <w:r w:rsidR="00EA2450" w:rsidRPr="002A05F6">
        <w:rPr>
          <w:rStyle w:val="af7"/>
          <w:b w:val="0"/>
          <w:bCs w:val="0"/>
        </w:rPr>
        <w:t>выдать независимую гарантию</w:t>
      </w:r>
      <w:r w:rsidR="00CF160A" w:rsidRPr="002A05F6">
        <w:rPr>
          <w:rStyle w:val="af7"/>
          <w:b w:val="0"/>
          <w:bCs w:val="0"/>
        </w:rPr>
        <w:t xml:space="preserve"> и общая сумма всех независимых гарантий, выданных Концессионером</w:t>
      </w:r>
      <w:r w:rsidR="008F71BC" w:rsidRPr="002A05F6">
        <w:rPr>
          <w:rStyle w:val="af7"/>
          <w:b w:val="0"/>
          <w:bCs w:val="0"/>
        </w:rPr>
        <w:t xml:space="preserve">, подлежит уменьшению на сумму </w:t>
      </w:r>
      <w:r w:rsidR="0053492E" w:rsidRPr="002A05F6">
        <w:rPr>
          <w:rStyle w:val="af7"/>
          <w:b w:val="0"/>
          <w:bCs w:val="0"/>
        </w:rPr>
        <w:t>обязательств</w:t>
      </w:r>
      <w:r w:rsidR="005C0685" w:rsidRPr="002A05F6">
        <w:rPr>
          <w:rStyle w:val="af7"/>
          <w:b w:val="0"/>
          <w:bCs w:val="0"/>
        </w:rPr>
        <w:t xml:space="preserve"> Предприятия перед Концессионером</w:t>
      </w:r>
      <w:r w:rsidR="0053492E" w:rsidRPr="002A05F6">
        <w:rPr>
          <w:rStyle w:val="af7"/>
          <w:b w:val="0"/>
          <w:bCs w:val="0"/>
        </w:rPr>
        <w:t xml:space="preserve">, </w:t>
      </w:r>
      <w:r w:rsidR="005C0685" w:rsidRPr="002A05F6">
        <w:rPr>
          <w:rStyle w:val="af7"/>
          <w:b w:val="0"/>
          <w:bCs w:val="0"/>
        </w:rPr>
        <w:t xml:space="preserve">право </w:t>
      </w:r>
      <w:proofErr w:type="gramStart"/>
      <w:r w:rsidR="005C0685" w:rsidRPr="002A05F6">
        <w:rPr>
          <w:rStyle w:val="af7"/>
          <w:b w:val="0"/>
          <w:bCs w:val="0"/>
        </w:rPr>
        <w:t>требования</w:t>
      </w:r>
      <w:proofErr w:type="gramEnd"/>
      <w:r w:rsidR="005C0685" w:rsidRPr="002A05F6">
        <w:rPr>
          <w:rStyle w:val="af7"/>
          <w:b w:val="0"/>
          <w:bCs w:val="0"/>
        </w:rPr>
        <w:t xml:space="preserve"> исполнения которых возникло</w:t>
      </w:r>
      <w:r w:rsidR="00CF160A" w:rsidRPr="002A05F6">
        <w:rPr>
          <w:rStyle w:val="af7"/>
          <w:b w:val="0"/>
          <w:bCs w:val="0"/>
        </w:rPr>
        <w:t xml:space="preserve"> или возникнет в будущем</w:t>
      </w:r>
      <w:r w:rsidR="005C0685" w:rsidRPr="002A05F6">
        <w:rPr>
          <w:rStyle w:val="af7"/>
          <w:b w:val="0"/>
          <w:bCs w:val="0"/>
        </w:rPr>
        <w:t xml:space="preserve"> у Концессионера в результате исполнения таких </w:t>
      </w:r>
      <w:r w:rsidR="004D1CB9" w:rsidRPr="002A05F6">
        <w:rPr>
          <w:rStyle w:val="af7"/>
          <w:b w:val="0"/>
          <w:bCs w:val="0"/>
        </w:rPr>
        <w:t xml:space="preserve">ранее заключенных </w:t>
      </w:r>
      <w:r w:rsidR="005C0685" w:rsidRPr="002A05F6">
        <w:rPr>
          <w:rStyle w:val="af7"/>
          <w:b w:val="0"/>
          <w:bCs w:val="0"/>
        </w:rPr>
        <w:t xml:space="preserve">сделок. </w:t>
      </w:r>
    </w:p>
    <w:p w14:paraId="78B6EDB9" w14:textId="77777777" w:rsidR="00705029" w:rsidRPr="002A05F6" w:rsidRDefault="00B77782" w:rsidP="00705029">
      <w:pPr>
        <w:pStyle w:val="a7"/>
        <w:numPr>
          <w:ilvl w:val="0"/>
          <w:numId w:val="0"/>
        </w:numPr>
        <w:ind w:left="1560"/>
      </w:pPr>
      <w:r w:rsidRPr="002A05F6">
        <w:t>Сумм</w:t>
      </w:r>
      <w:r>
        <w:t>а</w:t>
      </w:r>
      <w:r w:rsidRPr="002A05F6">
        <w:t xml:space="preserve"> </w:t>
      </w:r>
      <w:r w:rsidR="00705029" w:rsidRPr="002A05F6">
        <w:t>независимой гарантии, выданной Концессионером, уменьшается:</w:t>
      </w:r>
    </w:p>
    <w:p w14:paraId="1CCABD5B" w14:textId="77777777" w:rsidR="00705029" w:rsidRPr="002A05F6" w:rsidRDefault="00705029" w:rsidP="004646C5">
      <w:pPr>
        <w:pStyle w:val="a7"/>
        <w:numPr>
          <w:ilvl w:val="0"/>
          <w:numId w:val="109"/>
        </w:numPr>
      </w:pPr>
      <w:r w:rsidRPr="002A05F6">
        <w:t>на общую сумму платежей П</w:t>
      </w:r>
      <w:r w:rsidR="00645032" w:rsidRPr="002A05F6">
        <w:t>редприятия</w:t>
      </w:r>
      <w:r w:rsidRPr="002A05F6">
        <w:t xml:space="preserve">, </w:t>
      </w:r>
      <w:proofErr w:type="gramStart"/>
      <w:r w:rsidRPr="002A05F6">
        <w:t>произведенных</w:t>
      </w:r>
      <w:proofErr w:type="gramEnd"/>
      <w:r w:rsidRPr="002A05F6">
        <w:t xml:space="preserve"> в погашение его обязательств </w:t>
      </w:r>
      <w:r w:rsidR="00645032" w:rsidRPr="002A05F6">
        <w:t xml:space="preserve">перед Кредитором </w:t>
      </w:r>
      <w:r w:rsidRPr="002A05F6">
        <w:t xml:space="preserve">по </w:t>
      </w:r>
      <w:r w:rsidR="00246A25" w:rsidRPr="002A05F6">
        <w:t>д</w:t>
      </w:r>
      <w:r w:rsidRPr="002A05F6">
        <w:t>оговору</w:t>
      </w:r>
      <w:r w:rsidR="00645032" w:rsidRPr="002A05F6">
        <w:t xml:space="preserve"> после выдачи Концессионером независимой гарантии с целью обеспечения исполнения обязательств по такому договору</w:t>
      </w:r>
      <w:r w:rsidRPr="002A05F6">
        <w:t>, и/или</w:t>
      </w:r>
    </w:p>
    <w:p w14:paraId="28CF1C4F" w14:textId="77777777" w:rsidR="00705029" w:rsidRPr="002A05F6" w:rsidRDefault="00705029" w:rsidP="004646C5">
      <w:pPr>
        <w:pStyle w:val="a7"/>
        <w:numPr>
          <w:ilvl w:val="0"/>
          <w:numId w:val="109"/>
        </w:numPr>
      </w:pPr>
      <w:r w:rsidRPr="002A05F6">
        <w:t xml:space="preserve">на любую сумму, выплаченную </w:t>
      </w:r>
      <w:r w:rsidR="00645032" w:rsidRPr="002A05F6">
        <w:t>Концессионером</w:t>
      </w:r>
      <w:r w:rsidRPr="002A05F6">
        <w:t xml:space="preserve"> по </w:t>
      </w:r>
      <w:r w:rsidR="00645032" w:rsidRPr="002A05F6">
        <w:t>выданно</w:t>
      </w:r>
      <w:r w:rsidRPr="002A05F6">
        <w:t>й гарантии</w:t>
      </w:r>
      <w:r w:rsidR="00645032" w:rsidRPr="002A05F6">
        <w:t>.</w:t>
      </w:r>
    </w:p>
    <w:p w14:paraId="2C7DCAC8" w14:textId="77777777" w:rsidR="002A05F6" w:rsidRDefault="00D342E7" w:rsidP="002A05F6">
      <w:pPr>
        <w:pStyle w:val="a7"/>
      </w:pPr>
      <w:r w:rsidRPr="00912408">
        <w:t>Надлежаще исполнять иные обязанности, предусмотренные настоящим Концессионным соглашением.</w:t>
      </w:r>
      <w:bookmarkStart w:id="102" w:name="_Toc493697703"/>
      <w:bookmarkStart w:id="103" w:name="_Toc500777704"/>
    </w:p>
    <w:p w14:paraId="70D92A74" w14:textId="77777777" w:rsidR="00D87959" w:rsidRPr="00AE5731" w:rsidRDefault="00D342E7" w:rsidP="003E12BB">
      <w:pPr>
        <w:pStyle w:val="22"/>
        <w:keepNext w:val="0"/>
      </w:pPr>
      <w:bookmarkStart w:id="104" w:name="_Toc63720550"/>
      <w:r w:rsidRPr="00AE5731">
        <w:t>Концедент</w:t>
      </w:r>
      <w:bookmarkEnd w:id="102"/>
      <w:bookmarkEnd w:id="103"/>
      <w:bookmarkEnd w:id="104"/>
    </w:p>
    <w:p w14:paraId="563E8F23" w14:textId="77777777" w:rsidR="00D87959" w:rsidRPr="00912408" w:rsidRDefault="00D342E7" w:rsidP="003E12BB">
      <w:pPr>
        <w:pStyle w:val="117"/>
        <w:keepNext w:val="0"/>
        <w:keepLines w:val="0"/>
      </w:pPr>
      <w:r w:rsidRPr="00912408">
        <w:t>Концедент обязан:</w:t>
      </w:r>
    </w:p>
    <w:p w14:paraId="39061A3E" w14:textId="0B8C58F5" w:rsidR="00D87959" w:rsidRPr="00912408" w:rsidRDefault="00D342E7" w:rsidP="003E12BB">
      <w:pPr>
        <w:pStyle w:val="a7"/>
      </w:pPr>
      <w:r w:rsidRPr="00912408">
        <w:t>Передать Концессионеру подлежащий Реконструкции Объект соглашения, а также</w:t>
      </w:r>
      <w:proofErr w:type="gramStart"/>
      <w:r w:rsidRPr="00912408">
        <w:t xml:space="preserve"> И</w:t>
      </w:r>
      <w:proofErr w:type="gramEnd"/>
      <w:r w:rsidRPr="00912408">
        <w:t>ное имущество в состоянии, соответствующем их целевому назначению, указанному в Концессионном соглашении;</w:t>
      </w:r>
    </w:p>
    <w:p w14:paraId="3A297EE9" w14:textId="77777777" w:rsidR="00D87959" w:rsidRPr="00912408" w:rsidRDefault="00D342E7" w:rsidP="003E12BB">
      <w:pPr>
        <w:pStyle w:val="a7"/>
      </w:pPr>
      <w:r w:rsidRPr="00912408">
        <w:t xml:space="preserve">Передать Концессионеру все </w:t>
      </w:r>
      <w:r>
        <w:t xml:space="preserve">имеющиеся </w:t>
      </w:r>
      <w:r w:rsidRPr="00912408">
        <w:t>относящиеся к Объекту соглашения и</w:t>
      </w:r>
      <w:proofErr w:type="gramStart"/>
      <w:r w:rsidRPr="00912408">
        <w:t xml:space="preserve"> И</w:t>
      </w:r>
      <w:proofErr w:type="gramEnd"/>
      <w:r w:rsidRPr="00912408">
        <w:t xml:space="preserve">ному имуществу документы, необходимые Концессионеру для исполнения Концессионного соглашения, в соответствии с требованиями, установленными Применимым правом и </w:t>
      </w:r>
      <w:hyperlink w:anchor="sub_900_Прил_10" w:history="1">
        <w:r w:rsidRPr="00B958F8">
          <w:t>Приложением 10</w:t>
        </w:r>
      </w:hyperlink>
      <w:r>
        <w:t>. В случае отсутствия документов Концедент обязан проводить работу по их формированию</w:t>
      </w:r>
      <w:r w:rsidRPr="00912408">
        <w:t>;</w:t>
      </w:r>
    </w:p>
    <w:p w14:paraId="64F687EF" w14:textId="77777777" w:rsidR="00D87959" w:rsidRPr="00912408" w:rsidRDefault="00D342E7" w:rsidP="003E12BB">
      <w:pPr>
        <w:pStyle w:val="a7"/>
      </w:pPr>
      <w:r w:rsidRPr="00912408">
        <w:t>Предоставить Концессионеру на праве аренды Земельные участки, необходимые для Создания и реконструкции объекта соглашения, а также для осуществления Концессионной деятельности на Срок действия концессионного соглашения в порядке, предусмотренном Применимым правом и Концессионным соглашением;</w:t>
      </w:r>
    </w:p>
    <w:p w14:paraId="60C9CD1D" w14:textId="77777777" w:rsidR="00D87959" w:rsidRPr="00912408" w:rsidRDefault="00D342E7" w:rsidP="003E12BB">
      <w:pPr>
        <w:pStyle w:val="a7"/>
      </w:pPr>
      <w:r w:rsidRPr="00912408">
        <w:t>Принять у Концессионера Объект соглашения и</w:t>
      </w:r>
      <w:proofErr w:type="gramStart"/>
      <w:r w:rsidRPr="00912408">
        <w:t xml:space="preserve"> И</w:t>
      </w:r>
      <w:proofErr w:type="gramEnd"/>
      <w:r w:rsidRPr="00912408">
        <w:t>ное имущество в случае истечения Срока действия концессионного соглашения и в случае досрочного прекращения (расторжения) Концессионного соглашения;</w:t>
      </w:r>
    </w:p>
    <w:p w14:paraId="38CEC3F4" w14:textId="77777777" w:rsidR="00D87959" w:rsidRPr="00912408" w:rsidRDefault="00D342E7" w:rsidP="003E12BB">
      <w:pPr>
        <w:pStyle w:val="a7"/>
      </w:pPr>
      <w:r w:rsidRPr="00912408">
        <w:t xml:space="preserve">Осуществлять контроль за исполнением Концессионером </w:t>
      </w:r>
      <w:proofErr w:type="gramStart"/>
      <w:r w:rsidRPr="00912408">
        <w:t>своих</w:t>
      </w:r>
      <w:proofErr w:type="gramEnd"/>
      <w:r w:rsidRPr="00912408">
        <w:t xml:space="preserve"> обязательств по Концессионному соглашению;</w:t>
      </w:r>
    </w:p>
    <w:p w14:paraId="6F402920" w14:textId="77777777" w:rsidR="00D87959" w:rsidRPr="00912408" w:rsidRDefault="00D342E7" w:rsidP="003E12BB">
      <w:pPr>
        <w:pStyle w:val="a7"/>
      </w:pPr>
      <w:r w:rsidRPr="00912408">
        <w:t>предоставить Концессионеру на Срок действия концессионного соглашения права владения и пользования Объектом соглашения и</w:t>
      </w:r>
      <w:proofErr w:type="gramStart"/>
      <w:r w:rsidRPr="00912408">
        <w:t xml:space="preserve"> И</w:t>
      </w:r>
      <w:proofErr w:type="gramEnd"/>
      <w:r w:rsidRPr="00912408">
        <w:t>ным имуществом для осуществления указанной в Концессионном соглашении деятельности;</w:t>
      </w:r>
    </w:p>
    <w:p w14:paraId="0B76A764" w14:textId="77777777" w:rsidR="00D87959" w:rsidRPr="00912408" w:rsidRDefault="00D342E7" w:rsidP="003E12BB">
      <w:pPr>
        <w:pStyle w:val="a7"/>
      </w:pPr>
      <w:r w:rsidRPr="00912408">
        <w:t>Заключить Соглашение о порядке взаимодействия с финансирующей организацией;</w:t>
      </w:r>
    </w:p>
    <w:p w14:paraId="6200570E" w14:textId="77777777" w:rsidR="00D87959" w:rsidRPr="00912408" w:rsidRDefault="00D342E7" w:rsidP="003E12BB">
      <w:pPr>
        <w:pStyle w:val="a7"/>
      </w:pPr>
      <w:r w:rsidRPr="00912408">
        <w:t>Надлежаще исполнять иные обязанности, предусмотренные настоящим Концессионным соглашением.</w:t>
      </w:r>
    </w:p>
    <w:p w14:paraId="4218A8F9" w14:textId="5FEBDBD4" w:rsidR="00E92980" w:rsidRDefault="00E92980" w:rsidP="003E12BB">
      <w:pPr>
        <w:pStyle w:val="22"/>
        <w:keepNext w:val="0"/>
      </w:pPr>
      <w:bookmarkStart w:id="105" w:name="_Toc493697704"/>
      <w:bookmarkStart w:id="106" w:name="_Toc500777705"/>
    </w:p>
    <w:p w14:paraId="765D4B4C" w14:textId="77777777" w:rsidR="00332C7F" w:rsidRPr="00332C7F" w:rsidRDefault="00332C7F" w:rsidP="00332C7F"/>
    <w:p w14:paraId="47174015" w14:textId="77777777" w:rsidR="00D87959" w:rsidRPr="00AE5731" w:rsidRDefault="00D342E7" w:rsidP="003E12BB">
      <w:pPr>
        <w:pStyle w:val="22"/>
        <w:keepNext w:val="0"/>
      </w:pPr>
      <w:bookmarkStart w:id="107" w:name="_Toc63720551"/>
      <w:r w:rsidRPr="00AE5731">
        <w:t>Архангельская область</w:t>
      </w:r>
      <w:bookmarkEnd w:id="105"/>
      <w:bookmarkEnd w:id="106"/>
      <w:bookmarkEnd w:id="107"/>
    </w:p>
    <w:p w14:paraId="6202477C" w14:textId="77777777" w:rsidR="00D87959" w:rsidRPr="00912408" w:rsidRDefault="00D342E7" w:rsidP="003E12BB">
      <w:pPr>
        <w:pStyle w:val="11"/>
        <w:widowControl w:val="0"/>
      </w:pPr>
      <w:r w:rsidRPr="00B958F8">
        <w:rPr>
          <w:rStyle w:val="118"/>
        </w:rPr>
        <w:t>Архангельская область обязана</w:t>
      </w:r>
      <w:r w:rsidRPr="00912408">
        <w:t>:</w:t>
      </w:r>
    </w:p>
    <w:p w14:paraId="0C7D426E" w14:textId="77777777" w:rsidR="00D87959" w:rsidRPr="00912408" w:rsidRDefault="00D342E7" w:rsidP="003E12BB">
      <w:pPr>
        <w:pStyle w:val="a7"/>
        <w:widowControl w:val="0"/>
        <w:rPr>
          <w:lang w:eastAsia="ru-RU"/>
        </w:rPr>
      </w:pPr>
      <w:r w:rsidRPr="00912408">
        <w:t xml:space="preserve">устанавливать Тарифы в </w:t>
      </w:r>
      <w:r w:rsidRPr="00912408">
        <w:rPr>
          <w:lang w:eastAsia="ru-RU"/>
        </w:rPr>
        <w:t>соответствии с долгосрочными параметрами регулирования деятельности Концессионе</w:t>
      </w:r>
      <w:r w:rsidR="004003B7">
        <w:rPr>
          <w:lang w:eastAsia="ru-RU"/>
        </w:rPr>
        <w:t xml:space="preserve">ра, установленными в </w:t>
      </w:r>
      <w:hyperlink w:anchor="sub_900_Прил_7" w:history="1">
        <w:r w:rsidR="00B958F8" w:rsidRPr="00B958F8">
          <w:t xml:space="preserve">Приложении </w:t>
        </w:r>
        <w:r w:rsidRPr="00B958F8">
          <w:t>7</w:t>
        </w:r>
      </w:hyperlink>
      <w:r w:rsidRPr="00912408">
        <w:rPr>
          <w:lang w:eastAsia="ru-RU"/>
        </w:rPr>
        <w:t xml:space="preserve">, и предусмотренными Концессионным соглашением Методом </w:t>
      </w:r>
      <w:r w:rsidRPr="00631D91">
        <w:rPr>
          <w:lang w:eastAsia="ru-RU"/>
        </w:rPr>
        <w:t>регулирования тарифов – методом индексации;</w:t>
      </w:r>
    </w:p>
    <w:p w14:paraId="3C6A3C65" w14:textId="77777777" w:rsidR="00D87959" w:rsidRPr="00912408" w:rsidRDefault="00D342E7" w:rsidP="003E12BB">
      <w:pPr>
        <w:pStyle w:val="a7"/>
        <w:widowControl w:val="0"/>
      </w:pPr>
      <w:proofErr w:type="gramStart"/>
      <w:r w:rsidRPr="00912408">
        <w:t xml:space="preserve">утверждать Инвестиционные программы концессионера </w:t>
      </w:r>
      <w:r w:rsidRPr="00912408">
        <w:rPr>
          <w:lang w:eastAsia="ru-RU"/>
        </w:rPr>
        <w:t xml:space="preserve">в соответствии с установленными в </w:t>
      </w:r>
      <w:hyperlink w:anchor="sub_900_Прил_4" w:history="1">
        <w:r w:rsidRPr="00631D91">
          <w:t>Приложении 4</w:t>
        </w:r>
      </w:hyperlink>
      <w:r w:rsidRPr="00912408">
        <w:rPr>
          <w:lang w:eastAsia="ru-RU"/>
        </w:rPr>
        <w:t xml:space="preserve"> заданием и основными мероприятиями по Созданию и реконструкции объекта соглашения, установленными в </w:t>
      </w:r>
      <w:hyperlink w:anchor="sub_900_Прил_5" w:history="1">
        <w:r w:rsidRPr="007F1B7A">
          <w:t>Приложении 5</w:t>
        </w:r>
      </w:hyperlink>
      <w:r w:rsidRPr="00912408">
        <w:rPr>
          <w:lang w:eastAsia="ru-RU"/>
        </w:rPr>
        <w:t xml:space="preserve"> плановыми значениями показателей деятельности Концессионера, установленным в </w:t>
      </w:r>
      <w:hyperlink w:anchor="sub_900_Прил_8" w:history="1">
        <w:r w:rsidRPr="00631D91">
          <w:t>Приложении 8</w:t>
        </w:r>
      </w:hyperlink>
      <w:r w:rsidRPr="00912408">
        <w:rPr>
          <w:lang w:eastAsia="ru-RU"/>
        </w:rPr>
        <w:t xml:space="preserve"> предельным размером расходов Концессионера на создание и реконструкцию Объекта соглашения;</w:t>
      </w:r>
      <w:proofErr w:type="gramEnd"/>
    </w:p>
    <w:p w14:paraId="529BBEA4" w14:textId="77777777" w:rsidR="00D87959" w:rsidRPr="00912408" w:rsidRDefault="00D342E7" w:rsidP="003E12BB">
      <w:pPr>
        <w:pStyle w:val="a7"/>
        <w:widowControl w:val="0"/>
      </w:pPr>
      <w:r w:rsidRPr="00912408">
        <w:t>выплачивать</w:t>
      </w:r>
      <w:r w:rsidRPr="00912408">
        <w:rPr>
          <w:b/>
        </w:rPr>
        <w:t xml:space="preserve"> </w:t>
      </w:r>
      <w:r w:rsidRPr="00912408">
        <w:t>Субсидии на возмещение недополученных доходов концессионера и учитывать при тарифном регулировании в соответствии с Применимым правом Недополученные доходы концессионера, а также</w:t>
      </w:r>
      <w:proofErr w:type="gramStart"/>
      <w:r w:rsidRPr="00912408">
        <w:t xml:space="preserve"> Э</w:t>
      </w:r>
      <w:proofErr w:type="gramEnd"/>
      <w:r w:rsidRPr="00912408">
        <w:t>кономически обоснованные расходы концессионера;</w:t>
      </w:r>
    </w:p>
    <w:p w14:paraId="3BED6C26" w14:textId="77777777" w:rsidR="00D87959" w:rsidRPr="00912408" w:rsidRDefault="00D342E7" w:rsidP="003E12BB">
      <w:pPr>
        <w:pStyle w:val="a7"/>
        <w:widowControl w:val="0"/>
      </w:pPr>
      <w:r w:rsidRPr="00912408">
        <w:t>Заключить Соглашение о порядке взаимодействия с финансирующей организацией.</w:t>
      </w:r>
    </w:p>
    <w:p w14:paraId="1E5ACE17" w14:textId="77777777" w:rsidR="00D87959" w:rsidRPr="00AE5731" w:rsidRDefault="00D342E7" w:rsidP="003E12BB">
      <w:pPr>
        <w:pStyle w:val="10"/>
        <w:keepNext w:val="0"/>
        <w:widowControl w:val="0"/>
      </w:pPr>
      <w:bookmarkStart w:id="108" w:name="_Toc493697705"/>
      <w:bookmarkStart w:id="109" w:name="_Toc500777706"/>
      <w:bookmarkStart w:id="110" w:name="_Toc63720552"/>
      <w:r w:rsidRPr="00AE5731">
        <w:t>ОСНОВНЫЕ ПРАВА И ОБЯЗАННОСТИ ИНЫХ УЧАСТНИКОВ ПРОЕКТА</w:t>
      </w:r>
      <w:bookmarkEnd w:id="108"/>
      <w:bookmarkEnd w:id="109"/>
      <w:bookmarkEnd w:id="110"/>
    </w:p>
    <w:p w14:paraId="1CA10B7E" w14:textId="77777777" w:rsidR="00D87959" w:rsidRPr="00AE5731" w:rsidRDefault="00D342E7" w:rsidP="003E12BB">
      <w:pPr>
        <w:pStyle w:val="22"/>
        <w:keepNext w:val="0"/>
        <w:widowControl w:val="0"/>
      </w:pPr>
      <w:bookmarkStart w:id="111" w:name="_Toc493697706"/>
      <w:bookmarkStart w:id="112" w:name="_Toc500777707"/>
      <w:bookmarkStart w:id="113" w:name="_Toc63720553"/>
      <w:r w:rsidRPr="00AE5731">
        <w:t>Финансирующая организация</w:t>
      </w:r>
      <w:bookmarkEnd w:id="111"/>
      <w:bookmarkEnd w:id="112"/>
      <w:bookmarkEnd w:id="113"/>
    </w:p>
    <w:p w14:paraId="6942B105" w14:textId="77777777" w:rsidR="00D87959" w:rsidRPr="00B12AC8" w:rsidRDefault="00D342E7" w:rsidP="0009722B">
      <w:pPr>
        <w:pStyle w:val="117"/>
        <w:keepNext w:val="0"/>
        <w:keepLines w:val="0"/>
        <w:widowControl w:val="0"/>
      </w:pPr>
      <w:r w:rsidRPr="00912408">
        <w:t xml:space="preserve">Права и обязанности Финансирующей организации определяются </w:t>
      </w:r>
      <w:proofErr w:type="gramStart"/>
      <w:r w:rsidRPr="00912408">
        <w:t>в соответствии с Соглашением о порядке взаимодействия с финансирующей организацией на основании</w:t>
      </w:r>
      <w:proofErr w:type="gramEnd"/>
      <w:r w:rsidRPr="00912408">
        <w:t xml:space="preserve"> настоящего Концессионного соглашения.</w:t>
      </w:r>
      <w:bookmarkStart w:id="114" w:name="_Toc493697707"/>
      <w:bookmarkStart w:id="115" w:name="_Toc500777708"/>
    </w:p>
    <w:p w14:paraId="3E8DFB43" w14:textId="77777777" w:rsidR="00D87959" w:rsidRDefault="00D342E7" w:rsidP="003E12BB">
      <w:pPr>
        <w:pStyle w:val="22"/>
        <w:keepNext w:val="0"/>
        <w:widowControl w:val="0"/>
      </w:pPr>
      <w:bookmarkStart w:id="116" w:name="_Toc63720554"/>
      <w:r w:rsidRPr="00AE5731">
        <w:t>Уполномоченный орган концедента</w:t>
      </w:r>
      <w:bookmarkEnd w:id="114"/>
      <w:bookmarkEnd w:id="115"/>
      <w:bookmarkEnd w:id="116"/>
    </w:p>
    <w:p w14:paraId="67ED0923" w14:textId="77777777" w:rsidR="00D87959" w:rsidRPr="00912408" w:rsidRDefault="00D342E7" w:rsidP="003E12BB">
      <w:pPr>
        <w:pStyle w:val="117"/>
        <w:keepNext w:val="0"/>
        <w:keepLines w:val="0"/>
        <w:widowControl w:val="0"/>
      </w:pPr>
      <w:bookmarkStart w:id="117" w:name="_Ref493482604"/>
      <w:proofErr w:type="gramStart"/>
      <w:r w:rsidRPr="00912408">
        <w:t>В срок не позднее 15 (пятнадцати) Рабочих дней с Даты заключения концессионного соглашения Концедент обязан определить орган или должностное лицо, которые уполномочены осуществлять права и обязанности Концедента по Концессионному соглашению (далее – «</w:t>
      </w:r>
      <w:r w:rsidRPr="00912408">
        <w:rPr>
          <w:b/>
          <w:i/>
        </w:rPr>
        <w:t>Уполномоченный орган концедента</w:t>
      </w:r>
      <w:r w:rsidRPr="00912408">
        <w:t>») и уведомить об этом Концессионера и Архангельскую область с указанием акта о таком назначении, даты назначения и сведений, идентифицирующих сотрудников Уполномоченного органа концедента, полномочных действовать от</w:t>
      </w:r>
      <w:proofErr w:type="gramEnd"/>
      <w:r w:rsidRPr="00912408">
        <w:t xml:space="preserve"> его имени.</w:t>
      </w:r>
      <w:bookmarkEnd w:id="117"/>
      <w:r w:rsidRPr="00912408">
        <w:t xml:space="preserve"> Уполномоченный орган концедента может быть заменен в любое время, о чем Концессионер и Архангельская область подлежат уведомлению.</w:t>
      </w:r>
    </w:p>
    <w:p w14:paraId="0B846EB7" w14:textId="77777777" w:rsidR="00D87959" w:rsidRPr="00912408" w:rsidRDefault="00D342E7" w:rsidP="003E12BB">
      <w:pPr>
        <w:pStyle w:val="117"/>
        <w:keepNext w:val="0"/>
        <w:keepLines w:val="0"/>
        <w:widowControl w:val="0"/>
      </w:pPr>
      <w:bookmarkStart w:id="118" w:name="_Ref498609806"/>
      <w:bookmarkStart w:id="119" w:name="_Ref468453042"/>
      <w:r w:rsidRPr="00912408">
        <w:t>Уполномоченный орган концедента представляет Концедента по Концессионному соглашению и имеет право напрямую взаимодействовать с Концессионером и Архангельской областью от имени Концедента для целей Концессионного соглашения.</w:t>
      </w:r>
      <w:bookmarkEnd w:id="118"/>
    </w:p>
    <w:p w14:paraId="729824A4" w14:textId="77777777" w:rsidR="00D87959" w:rsidRPr="00912408" w:rsidRDefault="00D342E7" w:rsidP="003E12BB">
      <w:pPr>
        <w:pStyle w:val="117"/>
        <w:keepNext w:val="0"/>
        <w:keepLines w:val="0"/>
        <w:widowControl w:val="0"/>
      </w:pPr>
      <w:bookmarkStart w:id="120" w:name="_Ref493482613"/>
      <w:r w:rsidRPr="00912408">
        <w:t>Полномочия, предоставленные Концедентом Уполномоченному органу концедента и связанные с осуществлением прав и обязанностей Концедента по Концессионному соглашению, должны предусматривать, что любое действие или решение Уполномоченного органа концедента считается действием или решением Концедента.</w:t>
      </w:r>
      <w:bookmarkEnd w:id="120"/>
    </w:p>
    <w:p w14:paraId="51C29054" w14:textId="77777777" w:rsidR="00D87959" w:rsidRPr="00AE5731" w:rsidRDefault="00D342E7" w:rsidP="003E12BB">
      <w:pPr>
        <w:pStyle w:val="22"/>
        <w:keepNext w:val="0"/>
        <w:widowControl w:val="0"/>
      </w:pPr>
      <w:bookmarkStart w:id="121" w:name="_Toc493697708"/>
      <w:bookmarkStart w:id="122" w:name="_Toc500777709"/>
      <w:bookmarkStart w:id="123" w:name="_Toc63720555"/>
      <w:bookmarkEnd w:id="119"/>
      <w:r w:rsidRPr="00AE5731">
        <w:lastRenderedPageBreak/>
        <w:t>Уполномоченный орган Архангельской области</w:t>
      </w:r>
      <w:bookmarkEnd w:id="121"/>
      <w:bookmarkEnd w:id="122"/>
      <w:bookmarkEnd w:id="123"/>
    </w:p>
    <w:p w14:paraId="3027BDF5" w14:textId="77777777" w:rsidR="00D87959" w:rsidRPr="00912408" w:rsidRDefault="00D342E7" w:rsidP="003E12BB">
      <w:pPr>
        <w:pStyle w:val="117"/>
        <w:keepNext w:val="0"/>
        <w:keepLines w:val="0"/>
        <w:widowControl w:val="0"/>
      </w:pPr>
      <w:bookmarkStart w:id="124" w:name="_Ref474420801"/>
      <w:proofErr w:type="gramStart"/>
      <w:r w:rsidRPr="00912408">
        <w:t>В срок не позднее 15 (пятнадцати) Рабочих дней с Даты заключения концессионного соглашения Архангельская область обязана определить орган или должностное лицо, которые уполномочены осуществлять права и обязанности Архангельской области по Концессионному соглашению (далее – «</w:t>
      </w:r>
      <w:r w:rsidRPr="00912408">
        <w:rPr>
          <w:b/>
          <w:i/>
        </w:rPr>
        <w:t>Уполномоченный орган Архангельской области</w:t>
      </w:r>
      <w:r w:rsidRPr="00912408">
        <w:t>») и уведомить об этом Концессионера и Концедента с указанием акта о таком назначении, даты назначения и сведений, идентифицирующих сотрудников Уполномоченного органа Архангельской области</w:t>
      </w:r>
      <w:proofErr w:type="gramEnd"/>
      <w:r w:rsidRPr="00912408">
        <w:t xml:space="preserve">, </w:t>
      </w:r>
      <w:proofErr w:type="gramStart"/>
      <w:r w:rsidRPr="00912408">
        <w:t>полномочных</w:t>
      </w:r>
      <w:proofErr w:type="gramEnd"/>
      <w:r w:rsidRPr="00912408">
        <w:t xml:space="preserve"> действовать от ее имени. Уполномоченный орган Архангельской области может быть заменен в любое время, о чем Концессионер и Концедент подлежат уведомлению.</w:t>
      </w:r>
    </w:p>
    <w:p w14:paraId="7FAF38DE" w14:textId="77777777" w:rsidR="00D87959" w:rsidRPr="00912408" w:rsidRDefault="00D342E7" w:rsidP="003E12BB">
      <w:pPr>
        <w:pStyle w:val="117"/>
        <w:keepNext w:val="0"/>
        <w:keepLines w:val="0"/>
        <w:widowControl w:val="0"/>
      </w:pPr>
      <w:r w:rsidRPr="00912408">
        <w:t xml:space="preserve">К отношениям Сторон, связанным с назначением, заменой и полномочиями Уполномоченного органа Архангельской области, применяются (с соответствующими корректировками) положения пунктов </w:t>
      </w:r>
      <w:r w:rsidRPr="00912408">
        <w:fldChar w:fldCharType="begin"/>
      </w:r>
      <w:r w:rsidRPr="00912408">
        <w:instrText xml:space="preserve"> REF _Ref498609806 \r \h  \* MERGEFORMAT </w:instrText>
      </w:r>
      <w:r w:rsidRPr="00912408">
        <w:fldChar w:fldCharType="separate"/>
      </w:r>
      <w:r w:rsidR="005A0A28">
        <w:t>6.3</w:t>
      </w:r>
      <w:r w:rsidRPr="00912408">
        <w:fldChar w:fldCharType="end"/>
      </w:r>
      <w:bookmarkEnd w:id="124"/>
      <w:r w:rsidRPr="00912408">
        <w:t xml:space="preserve"> – </w:t>
      </w:r>
      <w:r w:rsidRPr="00912408">
        <w:fldChar w:fldCharType="begin"/>
      </w:r>
      <w:r w:rsidRPr="00912408">
        <w:instrText xml:space="preserve"> REF _Ref493482613 \r \h  \* MERGEFORMAT </w:instrText>
      </w:r>
      <w:r w:rsidRPr="00912408">
        <w:fldChar w:fldCharType="separate"/>
      </w:r>
      <w:r w:rsidR="005A0A28">
        <w:t>6.4</w:t>
      </w:r>
      <w:r w:rsidRPr="00912408">
        <w:fldChar w:fldCharType="end"/>
      </w:r>
      <w:r w:rsidRPr="00912408">
        <w:t xml:space="preserve"> Концессионного соглашения.</w:t>
      </w:r>
    </w:p>
    <w:p w14:paraId="002586D3" w14:textId="77777777" w:rsidR="00D87959" w:rsidRPr="00AE5731" w:rsidRDefault="00D342E7" w:rsidP="003E12BB">
      <w:pPr>
        <w:pStyle w:val="22"/>
        <w:keepNext w:val="0"/>
        <w:widowControl w:val="0"/>
      </w:pPr>
      <w:bookmarkStart w:id="125" w:name="_Toc493697709"/>
      <w:bookmarkStart w:id="126" w:name="_Toc500777710"/>
      <w:bookmarkStart w:id="127" w:name="_Toc63720556"/>
      <w:r w:rsidRPr="00AE5731">
        <w:t>Предприятие</w:t>
      </w:r>
      <w:bookmarkEnd w:id="125"/>
      <w:bookmarkEnd w:id="126"/>
      <w:bookmarkEnd w:id="127"/>
    </w:p>
    <w:p w14:paraId="3AB20EF7" w14:textId="77777777" w:rsidR="00D87959" w:rsidRPr="00631D91" w:rsidRDefault="00D342E7" w:rsidP="003E12BB">
      <w:pPr>
        <w:pStyle w:val="117"/>
        <w:keepNext w:val="0"/>
        <w:keepLines w:val="0"/>
        <w:widowControl w:val="0"/>
      </w:pPr>
      <w:r w:rsidRPr="00631D91">
        <w:t>По Концессионному соглашению на стороне Концедента участвует Предприятие, осуществляющее следующие полномочия Концедента:</w:t>
      </w:r>
    </w:p>
    <w:p w14:paraId="5BF4EA0E" w14:textId="77777777" w:rsidR="00D87959" w:rsidRPr="00631D91" w:rsidRDefault="00D342E7" w:rsidP="003E12BB">
      <w:pPr>
        <w:pStyle w:val="a7"/>
        <w:widowControl w:val="0"/>
      </w:pPr>
      <w:bookmarkStart w:id="128" w:name="_Ref501120133"/>
      <w:r w:rsidRPr="00631D91">
        <w:t>передача Концессионеру прав владения и пользования имуществом, входящим в состав Объекта соглашения и</w:t>
      </w:r>
      <w:proofErr w:type="gramStart"/>
      <w:r w:rsidRPr="00631D91">
        <w:t xml:space="preserve"> И</w:t>
      </w:r>
      <w:proofErr w:type="gramEnd"/>
      <w:r w:rsidRPr="00631D91">
        <w:t xml:space="preserve">ного имущества, в части имущества, закрепленного на основании решения собственника на праве хозяйственного ведения за Предприятием, а также прав владения и пользования Земельными участками, в части Земельных участков, </w:t>
      </w:r>
      <w:r w:rsidR="006978A7">
        <w:t xml:space="preserve">используемыми </w:t>
      </w:r>
      <w:r w:rsidRPr="00631D91">
        <w:t>Предприятием;</w:t>
      </w:r>
      <w:bookmarkEnd w:id="128"/>
    </w:p>
    <w:p w14:paraId="5DC3F885" w14:textId="77777777" w:rsidR="00D87959" w:rsidRPr="00631D91" w:rsidRDefault="00D342E7" w:rsidP="003E12BB">
      <w:pPr>
        <w:pStyle w:val="a7"/>
        <w:widowControl w:val="0"/>
      </w:pPr>
      <w:r w:rsidRPr="00631D91">
        <w:t xml:space="preserve">подписание актов приема-передачи указанного в пункте </w:t>
      </w:r>
      <w:r w:rsidRPr="00631D91">
        <w:fldChar w:fldCharType="begin"/>
      </w:r>
      <w:r w:rsidRPr="00631D91">
        <w:instrText xml:space="preserve"> REF _Ref501120133 \w \h  \* MERGEFORMAT </w:instrText>
      </w:r>
      <w:r w:rsidRPr="00631D91">
        <w:fldChar w:fldCharType="separate"/>
      </w:r>
      <w:r w:rsidR="005A0A28">
        <w:t>6.7(a)</w:t>
      </w:r>
      <w:r w:rsidRPr="00631D91">
        <w:fldChar w:fldCharType="end"/>
      </w:r>
      <w:r w:rsidRPr="00631D91">
        <w:t xml:space="preserve"> Концессионного соглашения имущества, входящего в состав Объекта соглашения и</w:t>
      </w:r>
      <w:proofErr w:type="gramStart"/>
      <w:r w:rsidRPr="00631D91">
        <w:t xml:space="preserve"> И</w:t>
      </w:r>
      <w:proofErr w:type="gramEnd"/>
      <w:r w:rsidRPr="00631D91">
        <w:t>ного имущества и Земельных участков;</w:t>
      </w:r>
    </w:p>
    <w:p w14:paraId="4221F390" w14:textId="77777777" w:rsidR="00D87959" w:rsidRDefault="00D342E7" w:rsidP="003E12BB">
      <w:pPr>
        <w:pStyle w:val="a7"/>
        <w:widowControl w:val="0"/>
      </w:pPr>
      <w:r w:rsidRPr="00631D91">
        <w:t>иные полномочия Концедента в случаях, предусмотренных Концессионным соглашением.</w:t>
      </w:r>
    </w:p>
    <w:p w14:paraId="2B89AEB6" w14:textId="77777777" w:rsidR="00D87959" w:rsidRPr="00AE5731" w:rsidRDefault="00D342E7" w:rsidP="003E12BB">
      <w:pPr>
        <w:pStyle w:val="10"/>
        <w:keepNext w:val="0"/>
        <w:widowControl w:val="0"/>
      </w:pPr>
      <w:bookmarkStart w:id="129" w:name="_Toc493697711"/>
      <w:bookmarkStart w:id="130" w:name="_Toc500777711"/>
      <w:bookmarkStart w:id="131" w:name="_Toc63720557"/>
      <w:r w:rsidRPr="00AE5731">
        <w:t>ЗАЩИТА ИНТЕРЕСОВ КОНЦЕССИОНЕРА</w:t>
      </w:r>
      <w:bookmarkEnd w:id="129"/>
      <w:bookmarkEnd w:id="130"/>
      <w:bookmarkEnd w:id="131"/>
    </w:p>
    <w:p w14:paraId="5C0035F6" w14:textId="77777777" w:rsidR="00D87959" w:rsidRPr="00AE5731" w:rsidRDefault="00D342E7" w:rsidP="003E12BB">
      <w:pPr>
        <w:pStyle w:val="22"/>
        <w:keepNext w:val="0"/>
        <w:widowControl w:val="0"/>
      </w:pPr>
      <w:bookmarkStart w:id="132" w:name="_Toc493697712"/>
      <w:bookmarkStart w:id="133" w:name="_Toc500777712"/>
      <w:bookmarkStart w:id="134" w:name="_Toc63720558"/>
      <w:r w:rsidRPr="00631D91">
        <w:t>Защита интересов Концессионера при существенном ухудшении положения Концессионера</w:t>
      </w:r>
      <w:bookmarkEnd w:id="132"/>
      <w:bookmarkEnd w:id="133"/>
      <w:bookmarkEnd w:id="134"/>
    </w:p>
    <w:p w14:paraId="0F2300E7" w14:textId="77777777" w:rsidR="00D87959" w:rsidRPr="00912408" w:rsidRDefault="00D342E7" w:rsidP="003E12BB">
      <w:pPr>
        <w:pStyle w:val="117"/>
        <w:keepNext w:val="0"/>
        <w:keepLines w:val="0"/>
        <w:widowControl w:val="0"/>
      </w:pPr>
      <w:proofErr w:type="gramStart"/>
      <w:r w:rsidRPr="00912408">
        <w:t xml:space="preserve">Стороны, руководствуясь частью 1 и частью 3 статьи 20 </w:t>
      </w:r>
      <w:r w:rsidR="00497F38" w:rsidRPr="00912408">
        <w:t>ФЗ «О концессионных соглашениях»</w:t>
      </w:r>
      <w:r w:rsidR="00497F38">
        <w:t xml:space="preserve"> </w:t>
      </w:r>
      <w:r w:rsidRPr="00912408">
        <w:t>установили, что в случае наступления обстоятельств, ухудшающих положение Концессионера таким образом, что он в значительной степени лишается того, на что был вправе рассчитывать при заключении настоящего Концессионного соглашения, Концедент обязан принять необходимые меры, обеспечивающие окупаемость инвестиций Концессионера и получение Концессионером валовой выручки в объеме не менее объема</w:t>
      </w:r>
      <w:proofErr w:type="gramEnd"/>
      <w:r w:rsidRPr="00912408">
        <w:t xml:space="preserve">, определенного в </w:t>
      </w:r>
      <w:hyperlink w:anchor="sub_900_Прил_6" w:history="1">
        <w:r w:rsidRPr="00631D91">
          <w:t>Приложении 6</w:t>
        </w:r>
      </w:hyperlink>
      <w:r w:rsidRPr="00912408">
        <w:t xml:space="preserve">, в том числе изменить по требованию Концессионера условия Концессионного соглашения. </w:t>
      </w:r>
    </w:p>
    <w:p w14:paraId="4CE64BEC" w14:textId="77777777" w:rsidR="00D87959" w:rsidRPr="00AE5731" w:rsidRDefault="00D342E7" w:rsidP="003E12BB">
      <w:pPr>
        <w:pStyle w:val="22"/>
        <w:keepNext w:val="0"/>
        <w:widowControl w:val="0"/>
      </w:pPr>
      <w:bookmarkStart w:id="135" w:name="_Toc493697713"/>
      <w:bookmarkStart w:id="136" w:name="_Toc500777713"/>
      <w:bookmarkStart w:id="137" w:name="_Toc63720559"/>
      <w:r w:rsidRPr="00AE5731">
        <w:t>Защита интересов Концессионера при установлении Тарифа</w:t>
      </w:r>
      <w:bookmarkEnd w:id="135"/>
      <w:bookmarkEnd w:id="136"/>
      <w:bookmarkEnd w:id="137"/>
    </w:p>
    <w:p w14:paraId="39FB8ACE" w14:textId="77777777" w:rsidR="00D87959" w:rsidRPr="00912408" w:rsidRDefault="00D342E7" w:rsidP="003E12BB">
      <w:pPr>
        <w:pStyle w:val="11"/>
        <w:widowControl w:val="0"/>
      </w:pPr>
      <w:proofErr w:type="gramStart"/>
      <w:r w:rsidRPr="00912408">
        <w:t xml:space="preserve">Стороны, руководствуясь частью 4 статьи 20 и подпунктом 1 части 4 статьи 40 ФЗ «О концессионных соглашениях» установили, что в случае, если в течение Срока действия концессионного соглашения Органом регулирования устанавливаются Тарифы с применением </w:t>
      </w:r>
      <w:r w:rsidRPr="00912408">
        <w:rPr>
          <w:lang w:eastAsia="ru-RU"/>
        </w:rPr>
        <w:t xml:space="preserve">долгосрочных параметров регулирования деятельности, которые не соответствуют долгосрочным параметрам регулирования деятельности Концессионера, </w:t>
      </w:r>
      <w:r w:rsidRPr="00912408">
        <w:rPr>
          <w:lang w:eastAsia="ru-RU"/>
        </w:rPr>
        <w:lastRenderedPageBreak/>
        <w:t xml:space="preserve">установленным в </w:t>
      </w:r>
      <w:hyperlink w:anchor="sub_900_Прил_7" w:history="1">
        <w:r w:rsidRPr="00631D91">
          <w:rPr>
            <w:rStyle w:val="118"/>
          </w:rPr>
          <w:t>Приложении 7</w:t>
        </w:r>
      </w:hyperlink>
      <w:r w:rsidRPr="00912408">
        <w:rPr>
          <w:lang w:eastAsia="ru-RU"/>
        </w:rPr>
        <w:t xml:space="preserve">, или </w:t>
      </w:r>
      <w:r w:rsidRPr="00912408">
        <w:t xml:space="preserve">устанавливаются Тарифы в </w:t>
      </w:r>
      <w:r w:rsidRPr="00912408">
        <w:rPr>
          <w:lang w:eastAsia="ru-RU"/>
        </w:rPr>
        <w:t>соответствии с применением иного Метода регулирования</w:t>
      </w:r>
      <w:proofErr w:type="gramEnd"/>
      <w:r w:rsidRPr="00912408">
        <w:rPr>
          <w:lang w:eastAsia="ru-RU"/>
        </w:rPr>
        <w:t xml:space="preserve"> тарифов, чем предусмотренный Концессионным соглашением метод индексации, </w:t>
      </w:r>
      <w:r w:rsidRPr="00912408">
        <w:t>то Концедент и Архангельская область обязаны по требованию Концессионера изменить условия Концессионного соглашения.</w:t>
      </w:r>
    </w:p>
    <w:p w14:paraId="0208D429" w14:textId="77777777" w:rsidR="00D87959" w:rsidRPr="00AE5731" w:rsidRDefault="00D342E7" w:rsidP="003E12BB">
      <w:pPr>
        <w:pStyle w:val="22"/>
        <w:keepNext w:val="0"/>
        <w:widowControl w:val="0"/>
      </w:pPr>
      <w:bookmarkStart w:id="138" w:name="_Toc493697714"/>
      <w:bookmarkStart w:id="139" w:name="_Toc500777714"/>
      <w:bookmarkStart w:id="140" w:name="_Toc63720560"/>
      <w:r w:rsidRPr="00AE5731">
        <w:t>Возмещение экономически обоснованных расходов</w:t>
      </w:r>
      <w:bookmarkEnd w:id="138"/>
      <w:r w:rsidRPr="00AE5731">
        <w:t xml:space="preserve"> и недополученных доходов</w:t>
      </w:r>
      <w:bookmarkEnd w:id="139"/>
      <w:bookmarkEnd w:id="140"/>
    </w:p>
    <w:p w14:paraId="27BFDBC6" w14:textId="77777777" w:rsidR="00D87959" w:rsidRPr="00912408" w:rsidRDefault="00D342E7" w:rsidP="003E12BB">
      <w:pPr>
        <w:pStyle w:val="117"/>
        <w:keepNext w:val="0"/>
        <w:keepLines w:val="0"/>
        <w:widowControl w:val="0"/>
      </w:pPr>
      <w:bookmarkStart w:id="141" w:name="_Ref499301308"/>
      <w:r w:rsidRPr="00912408">
        <w:t>Стороны, руководствуясь подпунктом 3 части 4 статьи 40 ФЗ «О концессионных соглашениях», установили, что Архангельская область в порядке и на условиях, установленных нормативными правовыми актами в сфере водоснабжения и водоотведения обязана:</w:t>
      </w:r>
      <w:bookmarkEnd w:id="141"/>
    </w:p>
    <w:p w14:paraId="065EFB39" w14:textId="77777777" w:rsidR="00D87959" w:rsidRPr="00912408" w:rsidRDefault="00D342E7" w:rsidP="003E12BB">
      <w:pPr>
        <w:pStyle w:val="a7"/>
        <w:widowControl w:val="0"/>
      </w:pPr>
      <w:r w:rsidRPr="00912408">
        <w:t>учитывать при формировании Тарифа</w:t>
      </w:r>
      <w:proofErr w:type="gramStart"/>
      <w:r w:rsidRPr="00912408">
        <w:t xml:space="preserve"> Э</w:t>
      </w:r>
      <w:proofErr w:type="gramEnd"/>
      <w:r w:rsidRPr="00912408">
        <w:t>кономически обоснованные расходы концессионера;</w:t>
      </w:r>
    </w:p>
    <w:p w14:paraId="04D87E58" w14:textId="77777777" w:rsidR="00D87959" w:rsidRPr="00912408" w:rsidRDefault="00D342E7" w:rsidP="003E12BB">
      <w:pPr>
        <w:pStyle w:val="a7"/>
        <w:widowControl w:val="0"/>
      </w:pPr>
      <w:r w:rsidRPr="00912408">
        <w:t>учитывать при формировании Тарифа Недополученные доходы концессионера;</w:t>
      </w:r>
    </w:p>
    <w:p w14:paraId="0073B822" w14:textId="77777777" w:rsidR="00D87959" w:rsidRDefault="00D342E7" w:rsidP="0009722B">
      <w:pPr>
        <w:pStyle w:val="a7"/>
        <w:widowControl w:val="0"/>
      </w:pPr>
      <w:proofErr w:type="gramStart"/>
      <w:r w:rsidRPr="00912408">
        <w:t>выплачивать</w:t>
      </w:r>
      <w:r w:rsidRPr="00912408">
        <w:rPr>
          <w:b/>
        </w:rPr>
        <w:t xml:space="preserve"> </w:t>
      </w:r>
      <w:r w:rsidRPr="00912408">
        <w:t>Субсидии на возмещение недополученных доходов концессионера, для чего Архангельская область в лице уполномоченного органа исполнительной власти Архангельской области обязана заключить с Концессионером договор в соответствии с Порядком предоставления субсидий на возмещение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 утвержденным постановлением Правительства Архангельской области от 15.10.2013 № 487-пп</w:t>
      </w:r>
      <w:proofErr w:type="gramEnd"/>
      <w:r w:rsidRPr="00912408">
        <w:t xml:space="preserve">, по форме, установленной постановлением министерства топливно-энергетического комплекса и жилищно-коммунального хозяйства Архангельской области от </w:t>
      </w:r>
      <w:r>
        <w:t>24.12.2019</w:t>
      </w:r>
      <w:r w:rsidRPr="00912408">
        <w:t xml:space="preserve"> № </w:t>
      </w:r>
      <w:r>
        <w:t>15</w:t>
      </w:r>
      <w:r w:rsidRPr="00912408">
        <w:t>8-п.</w:t>
      </w:r>
    </w:p>
    <w:p w14:paraId="726BB2BC" w14:textId="77777777" w:rsidR="00D87959" w:rsidRPr="00AE5731" w:rsidRDefault="00D342E7" w:rsidP="003E12BB">
      <w:pPr>
        <w:pStyle w:val="10"/>
        <w:keepNext w:val="0"/>
        <w:widowControl w:val="0"/>
      </w:pPr>
      <w:bookmarkStart w:id="142" w:name="_Toc493697715"/>
      <w:bookmarkStart w:id="143" w:name="_Toc500777715"/>
      <w:bookmarkStart w:id="144" w:name="_Toc63720561"/>
      <w:r w:rsidRPr="00AE5731">
        <w:t>ПРИВЛЕЧЕНИЕ ФИНАНСИРОВАНИЯ ПО ПРОЕКТУ</w:t>
      </w:r>
      <w:bookmarkEnd w:id="142"/>
      <w:bookmarkEnd w:id="143"/>
      <w:bookmarkEnd w:id="144"/>
    </w:p>
    <w:p w14:paraId="28B4D3F4" w14:textId="77777777" w:rsidR="00D87959" w:rsidRPr="00912408" w:rsidRDefault="00D342E7" w:rsidP="009D424F">
      <w:pPr>
        <w:pStyle w:val="22"/>
        <w:keepNext w:val="0"/>
        <w:widowControl w:val="0"/>
        <w:ind w:left="426"/>
      </w:pPr>
      <w:bookmarkStart w:id="145" w:name="_Toc493697716"/>
      <w:bookmarkStart w:id="146" w:name="_Toc500777716"/>
      <w:bookmarkStart w:id="147" w:name="_Toc63720562"/>
      <w:r w:rsidRPr="00912408">
        <w:t>Привлечение средств финансирующей организации</w:t>
      </w:r>
      <w:bookmarkEnd w:id="145"/>
      <w:bookmarkEnd w:id="146"/>
      <w:bookmarkEnd w:id="147"/>
    </w:p>
    <w:p w14:paraId="3C340E2F" w14:textId="77777777" w:rsidR="00D87959" w:rsidRPr="00912408" w:rsidRDefault="00D342E7" w:rsidP="003E12BB">
      <w:pPr>
        <w:pStyle w:val="117"/>
        <w:keepNext w:val="0"/>
        <w:keepLines w:val="0"/>
        <w:widowControl w:val="0"/>
      </w:pPr>
      <w:r w:rsidRPr="00912408">
        <w:t xml:space="preserve">При заключении настоящего Концессионного соглашения Стороны, руководствуясь частью 4 статьи 5 ФЗ «О концессионных соглашениях», исходили из того, что Концессионер для исполнения своих обязательств по Концессионному соглашению (обязательств по Созданию и реконструкции объекта соглашения), привлекает средства кредиторов (далее – </w:t>
      </w:r>
      <w:r w:rsidRPr="00912408">
        <w:rPr>
          <w:b/>
          <w:i/>
        </w:rPr>
        <w:t>Финансирующая организация</w:t>
      </w:r>
      <w:r w:rsidRPr="00912408">
        <w:t>).</w:t>
      </w:r>
    </w:p>
    <w:p w14:paraId="3410F30C" w14:textId="77777777" w:rsidR="00D87959" w:rsidRPr="00912408" w:rsidRDefault="00D342E7" w:rsidP="003E12BB">
      <w:pPr>
        <w:pStyle w:val="117"/>
        <w:keepNext w:val="0"/>
        <w:keepLines w:val="0"/>
        <w:widowControl w:val="0"/>
      </w:pPr>
      <w:r w:rsidRPr="00912408">
        <w:t>Существенным обстоятельством для Концессионера, из которого Концессионер исходил при заключении настоящего Концессионного соглашения, является заключение следующих Договоров по проекту:</w:t>
      </w:r>
    </w:p>
    <w:p w14:paraId="0948E243" w14:textId="77777777" w:rsidR="00D87959" w:rsidRPr="00912408" w:rsidRDefault="00D342E7" w:rsidP="003E12BB">
      <w:pPr>
        <w:pStyle w:val="a7"/>
        <w:widowControl w:val="0"/>
      </w:pPr>
      <w:r w:rsidRPr="00912408">
        <w:t xml:space="preserve">соглашения о предоставлении заемного финансирования в целях исполнения Концессионером обязательств по Концессионному соглашению (обязательств по Созданию и реконструкции объекта соглашения), которые заключаются между Концессионером и Финансирующей организацией (далее – </w:t>
      </w:r>
      <w:r w:rsidRPr="00912408">
        <w:rPr>
          <w:b/>
          <w:i/>
        </w:rPr>
        <w:t>Соглашение о финансировании</w:t>
      </w:r>
      <w:r w:rsidRPr="00912408">
        <w:t>); и</w:t>
      </w:r>
    </w:p>
    <w:p w14:paraId="4C1CE215" w14:textId="77777777" w:rsidR="00D87959" w:rsidRPr="00912408" w:rsidRDefault="00D342E7" w:rsidP="003E12BB">
      <w:pPr>
        <w:pStyle w:val="a7"/>
        <w:widowControl w:val="0"/>
      </w:pPr>
      <w:r w:rsidRPr="00912408">
        <w:t xml:space="preserve">соглашение, которое заключается между Концедентом, Архангельской областью, Концессионером и Финансирующей организацией в соответствии с частью 4 статьи 5 ФЗ «О концессионных соглашениях» (далее – </w:t>
      </w:r>
      <w:r w:rsidRPr="00912408">
        <w:rPr>
          <w:b/>
          <w:i/>
        </w:rPr>
        <w:t>Соглашение о порядке взаимодействия с финансирующей организацией</w:t>
      </w:r>
      <w:r w:rsidRPr="00912408">
        <w:t>).</w:t>
      </w:r>
    </w:p>
    <w:p w14:paraId="0B1A0CE2" w14:textId="77777777" w:rsidR="00D87959" w:rsidRPr="00912408" w:rsidRDefault="00D342E7" w:rsidP="003E12BB">
      <w:pPr>
        <w:pStyle w:val="a7"/>
        <w:widowControl w:val="0"/>
        <w:numPr>
          <w:ilvl w:val="0"/>
          <w:numId w:val="0"/>
        </w:numPr>
        <w:ind w:left="1497"/>
      </w:pPr>
      <w:proofErr w:type="gramStart"/>
      <w:r w:rsidRPr="00912408">
        <w:lastRenderedPageBreak/>
        <w:t>Во избежание сомнений Стороны определили, что в случае если в срок не позднее 90 (девяноста) календарных дней с Даты заключения концессионного соглашения между Концессионером и Финансирующей организацией не будет заключено Соглашение о финансировании, то настоящее Концессионное соглашение может быть расторгнуто по требованию Концессионера, что является в соответствии с частью 1 статьи 15 ФЗ «О концессионных соглашениях» самостоятельным основанием для расторжения</w:t>
      </w:r>
      <w:proofErr w:type="gramEnd"/>
      <w:r w:rsidRPr="00912408">
        <w:t xml:space="preserve"> Концессионного соглашения по требованию Концессионера.</w:t>
      </w:r>
    </w:p>
    <w:p w14:paraId="016CF7FF" w14:textId="77777777" w:rsidR="00D87959" w:rsidRPr="00912408" w:rsidRDefault="00D342E7" w:rsidP="009D424F">
      <w:pPr>
        <w:pStyle w:val="22"/>
        <w:keepNext w:val="0"/>
        <w:widowControl w:val="0"/>
        <w:ind w:left="426"/>
      </w:pPr>
      <w:bookmarkStart w:id="148" w:name="_Toc493697717"/>
      <w:bookmarkStart w:id="149" w:name="_Toc500777717"/>
      <w:bookmarkStart w:id="150" w:name="_Toc63720563"/>
      <w:r w:rsidRPr="00912408">
        <w:t>Соглашение о финансировании</w:t>
      </w:r>
      <w:bookmarkEnd w:id="148"/>
      <w:bookmarkEnd w:id="149"/>
      <w:bookmarkEnd w:id="150"/>
    </w:p>
    <w:p w14:paraId="4C72A676" w14:textId="77777777" w:rsidR="00D87959" w:rsidRPr="00912408" w:rsidRDefault="00D342E7" w:rsidP="003E12BB">
      <w:pPr>
        <w:pStyle w:val="117"/>
        <w:keepNext w:val="0"/>
        <w:keepLines w:val="0"/>
        <w:widowControl w:val="0"/>
      </w:pPr>
      <w:bookmarkStart w:id="151" w:name="_Ref493501638"/>
      <w:r w:rsidRPr="00912408">
        <w:t xml:space="preserve">Согласование указанных в пункте </w:t>
      </w:r>
      <w:r w:rsidRPr="00912408">
        <w:fldChar w:fldCharType="begin"/>
      </w:r>
      <w:r w:rsidRPr="00912408">
        <w:instrText xml:space="preserve"> REF _Ref493520097 \r \h  \* MERGEFORMAT </w:instrText>
      </w:r>
      <w:r w:rsidRPr="00912408">
        <w:fldChar w:fldCharType="separate"/>
      </w:r>
      <w:r w:rsidR="005A0A28">
        <w:t>8.4</w:t>
      </w:r>
      <w:r w:rsidRPr="00912408">
        <w:fldChar w:fldCharType="end"/>
      </w:r>
      <w:r w:rsidRPr="00912408">
        <w:t xml:space="preserve"> условий Соглашения о финансировании является в соответствии с пунктом </w:t>
      </w:r>
      <w:r w:rsidRPr="00912408">
        <w:fldChar w:fldCharType="begin"/>
      </w:r>
      <w:r w:rsidRPr="00912408">
        <w:instrText xml:space="preserve"> REF _Ref501357027 \r \h </w:instrText>
      </w:r>
      <w:r>
        <w:instrText xml:space="preserve"> \* MERGEFORMAT </w:instrText>
      </w:r>
      <w:r w:rsidRPr="00912408">
        <w:fldChar w:fldCharType="separate"/>
      </w:r>
      <w:r w:rsidR="005A0A28">
        <w:t>9.1(a)(</w:t>
      </w:r>
      <w:proofErr w:type="spellStart"/>
      <w:r w:rsidR="005A0A28">
        <w:t>ii</w:t>
      </w:r>
      <w:proofErr w:type="spellEnd"/>
      <w:r w:rsidR="005A0A28">
        <w:t>)</w:t>
      </w:r>
      <w:r w:rsidRPr="00912408">
        <w:fldChar w:fldCharType="end"/>
      </w:r>
      <w:r w:rsidRPr="00912408">
        <w:t xml:space="preserve"> одним из Предварительных условий финансового закрытия.</w:t>
      </w:r>
    </w:p>
    <w:p w14:paraId="6568D8E1" w14:textId="77777777" w:rsidR="00D87959" w:rsidRPr="00912408" w:rsidRDefault="00D342E7" w:rsidP="003E12BB">
      <w:pPr>
        <w:pStyle w:val="117"/>
        <w:keepNext w:val="0"/>
        <w:keepLines w:val="0"/>
        <w:widowControl w:val="0"/>
      </w:pPr>
      <w:bookmarkStart w:id="152" w:name="_Ref493520097"/>
      <w:r w:rsidRPr="00912408">
        <w:t>Обязательному предварительному согласованию Концессионером с Концедентом и Архангельской областью подлежат следующие условия Соглашения о финансировании:</w:t>
      </w:r>
      <w:bookmarkEnd w:id="151"/>
      <w:bookmarkEnd w:id="152"/>
    </w:p>
    <w:p w14:paraId="02551725" w14:textId="77777777" w:rsidR="00D87959" w:rsidRPr="00912408" w:rsidRDefault="00D342E7" w:rsidP="003E12BB">
      <w:pPr>
        <w:pStyle w:val="a7"/>
        <w:widowControl w:val="0"/>
      </w:pPr>
      <w:r w:rsidRPr="00912408">
        <w:t>сумма задолженности, включая сумму основного долга и подлежащих начислению процентов;</w:t>
      </w:r>
    </w:p>
    <w:p w14:paraId="15658D08" w14:textId="77777777" w:rsidR="00D87959" w:rsidRPr="00912408" w:rsidRDefault="00D342E7" w:rsidP="003E12BB">
      <w:pPr>
        <w:pStyle w:val="a7"/>
        <w:widowControl w:val="0"/>
      </w:pPr>
      <w:r w:rsidRPr="00912408">
        <w:t>размер и виды иных платежей (включая комиссии, штрафные санкции), предусмотренных Соглашением о финансировании.</w:t>
      </w:r>
    </w:p>
    <w:p w14:paraId="73E03449" w14:textId="77777777" w:rsidR="00D87959" w:rsidRPr="00912408" w:rsidRDefault="00D342E7" w:rsidP="009D424F">
      <w:pPr>
        <w:pStyle w:val="22"/>
        <w:keepNext w:val="0"/>
        <w:widowControl w:val="0"/>
        <w:ind w:left="426"/>
      </w:pPr>
      <w:bookmarkStart w:id="153" w:name="_Toc493697718"/>
      <w:bookmarkStart w:id="154" w:name="_Toc500777718"/>
      <w:bookmarkStart w:id="155" w:name="_Toc63720564"/>
      <w:r w:rsidRPr="00912408">
        <w:t>Соглашение о порядке взаимодействия с финансирующей организацией</w:t>
      </w:r>
      <w:bookmarkEnd w:id="153"/>
      <w:bookmarkEnd w:id="154"/>
      <w:bookmarkEnd w:id="155"/>
    </w:p>
    <w:p w14:paraId="7B42D731" w14:textId="77777777" w:rsidR="00D87959" w:rsidRPr="00912408" w:rsidRDefault="00D342E7" w:rsidP="003E12BB">
      <w:pPr>
        <w:pStyle w:val="117"/>
        <w:keepNext w:val="0"/>
        <w:keepLines w:val="0"/>
        <w:widowControl w:val="0"/>
      </w:pPr>
      <w:r w:rsidRPr="00912408">
        <w:t xml:space="preserve">Заключение между Сторонами и Финансирующей организацией Соглашения о порядке взаимодействия с финансирующей организацией является в соответствии с пунктом </w:t>
      </w:r>
      <w:r w:rsidRPr="00912408">
        <w:fldChar w:fldCharType="begin"/>
      </w:r>
      <w:r w:rsidRPr="00912408">
        <w:instrText xml:space="preserve"> REF _Ref498691878 \r \h </w:instrText>
      </w:r>
      <w:r>
        <w:instrText xml:space="preserve"> \* MERGEFORMAT </w:instrText>
      </w:r>
      <w:r w:rsidRPr="00912408">
        <w:fldChar w:fldCharType="separate"/>
      </w:r>
      <w:r w:rsidR="005A0A28">
        <w:t>9.2(b)</w:t>
      </w:r>
      <w:r w:rsidRPr="00912408">
        <w:fldChar w:fldCharType="end"/>
      </w:r>
      <w:r w:rsidRPr="00912408">
        <w:t xml:space="preserve"> одним из Основных условий финансового </w:t>
      </w:r>
      <w:r w:rsidRPr="007F5D30">
        <w:t>закрытия.</w:t>
      </w:r>
    </w:p>
    <w:p w14:paraId="4E466A9C" w14:textId="77777777" w:rsidR="00D87959" w:rsidRPr="00912408" w:rsidRDefault="00D342E7" w:rsidP="003E12BB">
      <w:pPr>
        <w:pStyle w:val="117"/>
        <w:keepNext w:val="0"/>
        <w:keepLines w:val="0"/>
        <w:widowControl w:val="0"/>
      </w:pPr>
      <w:r w:rsidRPr="00912408">
        <w:t xml:space="preserve">Соглашение о порядке взаимодействия с финансирующей организацией должно содержать предварительные условия, указанные в </w:t>
      </w:r>
      <w:hyperlink w:anchor="sub_900_Прил_12" w:history="1">
        <w:r w:rsidRPr="007F5D30">
          <w:rPr>
            <w:rStyle w:val="118"/>
          </w:rPr>
          <w:t>Приложении 12</w:t>
        </w:r>
      </w:hyperlink>
      <w:r w:rsidRPr="00912408">
        <w:t>.</w:t>
      </w:r>
    </w:p>
    <w:p w14:paraId="7E74CD97" w14:textId="77777777" w:rsidR="00D87959" w:rsidRPr="00912408" w:rsidRDefault="00D342E7" w:rsidP="003E12BB">
      <w:pPr>
        <w:pStyle w:val="117"/>
        <w:keepNext w:val="0"/>
        <w:keepLines w:val="0"/>
        <w:widowControl w:val="0"/>
      </w:pPr>
      <w:r w:rsidRPr="00912408">
        <w:t>Концедент и Архангельская область настоящим выражают согласие на использование прав и обязанностей Концессионера по Концессионному соглашению в качестве способа обеспечения исполнения обязательств Концессионера перед Финансирующей организацией в порядке и на условиях, которые определяются в соответствии с настоящим Концессионным соглашением и Соглашением о порядке взаимодействия с финансирующей организацией.</w:t>
      </w:r>
    </w:p>
    <w:p w14:paraId="620021C6" w14:textId="77777777" w:rsidR="00304253" w:rsidRPr="00912408" w:rsidRDefault="00D342E7" w:rsidP="003E12BB">
      <w:pPr>
        <w:pStyle w:val="117"/>
        <w:keepNext w:val="0"/>
        <w:keepLines w:val="0"/>
        <w:widowControl w:val="0"/>
      </w:pPr>
      <w:bookmarkStart w:id="156" w:name="_Ref494202487"/>
      <w:proofErr w:type="gramStart"/>
      <w:r w:rsidRPr="00912408">
        <w:t>Концедент и Архангельская область настоящим выражают согласие на передачу прав и обязанностей Концессионера по Концессионному соглашению без проведения конкурса, которая осуществляется путем замены Концессионера по Концессионному соглашению в случае неисполнения (ненадлежащего исполнения) Концессионером своих обязательств перед Финансирующей организацией в порядке, установленном Соглашением о порядке взаимодействия с финансирующей организацией.</w:t>
      </w:r>
      <w:bookmarkEnd w:id="156"/>
      <w:proofErr w:type="gramEnd"/>
      <w:r w:rsidR="00304253">
        <w:t xml:space="preserve"> Капитальные вложения и другие расходы, осуществленные Концессионером и возмещенные ему из тарифных источников, Концедентом Концессионеру не возмещаются; обязательства, не исполненные Концессионером перед </w:t>
      </w:r>
      <w:r w:rsidR="00FA1794">
        <w:t>Финансирующей организацией,</w:t>
      </w:r>
      <w:r w:rsidR="00304253">
        <w:t xml:space="preserve"> переходят к новому Концессионеру.</w:t>
      </w:r>
    </w:p>
    <w:p w14:paraId="3A1C95F3" w14:textId="77777777" w:rsidR="00D87959" w:rsidRPr="00912408" w:rsidRDefault="00D342E7" w:rsidP="003E12BB">
      <w:pPr>
        <w:pStyle w:val="117"/>
        <w:keepNext w:val="0"/>
        <w:keepLines w:val="0"/>
        <w:widowControl w:val="0"/>
      </w:pPr>
      <w:r w:rsidRPr="00912408">
        <w:t>Во избежание сомнений Стороны установили, что замена Концессионера допускается исключительно с соблюдением процедуры согласования Замещающего лица, определяемой Соглашением о порядке взаимодействия с финансирующей организацией.</w:t>
      </w:r>
    </w:p>
    <w:p w14:paraId="75B17021" w14:textId="77777777" w:rsidR="00D87959" w:rsidRPr="000F7526" w:rsidRDefault="00D342E7" w:rsidP="003E12BB">
      <w:pPr>
        <w:pStyle w:val="10"/>
        <w:keepNext w:val="0"/>
        <w:widowControl w:val="0"/>
      </w:pPr>
      <w:bookmarkStart w:id="157" w:name="_Toc493697719"/>
      <w:bookmarkStart w:id="158" w:name="_Ref499302122"/>
      <w:bookmarkStart w:id="159" w:name="_Toc500777719"/>
      <w:bookmarkStart w:id="160" w:name="_Toc63720565"/>
      <w:r w:rsidRPr="000F7526">
        <w:lastRenderedPageBreak/>
        <w:t>ПРОЦЕДУРА ФИНАНСОВОГО ЗАКРЫТИЯ</w:t>
      </w:r>
      <w:bookmarkEnd w:id="157"/>
      <w:bookmarkEnd w:id="158"/>
      <w:bookmarkEnd w:id="159"/>
      <w:bookmarkEnd w:id="160"/>
    </w:p>
    <w:p w14:paraId="33278E8F" w14:textId="77777777" w:rsidR="00D87959" w:rsidRPr="00912408" w:rsidRDefault="00D342E7" w:rsidP="009D424F">
      <w:pPr>
        <w:pStyle w:val="22"/>
        <w:keepNext w:val="0"/>
        <w:widowControl w:val="0"/>
        <w:ind w:left="426"/>
      </w:pPr>
      <w:bookmarkStart w:id="161" w:name="_Toc493697720"/>
      <w:bookmarkStart w:id="162" w:name="_Toc500777720"/>
      <w:bookmarkStart w:id="163" w:name="_Toc63720566"/>
      <w:r w:rsidRPr="00912408">
        <w:t>Предварительные условия финансового закрытия</w:t>
      </w:r>
      <w:bookmarkEnd w:id="161"/>
      <w:bookmarkEnd w:id="162"/>
      <w:bookmarkEnd w:id="163"/>
    </w:p>
    <w:p w14:paraId="0F94E56F" w14:textId="77777777" w:rsidR="00D87959" w:rsidRPr="00912408" w:rsidRDefault="00D342E7" w:rsidP="003E12BB">
      <w:pPr>
        <w:pStyle w:val="117"/>
        <w:keepNext w:val="0"/>
        <w:keepLines w:val="0"/>
        <w:widowControl w:val="0"/>
      </w:pPr>
      <w:bookmarkStart w:id="164" w:name="_Ref493519840"/>
      <w:r w:rsidRPr="00912408">
        <w:t>В ср</w:t>
      </w:r>
      <w:r w:rsidR="000F7526">
        <w:t>ок не позднее 45 (сорока пяти) К</w:t>
      </w:r>
      <w:r w:rsidRPr="00912408">
        <w:t xml:space="preserve">алендарных дней </w:t>
      </w:r>
      <w:proofErr w:type="gramStart"/>
      <w:r w:rsidRPr="00912408">
        <w:t>с Даты заключения</w:t>
      </w:r>
      <w:proofErr w:type="gramEnd"/>
      <w:r w:rsidRPr="00912408">
        <w:t xml:space="preserve"> концессионного соглашения Концессионер, Концедент и Архангельская область обязаны выполнить следующие Предварительные условия финансового закрытия:</w:t>
      </w:r>
      <w:bookmarkEnd w:id="164"/>
    </w:p>
    <w:p w14:paraId="5E3292DD" w14:textId="77777777" w:rsidR="00D87959" w:rsidRPr="00912408" w:rsidRDefault="00D342E7" w:rsidP="003E12BB">
      <w:pPr>
        <w:pStyle w:val="a7"/>
        <w:widowControl w:val="0"/>
      </w:pPr>
      <w:bookmarkStart w:id="165" w:name="_Ref499825681"/>
      <w:bookmarkStart w:id="166" w:name="_Ref498693072"/>
      <w:r w:rsidRPr="00912408">
        <w:t xml:space="preserve">В срок не позднее 5 (пяти) </w:t>
      </w:r>
      <w:r w:rsidR="00A04B15">
        <w:t>календарных</w:t>
      </w:r>
      <w:r w:rsidR="00A04B15" w:rsidRPr="00912408">
        <w:t xml:space="preserve"> </w:t>
      </w:r>
      <w:r w:rsidRPr="00912408">
        <w:t xml:space="preserve">дней </w:t>
      </w:r>
      <w:proofErr w:type="gramStart"/>
      <w:r w:rsidRPr="00912408">
        <w:t>с Даты заключения</w:t>
      </w:r>
      <w:proofErr w:type="gramEnd"/>
      <w:r w:rsidRPr="00912408">
        <w:t xml:space="preserve"> концессионного соглашения Концессионер:</w:t>
      </w:r>
    </w:p>
    <w:p w14:paraId="55390352" w14:textId="77777777" w:rsidR="00D87959" w:rsidRPr="00912408" w:rsidRDefault="00D342E7" w:rsidP="003E12BB">
      <w:pPr>
        <w:pStyle w:val="32"/>
        <w:widowControl w:val="0"/>
      </w:pPr>
      <w:r w:rsidRPr="00912408">
        <w:t>предоставляет Концеденту и Органу регулирования проект Инвестиционной программы и иные документы, необходимые в соответствии с Применимым правом для согласования проекта Инвестиционной программы;</w:t>
      </w:r>
      <w:bookmarkEnd w:id="165"/>
    </w:p>
    <w:p w14:paraId="0741553B" w14:textId="77777777" w:rsidR="00D87959" w:rsidRPr="00912408" w:rsidRDefault="00D342E7" w:rsidP="003E12BB">
      <w:pPr>
        <w:pStyle w:val="32"/>
        <w:widowControl w:val="0"/>
      </w:pPr>
      <w:bookmarkStart w:id="167" w:name="_Ref501357027"/>
      <w:r w:rsidRPr="00912408">
        <w:t xml:space="preserve">предоставляет Концеденту и Архангельской области для предварительного согласования указанные в пункте </w:t>
      </w:r>
      <w:r w:rsidRPr="00912408">
        <w:fldChar w:fldCharType="begin"/>
      </w:r>
      <w:r w:rsidRPr="00912408">
        <w:instrText xml:space="preserve"> REF _Ref493520097 \r \h </w:instrText>
      </w:r>
      <w:r>
        <w:instrText xml:space="preserve"> \* MERGEFORMAT </w:instrText>
      </w:r>
      <w:r w:rsidRPr="00912408">
        <w:fldChar w:fldCharType="separate"/>
      </w:r>
      <w:r w:rsidR="005A0A28">
        <w:t>8.4</w:t>
      </w:r>
      <w:r w:rsidRPr="00912408">
        <w:fldChar w:fldCharType="end"/>
      </w:r>
      <w:r w:rsidRPr="00912408">
        <w:t xml:space="preserve"> условия Соглашения о финансировании;</w:t>
      </w:r>
      <w:bookmarkEnd w:id="167"/>
    </w:p>
    <w:p w14:paraId="706F763F" w14:textId="77777777" w:rsidR="00D87959" w:rsidRPr="00912408" w:rsidRDefault="00D342E7" w:rsidP="003E12BB">
      <w:pPr>
        <w:pStyle w:val="a7"/>
        <w:widowControl w:val="0"/>
      </w:pPr>
      <w:r w:rsidRPr="00912408">
        <w:t xml:space="preserve">В срок не позднее 12 (двенадцати) </w:t>
      </w:r>
      <w:r w:rsidR="000F7526">
        <w:t>К</w:t>
      </w:r>
      <w:r w:rsidR="00A04B15">
        <w:t>алендарных</w:t>
      </w:r>
      <w:r w:rsidRPr="00912408">
        <w:t xml:space="preserve"> дней </w:t>
      </w:r>
      <w:proofErr w:type="gramStart"/>
      <w:r w:rsidRPr="00912408">
        <w:t>с даты представления</w:t>
      </w:r>
      <w:proofErr w:type="gramEnd"/>
      <w:r w:rsidRPr="00912408">
        <w:t xml:space="preserve"> Концессионером указанных в пункте </w:t>
      </w:r>
      <w:r w:rsidRPr="00912408">
        <w:fldChar w:fldCharType="begin"/>
      </w:r>
      <w:r w:rsidRPr="00912408">
        <w:instrText xml:space="preserve"> REF _Ref499825681 \w \h </w:instrText>
      </w:r>
      <w:r>
        <w:instrText xml:space="preserve"> \* MERGEFORMAT </w:instrText>
      </w:r>
      <w:r w:rsidRPr="00912408">
        <w:fldChar w:fldCharType="separate"/>
      </w:r>
      <w:r w:rsidR="005A0A28">
        <w:t>9.1(a)</w:t>
      </w:r>
      <w:r w:rsidRPr="00912408">
        <w:fldChar w:fldCharType="end"/>
      </w:r>
      <w:r w:rsidRPr="00912408">
        <w:t xml:space="preserve"> документов:</w:t>
      </w:r>
    </w:p>
    <w:p w14:paraId="7F184977" w14:textId="77777777" w:rsidR="00D87959" w:rsidRPr="00912408" w:rsidRDefault="00D342E7" w:rsidP="003E12BB">
      <w:pPr>
        <w:pStyle w:val="32"/>
        <w:widowControl w:val="0"/>
      </w:pPr>
      <w:r w:rsidRPr="00912408">
        <w:t>Концедент и Орган регулирования согласовывают Инвестиционную программу Концессионера;</w:t>
      </w:r>
    </w:p>
    <w:p w14:paraId="61C760BA" w14:textId="77777777" w:rsidR="00D87959" w:rsidRPr="00912408" w:rsidRDefault="00D342E7" w:rsidP="003E12BB">
      <w:pPr>
        <w:pStyle w:val="32"/>
        <w:widowControl w:val="0"/>
      </w:pPr>
      <w:r w:rsidRPr="00912408">
        <w:t xml:space="preserve">Концедент и Архангельская область согласовывают указанные в пункте </w:t>
      </w:r>
      <w:r w:rsidRPr="00912408">
        <w:fldChar w:fldCharType="begin"/>
      </w:r>
      <w:r w:rsidRPr="00912408">
        <w:instrText xml:space="preserve"> REF _Ref493520097 \r \h </w:instrText>
      </w:r>
      <w:r>
        <w:instrText xml:space="preserve"> \* MERGEFORMAT </w:instrText>
      </w:r>
      <w:r w:rsidRPr="00912408">
        <w:fldChar w:fldCharType="separate"/>
      </w:r>
      <w:r w:rsidR="005A0A28">
        <w:t>8.4</w:t>
      </w:r>
      <w:r w:rsidRPr="00912408">
        <w:fldChar w:fldCharType="end"/>
      </w:r>
      <w:r w:rsidRPr="00912408">
        <w:t xml:space="preserve"> условия Соглашения о финансировании.</w:t>
      </w:r>
    </w:p>
    <w:p w14:paraId="38D69B35" w14:textId="77777777" w:rsidR="000F7526" w:rsidRDefault="00D342E7" w:rsidP="003E12BB">
      <w:pPr>
        <w:pStyle w:val="a7"/>
        <w:widowControl w:val="0"/>
      </w:pPr>
      <w:bookmarkStart w:id="168" w:name="_Ref499210215"/>
      <w:r w:rsidRPr="00912408">
        <w:t>В сро</w:t>
      </w:r>
      <w:r w:rsidR="000F7526">
        <w:t>к не позднее 14 (четырнадцати) К</w:t>
      </w:r>
      <w:r w:rsidRPr="00912408">
        <w:t xml:space="preserve">алендарных дней </w:t>
      </w:r>
      <w:proofErr w:type="gramStart"/>
      <w:r w:rsidRPr="00912408">
        <w:t>с даты согласования</w:t>
      </w:r>
      <w:proofErr w:type="gramEnd"/>
      <w:r w:rsidRPr="00912408">
        <w:t xml:space="preserve"> Инвестиционной программы Концедентом и Органом регулирования Архангельская область утверждает в соответствии с Применимым правом Инвестиционную программу концессионера;</w:t>
      </w:r>
    </w:p>
    <w:p w14:paraId="1C0D1FB7" w14:textId="77777777" w:rsidR="00D87959" w:rsidRPr="00912408" w:rsidRDefault="000F7526" w:rsidP="003E12BB">
      <w:pPr>
        <w:pStyle w:val="a7"/>
        <w:widowControl w:val="0"/>
      </w:pPr>
      <w:proofErr w:type="gramStart"/>
      <w:r>
        <w:t>В</w:t>
      </w:r>
      <w:r w:rsidR="00D342E7" w:rsidRPr="00912408">
        <w:t xml:space="preserve"> сро</w:t>
      </w:r>
      <w:r>
        <w:t>к не позднее 14 (четырнадцати) К</w:t>
      </w:r>
      <w:r w:rsidR="00D342E7" w:rsidRPr="00912408">
        <w:t>алендарных дней с даты утверждения Инвестиционной программы концессионера Орган регулирования</w:t>
      </w:r>
      <w:bookmarkStart w:id="169" w:name="_Ref499210222"/>
      <w:bookmarkEnd w:id="166"/>
      <w:bookmarkEnd w:id="168"/>
      <w:r w:rsidR="00D342E7" w:rsidRPr="00912408">
        <w:t xml:space="preserve"> устанавливает в соответствии с Применимым правом и условиями Концессионного соглашения Тарифы, при условии исполнения Концессионером в предусмотренном Применимым правом порядке своих обязательств по разработке и представлению предложения об установлении Тарифов</w:t>
      </w:r>
      <w:bookmarkStart w:id="170" w:name="_Ref498693081"/>
      <w:r w:rsidR="00D342E7" w:rsidRPr="00912408">
        <w:t>.</w:t>
      </w:r>
      <w:bookmarkStart w:id="171" w:name="_Ref493520386"/>
      <w:bookmarkEnd w:id="169"/>
      <w:bookmarkEnd w:id="170"/>
      <w:proofErr w:type="gramEnd"/>
    </w:p>
    <w:p w14:paraId="3E8672B1" w14:textId="77777777" w:rsidR="00D87959" w:rsidRPr="00912408" w:rsidRDefault="00D342E7" w:rsidP="009D424F">
      <w:pPr>
        <w:pStyle w:val="22"/>
        <w:keepNext w:val="0"/>
        <w:widowControl w:val="0"/>
        <w:ind w:left="426"/>
      </w:pPr>
      <w:bookmarkStart w:id="172" w:name="_Toc493697721"/>
      <w:bookmarkStart w:id="173" w:name="_Toc500777721"/>
      <w:bookmarkStart w:id="174" w:name="_Toc63720567"/>
      <w:bookmarkStart w:id="175" w:name="_Ref493520214"/>
      <w:bookmarkEnd w:id="171"/>
      <w:r w:rsidRPr="00912408">
        <w:t>Основные условия финансового закрытия и подписание Акта финансового закрытия</w:t>
      </w:r>
      <w:bookmarkEnd w:id="172"/>
      <w:bookmarkEnd w:id="173"/>
      <w:bookmarkEnd w:id="174"/>
    </w:p>
    <w:p w14:paraId="46EAC784" w14:textId="77777777" w:rsidR="00D87959" w:rsidRPr="00912408" w:rsidRDefault="00D342E7" w:rsidP="003E12BB">
      <w:pPr>
        <w:pStyle w:val="117"/>
        <w:keepNext w:val="0"/>
        <w:keepLines w:val="0"/>
        <w:widowControl w:val="0"/>
      </w:pPr>
      <w:bookmarkStart w:id="176" w:name="_Ref493532109"/>
      <w:r w:rsidRPr="00912408">
        <w:t xml:space="preserve">В срок не позднее 90 (девяноста) календарных дней </w:t>
      </w:r>
      <w:proofErr w:type="gramStart"/>
      <w:r w:rsidRPr="00912408">
        <w:t>с Даты заключения</w:t>
      </w:r>
      <w:proofErr w:type="gramEnd"/>
      <w:r w:rsidRPr="00912408">
        <w:t xml:space="preserve"> концессионного соглашения, но в любом случае после выполнения Предварительных условий финансового закрытия, Стороны обязаны выполнить следующие Основные условия финансового закрытия:</w:t>
      </w:r>
      <w:bookmarkEnd w:id="175"/>
      <w:bookmarkEnd w:id="176"/>
    </w:p>
    <w:p w14:paraId="37F4FD47" w14:textId="77777777" w:rsidR="00D87959" w:rsidRPr="00912408" w:rsidRDefault="00D342E7" w:rsidP="003E12BB">
      <w:pPr>
        <w:pStyle w:val="a7"/>
        <w:widowControl w:val="0"/>
      </w:pPr>
      <w:bookmarkStart w:id="177" w:name="_Ref498691871"/>
      <w:r w:rsidRPr="00912408">
        <w:t>Концессионер заключает с Финансирующей организацией Соглашение о финансировании;</w:t>
      </w:r>
      <w:bookmarkEnd w:id="177"/>
    </w:p>
    <w:p w14:paraId="4CA55CF7" w14:textId="77777777" w:rsidR="00D87959" w:rsidRPr="00912408" w:rsidRDefault="00D342E7" w:rsidP="003E12BB">
      <w:pPr>
        <w:pStyle w:val="a7"/>
        <w:widowControl w:val="0"/>
      </w:pPr>
      <w:bookmarkStart w:id="178" w:name="_Ref498691878"/>
      <w:r w:rsidRPr="00912408">
        <w:t xml:space="preserve">Концедент, Архангельская область, и Концессионер заключают с Финансирующей организацией Соглашение о порядке взаимодействия с финансирующей организацией, предварительные условия которого указаны в </w:t>
      </w:r>
      <w:hyperlink w:anchor="sub_900_Прил_12" w:history="1">
        <w:r w:rsidRPr="007F5D30">
          <w:t>Приложении 12</w:t>
        </w:r>
      </w:hyperlink>
      <w:r w:rsidRPr="00912408">
        <w:t>;</w:t>
      </w:r>
      <w:bookmarkEnd w:id="178"/>
    </w:p>
    <w:p w14:paraId="7EEC5734" w14:textId="77777777" w:rsidR="00D87959" w:rsidRPr="00912408" w:rsidRDefault="00D342E7" w:rsidP="003E12BB">
      <w:pPr>
        <w:pStyle w:val="a7"/>
        <w:widowControl w:val="0"/>
      </w:pPr>
      <w:bookmarkStart w:id="179" w:name="_Ref498691888"/>
      <w:r w:rsidRPr="00912408">
        <w:t>Концедент и Концессионер подписывают Договоры аренды земельных участков</w:t>
      </w:r>
      <w:r w:rsidR="009D4154">
        <w:t xml:space="preserve">, находящихся в собственности Концедента </w:t>
      </w:r>
      <w:r w:rsidR="00F9350F">
        <w:t>и</w:t>
      </w:r>
      <w:r w:rsidRPr="00912408">
        <w:t xml:space="preserve"> </w:t>
      </w:r>
      <w:r w:rsidR="009D4154" w:rsidRPr="00912408">
        <w:t>необходимы</w:t>
      </w:r>
      <w:r w:rsidR="00F9350F">
        <w:t>х</w:t>
      </w:r>
      <w:r w:rsidR="009D4154" w:rsidRPr="00912408">
        <w:t xml:space="preserve"> для Создания и реконструкции объекта соглашения и осуществления Концессионной деятельности</w:t>
      </w:r>
      <w:r w:rsidR="00F9350F">
        <w:t>, а также</w:t>
      </w:r>
      <w:r w:rsidRPr="00912408">
        <w:t xml:space="preserve"> Акты приема-передачи в </w:t>
      </w:r>
      <w:r w:rsidR="00FA1794" w:rsidRPr="00912408">
        <w:t xml:space="preserve">отношении </w:t>
      </w:r>
      <w:r w:rsidR="00FA1794">
        <w:t>таких</w:t>
      </w:r>
      <w:r w:rsidR="00FA1794" w:rsidRPr="00912408">
        <w:t xml:space="preserve"> земельных</w:t>
      </w:r>
      <w:r w:rsidRPr="00912408">
        <w:t xml:space="preserve"> участков</w:t>
      </w:r>
      <w:r w:rsidR="00F9350F">
        <w:t>;</w:t>
      </w:r>
      <w:bookmarkEnd w:id="179"/>
    </w:p>
    <w:p w14:paraId="4BDA602C" w14:textId="77777777" w:rsidR="00D87959" w:rsidRPr="00912408" w:rsidRDefault="00D342E7" w:rsidP="003E12BB">
      <w:pPr>
        <w:pStyle w:val="a7"/>
        <w:widowControl w:val="0"/>
      </w:pPr>
      <w:bookmarkStart w:id="180" w:name="_Ref498691895"/>
      <w:r w:rsidRPr="00912408">
        <w:t>Концедент и Концессионер подписывают Акты приема-передачи Объекта соглашения и</w:t>
      </w:r>
      <w:proofErr w:type="gramStart"/>
      <w:r w:rsidRPr="00912408">
        <w:t xml:space="preserve"> И</w:t>
      </w:r>
      <w:proofErr w:type="gramEnd"/>
      <w:r w:rsidRPr="00912408">
        <w:t>ного имущества;</w:t>
      </w:r>
      <w:bookmarkEnd w:id="180"/>
    </w:p>
    <w:p w14:paraId="13A8629C" w14:textId="77777777" w:rsidR="00D87959" w:rsidRPr="00912408" w:rsidRDefault="00D342E7" w:rsidP="003E12BB">
      <w:pPr>
        <w:pStyle w:val="117"/>
        <w:keepNext w:val="0"/>
        <w:keepLines w:val="0"/>
        <w:widowControl w:val="0"/>
      </w:pPr>
      <w:bookmarkStart w:id="181" w:name="_Ref498692192"/>
      <w:bookmarkStart w:id="182" w:name="_Ref493584903"/>
      <w:r w:rsidRPr="00912408">
        <w:t>Основные условия финансового закрытия подлежат выполнению в следующем хронологическом порядке</w:t>
      </w:r>
      <w:bookmarkEnd w:id="181"/>
      <w:r w:rsidRPr="00912408">
        <w:t xml:space="preserve"> </w:t>
      </w:r>
    </w:p>
    <w:p w14:paraId="3DDBC05B" w14:textId="77777777" w:rsidR="00D87959" w:rsidRPr="00912408" w:rsidRDefault="00D342E7" w:rsidP="003E12BB">
      <w:pPr>
        <w:pStyle w:val="a7"/>
        <w:widowControl w:val="0"/>
      </w:pPr>
      <w:r w:rsidRPr="00912408">
        <w:t xml:space="preserve">в первую очередь подлежат выполнению Основные условия финансового закрытия, предусмотренные пунктами </w:t>
      </w:r>
      <w:r w:rsidRPr="00912408">
        <w:fldChar w:fldCharType="begin"/>
      </w:r>
      <w:r w:rsidRPr="00912408">
        <w:instrText xml:space="preserve"> REF _Ref498691871 \r \h  \* MERGEFORMAT </w:instrText>
      </w:r>
      <w:r w:rsidRPr="00912408">
        <w:fldChar w:fldCharType="separate"/>
      </w:r>
      <w:r w:rsidR="005A0A28">
        <w:t>9.2(a)</w:t>
      </w:r>
      <w:r w:rsidRPr="00912408">
        <w:fldChar w:fldCharType="end"/>
      </w:r>
      <w:r w:rsidRPr="00912408">
        <w:t xml:space="preserve"> и </w:t>
      </w:r>
      <w:r w:rsidRPr="00912408">
        <w:fldChar w:fldCharType="begin"/>
      </w:r>
      <w:r w:rsidRPr="00912408">
        <w:instrText xml:space="preserve"> REF _Ref498691878 \r \h  \* MERGEFORMAT </w:instrText>
      </w:r>
      <w:r w:rsidRPr="00912408">
        <w:fldChar w:fldCharType="separate"/>
      </w:r>
      <w:r w:rsidR="005A0A28">
        <w:t>9.2(b)</w:t>
      </w:r>
      <w:r w:rsidRPr="00912408">
        <w:fldChar w:fldCharType="end"/>
      </w:r>
      <w:r w:rsidRPr="00912408">
        <w:t>;</w:t>
      </w:r>
    </w:p>
    <w:p w14:paraId="326F3A0D" w14:textId="77777777" w:rsidR="00D87959" w:rsidRPr="00912408" w:rsidRDefault="00D342E7" w:rsidP="003E12BB">
      <w:pPr>
        <w:pStyle w:val="a7"/>
        <w:widowControl w:val="0"/>
      </w:pPr>
      <w:r w:rsidRPr="00912408">
        <w:t xml:space="preserve">затем единовременно подлежат выполнению Основные условия финансового закрытия, предусмотренные </w:t>
      </w:r>
      <w:r w:rsidR="009D4154" w:rsidRPr="00912408">
        <w:t>пунктам</w:t>
      </w:r>
      <w:r w:rsidR="009D4154">
        <w:t>и</w:t>
      </w:r>
      <w:r w:rsidRPr="00912408">
        <w:t xml:space="preserve"> </w:t>
      </w:r>
      <w:r w:rsidRPr="00912408">
        <w:fldChar w:fldCharType="begin"/>
      </w:r>
      <w:r w:rsidRPr="00912408">
        <w:instrText xml:space="preserve"> REF _Ref498691888 \r \h  \* MERGEFORMAT </w:instrText>
      </w:r>
      <w:r w:rsidRPr="00912408">
        <w:fldChar w:fldCharType="separate"/>
      </w:r>
      <w:r w:rsidR="005A0A28">
        <w:t>9.2(c)</w:t>
      </w:r>
      <w:r w:rsidRPr="00912408">
        <w:fldChar w:fldCharType="end"/>
      </w:r>
      <w:r w:rsidRPr="00912408">
        <w:t xml:space="preserve">, </w:t>
      </w:r>
      <w:r w:rsidRPr="00912408">
        <w:fldChar w:fldCharType="begin"/>
      </w:r>
      <w:r w:rsidRPr="00912408">
        <w:instrText xml:space="preserve"> REF _Ref498691895 \r \h  \* MERGEFORMAT </w:instrText>
      </w:r>
      <w:r w:rsidRPr="00912408">
        <w:fldChar w:fldCharType="separate"/>
      </w:r>
      <w:r w:rsidR="005A0A28">
        <w:t>9.2(d)</w:t>
      </w:r>
      <w:r w:rsidRPr="00912408">
        <w:fldChar w:fldCharType="end"/>
      </w:r>
      <w:r w:rsidRPr="00282D54">
        <w:t>.</w:t>
      </w:r>
      <w:bookmarkEnd w:id="182"/>
    </w:p>
    <w:p w14:paraId="7012DA23" w14:textId="77777777" w:rsidR="00D87959" w:rsidRPr="00912408" w:rsidRDefault="00D342E7" w:rsidP="003E12BB">
      <w:pPr>
        <w:pStyle w:val="117"/>
        <w:keepNext w:val="0"/>
        <w:keepLines w:val="0"/>
        <w:widowControl w:val="0"/>
      </w:pPr>
      <w:bookmarkStart w:id="183" w:name="sub_900_9_4"/>
      <w:bookmarkStart w:id="184" w:name="_Ref493585275"/>
      <w:bookmarkEnd w:id="183"/>
      <w:r w:rsidRPr="00912408">
        <w:t>В дату, когда выполнены все Предварительные условия финансового закрытия и все Основные условия финансового закрытия, Стороны подписывают Акт финансового закрытия (Дата подписания акта финансового закрытия)</w:t>
      </w:r>
      <w:bookmarkEnd w:id="184"/>
      <w:r w:rsidRPr="00912408">
        <w:t xml:space="preserve">, форма которого </w:t>
      </w:r>
      <w:r w:rsidRPr="00990297">
        <w:t>приведена в</w:t>
      </w:r>
      <w:r w:rsidRPr="00912408">
        <w:t xml:space="preserve"> </w:t>
      </w:r>
      <w:hyperlink w:anchor="sub_900_Прил_19" w:history="1">
        <w:r w:rsidRPr="00990297">
          <w:rPr>
            <w:rStyle w:val="118"/>
          </w:rPr>
          <w:t>Приложени</w:t>
        </w:r>
        <w:r w:rsidR="000F7526" w:rsidRPr="00990297">
          <w:rPr>
            <w:rStyle w:val="118"/>
          </w:rPr>
          <w:t>и 19</w:t>
        </w:r>
      </w:hyperlink>
      <w:r w:rsidRPr="00912408">
        <w:t>.</w:t>
      </w:r>
    </w:p>
    <w:p w14:paraId="1E47739E" w14:textId="77777777" w:rsidR="00D87959" w:rsidRPr="00912408" w:rsidRDefault="00D342E7" w:rsidP="009D424F">
      <w:pPr>
        <w:pStyle w:val="22"/>
        <w:keepNext w:val="0"/>
        <w:widowControl w:val="0"/>
        <w:ind w:left="426"/>
      </w:pPr>
      <w:bookmarkStart w:id="185" w:name="_Toc500777722"/>
      <w:bookmarkStart w:id="186" w:name="_Toc63720568"/>
      <w:r w:rsidRPr="000F7526">
        <w:t xml:space="preserve">Расторжение Концессионного соглашения в связи с </w:t>
      </w:r>
      <w:proofErr w:type="spellStart"/>
      <w:r w:rsidRPr="000F7526">
        <w:t>недостижением</w:t>
      </w:r>
      <w:proofErr w:type="spellEnd"/>
      <w:r w:rsidRPr="000F7526">
        <w:t xml:space="preserve"> Финансового закрытия</w:t>
      </w:r>
      <w:bookmarkEnd w:id="185"/>
      <w:bookmarkEnd w:id="186"/>
    </w:p>
    <w:p w14:paraId="362B3477" w14:textId="77777777" w:rsidR="00D87959" w:rsidRPr="00912408" w:rsidRDefault="00D342E7" w:rsidP="003E12BB">
      <w:pPr>
        <w:pStyle w:val="117"/>
        <w:keepNext w:val="0"/>
        <w:keepLines w:val="0"/>
        <w:widowControl w:val="0"/>
      </w:pPr>
      <w:bookmarkStart w:id="187" w:name="_Ref498620712"/>
      <w:r w:rsidRPr="00912408">
        <w:rPr>
          <w:rFonts w:cs="Arial"/>
        </w:rPr>
        <w:t>П</w:t>
      </w:r>
      <w:r w:rsidRPr="00912408">
        <w:t>ри заключении настоящего Концессионного соглашения Стороны выразили согласие прекратить досрочно (расторгнуть) Концессионное соглашение в случае, если:</w:t>
      </w:r>
      <w:bookmarkEnd w:id="187"/>
    </w:p>
    <w:p w14:paraId="32887852" w14:textId="77777777" w:rsidR="00D87959" w:rsidRPr="00912408" w:rsidRDefault="00D342E7" w:rsidP="003E12BB">
      <w:pPr>
        <w:pStyle w:val="a7"/>
        <w:widowControl w:val="0"/>
      </w:pPr>
      <w:r w:rsidRPr="00912408">
        <w:t>Предварительные условия финансового закрытия не буду</w:t>
      </w:r>
      <w:r w:rsidR="00B16D8A">
        <w:t>т</w:t>
      </w:r>
      <w:r w:rsidRPr="00912408">
        <w:t xml:space="preserve"> выполнены в срок и в порядке, установленном пунктом </w:t>
      </w:r>
      <w:r w:rsidRPr="00912408">
        <w:fldChar w:fldCharType="begin"/>
      </w:r>
      <w:r w:rsidRPr="00912408">
        <w:instrText xml:space="preserve"> REF _Ref493519840 \r \h  \* MERGEFORMAT </w:instrText>
      </w:r>
      <w:r w:rsidRPr="00912408">
        <w:fldChar w:fldCharType="separate"/>
      </w:r>
      <w:r w:rsidR="005A0A28">
        <w:t>9.1</w:t>
      </w:r>
      <w:r w:rsidRPr="00912408">
        <w:fldChar w:fldCharType="end"/>
      </w:r>
      <w:r w:rsidRPr="00912408">
        <w:t>, и (или)</w:t>
      </w:r>
    </w:p>
    <w:p w14:paraId="387CB962" w14:textId="77777777" w:rsidR="00D87959" w:rsidRPr="00912408" w:rsidRDefault="00D342E7" w:rsidP="003E12BB">
      <w:pPr>
        <w:pStyle w:val="a7"/>
        <w:widowControl w:val="0"/>
      </w:pPr>
      <w:r w:rsidRPr="00912408">
        <w:t>Основные условия финансового закрытия не буду</w:t>
      </w:r>
      <w:r w:rsidR="00B16D8A">
        <w:t>т</w:t>
      </w:r>
      <w:r w:rsidRPr="00912408">
        <w:t xml:space="preserve"> выполнены в срок и в порядке, установленном пунктами </w:t>
      </w:r>
      <w:r w:rsidRPr="00912408">
        <w:fldChar w:fldCharType="begin"/>
      </w:r>
      <w:r w:rsidRPr="00912408">
        <w:instrText xml:space="preserve"> REF _Ref493532109 \r \h  \* MERGEFORMAT </w:instrText>
      </w:r>
      <w:r w:rsidRPr="00912408">
        <w:fldChar w:fldCharType="separate"/>
      </w:r>
      <w:r w:rsidR="005A0A28">
        <w:t>9.2</w:t>
      </w:r>
      <w:r w:rsidRPr="00912408">
        <w:fldChar w:fldCharType="end"/>
      </w:r>
      <w:r w:rsidRPr="00912408">
        <w:t xml:space="preserve"> и </w:t>
      </w:r>
      <w:r w:rsidRPr="00912408">
        <w:fldChar w:fldCharType="begin"/>
      </w:r>
      <w:r w:rsidRPr="00912408">
        <w:instrText xml:space="preserve"> REF _Ref498692192 \r \h  \* MERGEFORMAT </w:instrText>
      </w:r>
      <w:r w:rsidRPr="00912408">
        <w:fldChar w:fldCharType="separate"/>
      </w:r>
      <w:r w:rsidR="005A0A28">
        <w:t>9.3</w:t>
      </w:r>
      <w:r w:rsidRPr="00912408">
        <w:fldChar w:fldCharType="end"/>
      </w:r>
      <w:r w:rsidRPr="00912408">
        <w:t>.</w:t>
      </w:r>
    </w:p>
    <w:p w14:paraId="23E0A50B" w14:textId="77777777" w:rsidR="00D87959" w:rsidRPr="00912408" w:rsidRDefault="00D342E7" w:rsidP="003E12BB">
      <w:pPr>
        <w:pStyle w:val="117"/>
        <w:keepNext w:val="0"/>
        <w:keepLines w:val="0"/>
        <w:widowControl w:val="0"/>
      </w:pPr>
      <w:r w:rsidRPr="00912408">
        <w:t xml:space="preserve">Для прекращения (расторжения) Концессионного соглашения по указанному в пункте </w:t>
      </w:r>
      <w:r w:rsidRPr="00912408">
        <w:fldChar w:fldCharType="begin"/>
      </w:r>
      <w:r w:rsidRPr="00912408">
        <w:instrText xml:space="preserve"> REF _Ref498620712 \r \h  \* MERGEFORMAT </w:instrText>
      </w:r>
      <w:r w:rsidRPr="00912408">
        <w:fldChar w:fldCharType="separate"/>
      </w:r>
      <w:r w:rsidR="005A0A28">
        <w:t>9.5</w:t>
      </w:r>
      <w:r w:rsidRPr="00912408">
        <w:fldChar w:fldCharType="end"/>
      </w:r>
      <w:r w:rsidRPr="00912408">
        <w:t xml:space="preserve"> основанию не требуется получения дополнительного согласия Сторон или вынесения решения суда, а Концессионное соглашение считается автоматически прекращенным (расторгнутым):</w:t>
      </w:r>
    </w:p>
    <w:p w14:paraId="7C285290" w14:textId="77777777" w:rsidR="00D87959" w:rsidRPr="00912408" w:rsidRDefault="00D342E7" w:rsidP="003E12BB">
      <w:pPr>
        <w:pStyle w:val="a7"/>
        <w:widowControl w:val="0"/>
      </w:pPr>
      <w:r w:rsidRPr="00912408">
        <w:t>в дату истечения срока выполнения Предварительных условий финансового закрытия, если на эту дату не было выполнено любое из Предварительных условий финансового закрытия;</w:t>
      </w:r>
    </w:p>
    <w:p w14:paraId="31F447AA" w14:textId="77777777" w:rsidR="00D87959" w:rsidRDefault="00D342E7" w:rsidP="003E12BB">
      <w:pPr>
        <w:pStyle w:val="a7"/>
        <w:widowControl w:val="0"/>
      </w:pPr>
      <w:r w:rsidRPr="00912408">
        <w:t>в дату истечения срока выполнения Основных условий финансового закрытия, если на эту дату не было выполнено любое из Основных условий финансового закрытия.</w:t>
      </w:r>
    </w:p>
    <w:p w14:paraId="036E0739" w14:textId="77777777" w:rsidR="00D87959" w:rsidRPr="00E92980" w:rsidRDefault="00990297" w:rsidP="003E12BB">
      <w:pPr>
        <w:pStyle w:val="117"/>
        <w:keepNext w:val="0"/>
        <w:keepLines w:val="0"/>
        <w:widowControl w:val="0"/>
        <w:rPr>
          <w:rStyle w:val="118"/>
        </w:rPr>
      </w:pPr>
      <w:r w:rsidRPr="00990297">
        <w:rPr>
          <w:rStyle w:val="118"/>
        </w:rPr>
        <w:t>Во избежание сомнений Стороны установили, что в случае досрочного прекращения (расторжения) Концессионного соглашения до Даты подписания акта финансового закрытия Стороны не имеют друг к другу каких-либо имущественных требований, связанных с досрочным прекращением (расторже</w:t>
      </w:r>
      <w:r>
        <w:rPr>
          <w:rStyle w:val="118"/>
        </w:rPr>
        <w:t>нием) Концессионного соглашения.</w:t>
      </w:r>
    </w:p>
    <w:p w14:paraId="2F17CD9B" w14:textId="77777777" w:rsidR="00E92980" w:rsidRPr="001B0B73" w:rsidRDefault="00E92980" w:rsidP="00E92980">
      <w:pPr>
        <w:pStyle w:val="117"/>
        <w:keepNext w:val="0"/>
        <w:keepLines w:val="0"/>
        <w:widowControl w:val="0"/>
        <w:numPr>
          <w:ilvl w:val="0"/>
          <w:numId w:val="0"/>
        </w:numPr>
        <w:ind w:left="432"/>
        <w:rPr>
          <w:rStyle w:val="118"/>
        </w:rPr>
      </w:pPr>
    </w:p>
    <w:p w14:paraId="3F377A1E" w14:textId="77777777" w:rsidR="00E92980" w:rsidRDefault="00E92980" w:rsidP="00E92980">
      <w:pPr>
        <w:pStyle w:val="117"/>
        <w:keepNext w:val="0"/>
        <w:keepLines w:val="0"/>
        <w:widowControl w:val="0"/>
        <w:numPr>
          <w:ilvl w:val="0"/>
          <w:numId w:val="0"/>
        </w:numPr>
        <w:ind w:left="432"/>
      </w:pPr>
    </w:p>
    <w:p w14:paraId="4E549D53" w14:textId="77777777" w:rsidR="00126A38" w:rsidRPr="00912408" w:rsidRDefault="00126A38" w:rsidP="00E92980">
      <w:pPr>
        <w:pStyle w:val="117"/>
        <w:keepNext w:val="0"/>
        <w:keepLines w:val="0"/>
        <w:widowControl w:val="0"/>
        <w:numPr>
          <w:ilvl w:val="0"/>
          <w:numId w:val="0"/>
        </w:numPr>
        <w:ind w:left="432"/>
      </w:pPr>
    </w:p>
    <w:p w14:paraId="1F245D7C" w14:textId="77777777" w:rsidR="00D87959" w:rsidRPr="00912408" w:rsidRDefault="00D342E7" w:rsidP="003E12BB">
      <w:pPr>
        <w:pStyle w:val="10"/>
        <w:keepNext w:val="0"/>
        <w:widowControl w:val="0"/>
      </w:pPr>
      <w:bookmarkStart w:id="188" w:name="_Toc493697722"/>
      <w:bookmarkStart w:id="189" w:name="_Toc500777723"/>
      <w:bookmarkStart w:id="190" w:name="_Toc63720569"/>
      <w:r w:rsidRPr="00912408">
        <w:t>ИМУЩЕСТВО</w:t>
      </w:r>
      <w:bookmarkEnd w:id="26"/>
      <w:bookmarkEnd w:id="27"/>
      <w:bookmarkEnd w:id="28"/>
      <w:bookmarkEnd w:id="29"/>
      <w:bookmarkEnd w:id="30"/>
      <w:bookmarkEnd w:id="31"/>
      <w:bookmarkEnd w:id="32"/>
      <w:bookmarkEnd w:id="188"/>
      <w:bookmarkEnd w:id="189"/>
      <w:bookmarkEnd w:id="190"/>
    </w:p>
    <w:p w14:paraId="512319D7" w14:textId="77777777" w:rsidR="00E92980" w:rsidRDefault="00E92980" w:rsidP="009D424F">
      <w:pPr>
        <w:pStyle w:val="22"/>
        <w:keepNext w:val="0"/>
        <w:widowControl w:val="0"/>
        <w:ind w:left="567"/>
      </w:pPr>
      <w:bookmarkStart w:id="191" w:name="_Toc493086489"/>
      <w:bookmarkStart w:id="192" w:name="_Toc493697723"/>
      <w:bookmarkStart w:id="193" w:name="_Toc500777724"/>
      <w:bookmarkStart w:id="194" w:name="_Ref466369214"/>
      <w:bookmarkStart w:id="195" w:name="_Toc466995877"/>
      <w:bookmarkStart w:id="196" w:name="_Toc468217635"/>
      <w:bookmarkStart w:id="197" w:name="_Toc468892603"/>
      <w:bookmarkStart w:id="198" w:name="_Ref473549431"/>
      <w:bookmarkStart w:id="199" w:name="_Toc473692339"/>
      <w:bookmarkStart w:id="200" w:name="_Toc476857520"/>
      <w:bookmarkStart w:id="201" w:name="_Toc350977254"/>
      <w:bookmarkStart w:id="202" w:name="_Toc481181825"/>
      <w:bookmarkStart w:id="203" w:name="_Toc477970485"/>
      <w:bookmarkStart w:id="204" w:name="_Toc468217631"/>
      <w:bookmarkStart w:id="205" w:name="_Toc468892599"/>
      <w:bookmarkStart w:id="206" w:name="_Toc473692334"/>
      <w:bookmarkStart w:id="207" w:name="_Toc476857515"/>
      <w:bookmarkStart w:id="208" w:name="_Toc350977249"/>
      <w:bookmarkStart w:id="209" w:name="_Toc481181820"/>
      <w:bookmarkStart w:id="210" w:name="_Toc477970480"/>
      <w:bookmarkEnd w:id="191"/>
    </w:p>
    <w:p w14:paraId="4AA324FF" w14:textId="77777777" w:rsidR="00D87959" w:rsidRPr="00912408" w:rsidRDefault="00D342E7" w:rsidP="009D424F">
      <w:pPr>
        <w:pStyle w:val="22"/>
        <w:keepNext w:val="0"/>
        <w:widowControl w:val="0"/>
        <w:ind w:left="567"/>
      </w:pPr>
      <w:bookmarkStart w:id="211" w:name="_Toc63720570"/>
      <w:r w:rsidRPr="00912408">
        <w:t>Объект соглашения</w:t>
      </w:r>
      <w:bookmarkEnd w:id="192"/>
      <w:bookmarkEnd w:id="193"/>
      <w:bookmarkEnd w:id="211"/>
    </w:p>
    <w:p w14:paraId="6FCF26F2" w14:textId="77777777" w:rsidR="00D87959" w:rsidRPr="000661DE" w:rsidRDefault="00D342E7" w:rsidP="003E12BB">
      <w:pPr>
        <w:pStyle w:val="101"/>
        <w:widowControl w:val="0"/>
      </w:pPr>
      <w:r w:rsidRPr="00990297">
        <w:t xml:space="preserve">Объектом соглашения является совокупность имущества, входящего </w:t>
      </w:r>
      <w:r w:rsidRPr="000661DE">
        <w:t xml:space="preserve">в состав централизованной системы водоотведения, состав и описание которого (в том числе технико-экономические показатели) приведены в </w:t>
      </w:r>
      <w:hyperlink w:anchor="sub_900_Прил_2_1" w:history="1">
        <w:r w:rsidRPr="000661DE">
          <w:t>Приложении 2.1.</w:t>
        </w:r>
      </w:hyperlink>
    </w:p>
    <w:p w14:paraId="791609B9" w14:textId="77777777" w:rsidR="00D87959" w:rsidRPr="006B1567" w:rsidRDefault="00D342E7" w:rsidP="009D424F">
      <w:pPr>
        <w:pStyle w:val="22"/>
        <w:keepNext w:val="0"/>
        <w:widowControl w:val="0"/>
        <w:ind w:left="567"/>
      </w:pPr>
      <w:bookmarkStart w:id="212" w:name="_Toc493697724"/>
      <w:bookmarkStart w:id="213" w:name="_Toc500777725"/>
      <w:bookmarkStart w:id="214" w:name="_Toc63720571"/>
      <w:r w:rsidRPr="006B1567">
        <w:t>Иное имущество</w:t>
      </w:r>
      <w:bookmarkEnd w:id="212"/>
      <w:bookmarkEnd w:id="213"/>
      <w:bookmarkEnd w:id="214"/>
    </w:p>
    <w:p w14:paraId="5D7FE921" w14:textId="223D61F5" w:rsidR="00D87959" w:rsidRPr="00912408" w:rsidRDefault="00D342E7" w:rsidP="003E12BB">
      <w:pPr>
        <w:pStyle w:val="101"/>
        <w:widowControl w:val="0"/>
      </w:pPr>
      <w:r w:rsidRPr="00912408">
        <w:t xml:space="preserve">Имуществом, образующим единое целое с Объектом соглашения и (или) предназначенным для использования в целях создания условий осуществления Концессионной деятельности является имущество, состав и описание которого  приведены в </w:t>
      </w:r>
      <w:hyperlink w:anchor="sub_900_Прил_2_2" w:history="1">
        <w:r w:rsidRPr="004C0933">
          <w:t>Приложении 2.2</w:t>
        </w:r>
      </w:hyperlink>
      <w:r w:rsidRPr="00912408">
        <w:t xml:space="preserve"> (далее – </w:t>
      </w:r>
      <w:r w:rsidRPr="00912408">
        <w:rPr>
          <w:b/>
          <w:i/>
        </w:rPr>
        <w:t>Иное имущество</w:t>
      </w:r>
      <w:r w:rsidRPr="00912408">
        <w:t>).</w:t>
      </w:r>
    </w:p>
    <w:p w14:paraId="0F1F78A0" w14:textId="77777777" w:rsidR="00D87959" w:rsidRPr="006B1567" w:rsidRDefault="00D342E7" w:rsidP="009D424F">
      <w:pPr>
        <w:pStyle w:val="22"/>
        <w:keepNext w:val="0"/>
        <w:widowControl w:val="0"/>
        <w:ind w:left="567"/>
      </w:pPr>
      <w:bookmarkStart w:id="215" w:name="_Toc500777726"/>
      <w:bookmarkStart w:id="216" w:name="_Toc63720572"/>
      <w:bookmarkStart w:id="217" w:name="_Toc493697725"/>
      <w:r w:rsidRPr="006B1567">
        <w:t>Право собственности Концедента на имущество в составе Объекта соглашения и</w:t>
      </w:r>
      <w:proofErr w:type="gramStart"/>
      <w:r w:rsidRPr="006B1567">
        <w:t xml:space="preserve"> И</w:t>
      </w:r>
      <w:proofErr w:type="gramEnd"/>
      <w:r w:rsidRPr="006B1567">
        <w:t>ного имущества</w:t>
      </w:r>
      <w:bookmarkEnd w:id="215"/>
      <w:bookmarkEnd w:id="216"/>
    </w:p>
    <w:p w14:paraId="4563393D" w14:textId="77777777" w:rsidR="00D87959" w:rsidRPr="00912408" w:rsidRDefault="00D342E7" w:rsidP="003E12BB">
      <w:pPr>
        <w:pStyle w:val="101"/>
        <w:widowControl w:val="0"/>
      </w:pPr>
      <w:r w:rsidRPr="00912408">
        <w:t>Право собственности на Создаваемое имущество в составе Объекта соглашения будет принадлежать Концеденту.</w:t>
      </w:r>
      <w:r w:rsidR="007D01A7">
        <w:t xml:space="preserve"> Право собственности на движимое имущество, приобретенное Концессионером, входящее в состав Объекта соглашения, будет принадлежать Концеденту.</w:t>
      </w:r>
    </w:p>
    <w:p w14:paraId="0A97ABF6" w14:textId="77777777" w:rsidR="00D87959" w:rsidRPr="00912408" w:rsidRDefault="00D342E7" w:rsidP="003E12BB">
      <w:pPr>
        <w:pStyle w:val="101"/>
        <w:widowControl w:val="0"/>
      </w:pPr>
      <w:r w:rsidRPr="00912408">
        <w:t>Право собственности на Реконструируемое имущество в составе Объекта соглашения принадлежит Концеденту.</w:t>
      </w:r>
    </w:p>
    <w:p w14:paraId="77ACA4D3" w14:textId="77777777" w:rsidR="00D87959" w:rsidRPr="00912408" w:rsidRDefault="00D342E7" w:rsidP="003E12BB">
      <w:pPr>
        <w:pStyle w:val="101"/>
        <w:widowControl w:val="0"/>
      </w:pPr>
      <w:r w:rsidRPr="00912408">
        <w:t>Право собственности на имущество в составе</w:t>
      </w:r>
      <w:proofErr w:type="gramStart"/>
      <w:r w:rsidRPr="00912408">
        <w:t xml:space="preserve"> И</w:t>
      </w:r>
      <w:proofErr w:type="gramEnd"/>
      <w:r w:rsidRPr="00912408">
        <w:t>ного имущества принадлежит Концеденту.</w:t>
      </w:r>
      <w:r w:rsidR="007D01A7">
        <w:t xml:space="preserve"> Право собственности на движимое имущество, приобретенное Концессионером, входящее в состав</w:t>
      </w:r>
      <w:proofErr w:type="gramStart"/>
      <w:r w:rsidR="007D01A7">
        <w:t xml:space="preserve"> И</w:t>
      </w:r>
      <w:proofErr w:type="gramEnd"/>
      <w:r w:rsidR="007D01A7">
        <w:t>ного имущества, и которое используется в производственной деятельности, будет принадлежать Концеденту.</w:t>
      </w:r>
    </w:p>
    <w:p w14:paraId="353C3627" w14:textId="77777777" w:rsidR="00D87959" w:rsidRPr="00912408" w:rsidRDefault="00D342E7" w:rsidP="003E12BB">
      <w:pPr>
        <w:pStyle w:val="101"/>
        <w:widowControl w:val="0"/>
      </w:pPr>
      <w:r w:rsidRPr="00912408">
        <w:t>Концедент на основании статьи 431.2 Гражданского кодекса Российской Федерации заверяет Концессионера о том, что Концедент является собственником Реконструируемого имущества в составе Объекта соглашения и имущества в составе</w:t>
      </w:r>
      <w:proofErr w:type="gramStart"/>
      <w:r w:rsidRPr="00912408">
        <w:t xml:space="preserve"> И</w:t>
      </w:r>
      <w:proofErr w:type="gramEnd"/>
      <w:r w:rsidRPr="00912408">
        <w:t>ного имущества, право собственности Концедента на указанное имущество не обременено правами третьих лиц (за исключением обременения имущества правом хозяйственного ведения Предприятия) и в части объектов недвижимого имущества право собственности Концедента надлежащим образом зарегистрировано в установленном Применимым правом порядке в государственном реестре недвижимости.</w:t>
      </w:r>
    </w:p>
    <w:p w14:paraId="61F6479D" w14:textId="77777777" w:rsidR="00D87959" w:rsidRPr="00912408" w:rsidRDefault="00D342E7" w:rsidP="009D424F">
      <w:pPr>
        <w:pStyle w:val="22"/>
        <w:keepNext w:val="0"/>
        <w:widowControl w:val="0"/>
        <w:ind w:left="567"/>
      </w:pPr>
      <w:bookmarkStart w:id="218" w:name="_Toc500777727"/>
      <w:bookmarkStart w:id="219" w:name="_Toc63720573"/>
      <w:r w:rsidRPr="00FB41C0">
        <w:t>Передача Концессионеру имущества в составе Объекта соглашения и</w:t>
      </w:r>
      <w:proofErr w:type="gramStart"/>
      <w:r w:rsidRPr="00FB41C0">
        <w:t xml:space="preserve"> И</w:t>
      </w:r>
      <w:proofErr w:type="gramEnd"/>
      <w:r w:rsidRPr="00FB41C0">
        <w:t>ного имущества</w:t>
      </w:r>
      <w:bookmarkEnd w:id="217"/>
      <w:bookmarkEnd w:id="218"/>
      <w:bookmarkEnd w:id="219"/>
    </w:p>
    <w:p w14:paraId="40263CE2" w14:textId="77777777" w:rsidR="00D87959" w:rsidRPr="00912408" w:rsidRDefault="00D342E7" w:rsidP="003E12BB">
      <w:pPr>
        <w:pStyle w:val="101"/>
        <w:widowControl w:val="0"/>
      </w:pPr>
      <w:r w:rsidRPr="00912408">
        <w:t xml:space="preserve">Во избежание сомнений Стороны определили, что Концедент по настоящему Концессионному соглашению передает Концессионеру </w:t>
      </w:r>
      <w:r w:rsidRPr="000661DE">
        <w:t>в составе Объекта соглашения все принадлежащие Концеденту на праве собственности объекты централизованной системы водоотведения, а также передает в составе</w:t>
      </w:r>
      <w:proofErr w:type="gramStart"/>
      <w:r w:rsidRPr="000661DE">
        <w:t xml:space="preserve"> И</w:t>
      </w:r>
      <w:proofErr w:type="gramEnd"/>
      <w:r w:rsidRPr="000661DE">
        <w:t>ного имущества все принадлежащее Концеденту на праве собственности имущество</w:t>
      </w:r>
      <w:r w:rsidRPr="00912408">
        <w:t xml:space="preserve">, образующее единое целое с Объектом соглашения и имущество, предназначенное для использования в </w:t>
      </w:r>
      <w:r w:rsidRPr="00912408">
        <w:lastRenderedPageBreak/>
        <w:t>целях создания условий осуществления Концессионной деятельности.</w:t>
      </w:r>
    </w:p>
    <w:p w14:paraId="15FA84B1" w14:textId="77777777" w:rsidR="00D87959" w:rsidRPr="00912408" w:rsidRDefault="00D342E7" w:rsidP="003E12BB">
      <w:pPr>
        <w:pStyle w:val="101"/>
        <w:widowControl w:val="0"/>
      </w:pPr>
      <w:bookmarkStart w:id="220" w:name="_Ref493522644"/>
      <w:r w:rsidRPr="00912408">
        <w:t>Наступление обязательства Концедента передать, а Концессионера принять имущество в составе Объекта соглашения и</w:t>
      </w:r>
      <w:proofErr w:type="gramStart"/>
      <w:r w:rsidRPr="00912408">
        <w:t xml:space="preserve"> И</w:t>
      </w:r>
      <w:proofErr w:type="gramEnd"/>
      <w:r w:rsidRPr="00912408">
        <w:t>ного имущества, обусловлено наступлением последней из следующих дат:</w:t>
      </w:r>
    </w:p>
    <w:p w14:paraId="46C144EE" w14:textId="77777777" w:rsidR="00D87959" w:rsidRPr="00912408" w:rsidRDefault="00D342E7" w:rsidP="003E12BB">
      <w:pPr>
        <w:pStyle w:val="a7"/>
        <w:widowControl w:val="0"/>
      </w:pPr>
      <w:r w:rsidRPr="00912408">
        <w:t xml:space="preserve">дата наступления события, предусмотренного пунктом </w:t>
      </w:r>
      <w:r w:rsidRPr="00912408">
        <w:fldChar w:fldCharType="begin"/>
      </w:r>
      <w:r w:rsidRPr="00912408">
        <w:instrText xml:space="preserve"> REF _Ref498691871 \r \h  \* MERGEFORMAT </w:instrText>
      </w:r>
      <w:r w:rsidRPr="00912408">
        <w:fldChar w:fldCharType="separate"/>
      </w:r>
      <w:r w:rsidR="005A0A28">
        <w:t>9.2(a)</w:t>
      </w:r>
      <w:r w:rsidRPr="00912408">
        <w:fldChar w:fldCharType="end"/>
      </w:r>
      <w:r w:rsidRPr="00912408">
        <w:t>;</w:t>
      </w:r>
    </w:p>
    <w:p w14:paraId="7F7E3500" w14:textId="77777777" w:rsidR="00D87959" w:rsidRPr="00912408" w:rsidRDefault="00D342E7" w:rsidP="003E12BB">
      <w:pPr>
        <w:pStyle w:val="a7"/>
        <w:widowControl w:val="0"/>
      </w:pPr>
      <w:r w:rsidRPr="00912408">
        <w:t xml:space="preserve">дата наступления события, предусмотренного пунктом </w:t>
      </w:r>
      <w:r w:rsidRPr="00912408">
        <w:fldChar w:fldCharType="begin"/>
      </w:r>
      <w:r w:rsidRPr="00912408">
        <w:instrText xml:space="preserve"> REF _Ref498691878 \r \h  \* MERGEFORMAT </w:instrText>
      </w:r>
      <w:r w:rsidRPr="00912408">
        <w:fldChar w:fldCharType="separate"/>
      </w:r>
      <w:r w:rsidR="005A0A28">
        <w:t>9.2(b)</w:t>
      </w:r>
      <w:r w:rsidRPr="00912408">
        <w:fldChar w:fldCharType="end"/>
      </w:r>
      <w:r w:rsidRPr="00912408">
        <w:t>.</w:t>
      </w:r>
      <w:bookmarkEnd w:id="220"/>
    </w:p>
    <w:p w14:paraId="27C43956" w14:textId="77777777" w:rsidR="00D87959" w:rsidRPr="000661DE" w:rsidRDefault="00D342E7" w:rsidP="003E12BB">
      <w:pPr>
        <w:pStyle w:val="101"/>
        <w:widowControl w:val="0"/>
      </w:pPr>
      <w:bookmarkStart w:id="221" w:name="_Ref493532140"/>
      <w:r w:rsidRPr="00912408">
        <w:t>Концедент обязуется передать Концессионеру имущество в составе Объекта соглашения и</w:t>
      </w:r>
      <w:proofErr w:type="gramStart"/>
      <w:r w:rsidRPr="00912408">
        <w:t xml:space="preserve"> И</w:t>
      </w:r>
      <w:proofErr w:type="gramEnd"/>
      <w:r w:rsidRPr="00912408">
        <w:t xml:space="preserve">ного имущества </w:t>
      </w:r>
      <w:r w:rsidRPr="000661DE">
        <w:t>в срок не позднее 90 (девяноста) календарных дней с Даты заключения концессионного соглашения</w:t>
      </w:r>
      <w:bookmarkStart w:id="222" w:name="_Ref493276236"/>
      <w:r w:rsidRPr="000661DE">
        <w:t>.</w:t>
      </w:r>
      <w:bookmarkEnd w:id="221"/>
    </w:p>
    <w:p w14:paraId="2DD8674B" w14:textId="77777777" w:rsidR="00D87959" w:rsidRPr="00912408" w:rsidRDefault="00D342E7" w:rsidP="003E12BB">
      <w:pPr>
        <w:pStyle w:val="1011"/>
        <w:widowControl w:val="0"/>
      </w:pPr>
      <w:r w:rsidRPr="00912408">
        <w:t>Передача имущества в составе Объекта соглашения и</w:t>
      </w:r>
      <w:proofErr w:type="gramStart"/>
      <w:r w:rsidRPr="00912408">
        <w:t xml:space="preserve"> И</w:t>
      </w:r>
      <w:proofErr w:type="gramEnd"/>
      <w:r w:rsidRPr="00912408">
        <w:t>ного имущества осуществляется по подписываемому Концедентом</w:t>
      </w:r>
      <w:r w:rsidR="006978A7">
        <w:t xml:space="preserve"> или Предприятием</w:t>
      </w:r>
      <w:r w:rsidRPr="00912408">
        <w:t xml:space="preserve"> и Концессионером Акту приема-передачи имущества, форма которого установлена </w:t>
      </w:r>
      <w:hyperlink w:anchor="sub_900_Прил_9" w:history="1">
        <w:r w:rsidRPr="004C0933">
          <w:t>Приложением 9</w:t>
        </w:r>
      </w:hyperlink>
      <w:r w:rsidRPr="004C0933">
        <w:t>.</w:t>
      </w:r>
    </w:p>
    <w:p w14:paraId="61FF73EC" w14:textId="77777777" w:rsidR="00D87959" w:rsidRPr="00912408" w:rsidRDefault="00D342E7" w:rsidP="003E12BB">
      <w:pPr>
        <w:pStyle w:val="1011"/>
        <w:widowControl w:val="0"/>
      </w:pPr>
      <w:r w:rsidRPr="00912408">
        <w:t>Одновременно с передачей соответствующего объекта имущества в составе Объекта соглашения и</w:t>
      </w:r>
      <w:proofErr w:type="gramStart"/>
      <w:r w:rsidRPr="00912408">
        <w:t xml:space="preserve"> И</w:t>
      </w:r>
      <w:proofErr w:type="gramEnd"/>
      <w:r w:rsidRPr="00912408">
        <w:t>ного имущества Концедент</w:t>
      </w:r>
      <w:r w:rsidR="009635D5">
        <w:t xml:space="preserve"> или Предприятие</w:t>
      </w:r>
      <w:r w:rsidRPr="00912408">
        <w:t xml:space="preserve"> обязан</w:t>
      </w:r>
      <w:r w:rsidR="009635D5">
        <w:t>ы</w:t>
      </w:r>
      <w:r w:rsidRPr="00912408">
        <w:t xml:space="preserve"> передать Концессионеру все </w:t>
      </w:r>
      <w:r w:rsidRPr="00282D54">
        <w:t>имеющиеся</w:t>
      </w:r>
      <w:r>
        <w:t xml:space="preserve"> и </w:t>
      </w:r>
      <w:r w:rsidRPr="00912408">
        <w:t>необходимые Концессионеру для исполнения Концессионного соглашения документы в отношении такого объекта имущества в соответствии с требованиями, установленными Применимым правом и</w:t>
      </w:r>
      <w:r w:rsidRPr="004C0933">
        <w:t xml:space="preserve"> </w:t>
      </w:r>
      <w:hyperlink w:anchor="sub_900_Прил_10" w:history="1">
        <w:r w:rsidRPr="004C0933">
          <w:t>Приложением 10</w:t>
        </w:r>
      </w:hyperlink>
      <w:r w:rsidRPr="00912408">
        <w:t>.</w:t>
      </w:r>
    </w:p>
    <w:p w14:paraId="200F101C" w14:textId="77777777" w:rsidR="00D87959" w:rsidRPr="00912408" w:rsidRDefault="00D342E7" w:rsidP="003E12BB">
      <w:pPr>
        <w:pStyle w:val="1011"/>
        <w:widowControl w:val="0"/>
      </w:pPr>
      <w:bookmarkStart w:id="223" w:name="_Ref493513599"/>
      <w:r w:rsidRPr="00912408">
        <w:t>Обязанность Концедента</w:t>
      </w:r>
      <w:r w:rsidR="009635D5">
        <w:t xml:space="preserve"> или Предприятия</w:t>
      </w:r>
      <w:r w:rsidRPr="00912408">
        <w:t xml:space="preserve"> по передаче имущества в составе Объекта соглашения и</w:t>
      </w:r>
      <w:proofErr w:type="gramStart"/>
      <w:r w:rsidRPr="00912408">
        <w:t xml:space="preserve"> И</w:t>
      </w:r>
      <w:proofErr w:type="gramEnd"/>
      <w:r w:rsidRPr="00912408">
        <w:t>ного имущества считается исполненной с момента наступления наиболее поздней следующих дат:</w:t>
      </w:r>
      <w:bookmarkEnd w:id="223"/>
    </w:p>
    <w:p w14:paraId="7CE9C0CF" w14:textId="77777777" w:rsidR="00D87959" w:rsidRPr="00912408" w:rsidRDefault="00D342E7" w:rsidP="003E12BB">
      <w:pPr>
        <w:pStyle w:val="a7"/>
        <w:widowControl w:val="0"/>
      </w:pPr>
      <w:bookmarkStart w:id="224" w:name="_Ref493276058"/>
      <w:bookmarkStart w:id="225" w:name="_Ref493270726"/>
      <w:bookmarkEnd w:id="222"/>
      <w:r w:rsidRPr="00912408">
        <w:t>дата передачи Концессионеру всех объектов имущества в составе Объекта соглашения и</w:t>
      </w:r>
      <w:proofErr w:type="gramStart"/>
      <w:r w:rsidRPr="00912408">
        <w:t xml:space="preserve"> И</w:t>
      </w:r>
      <w:proofErr w:type="gramEnd"/>
      <w:r w:rsidRPr="00912408">
        <w:t>ного имущества;</w:t>
      </w:r>
    </w:p>
    <w:p w14:paraId="2E96BFB5" w14:textId="77777777" w:rsidR="00D87959" w:rsidRPr="00912408" w:rsidRDefault="00D342E7" w:rsidP="003E12BB">
      <w:pPr>
        <w:pStyle w:val="a7"/>
        <w:widowControl w:val="0"/>
      </w:pPr>
      <w:r w:rsidRPr="00912408">
        <w:t xml:space="preserve">дата передачи Концессионеру всех </w:t>
      </w:r>
      <w:r w:rsidRPr="00282D54">
        <w:t>имеющихс</w:t>
      </w:r>
      <w:r>
        <w:t xml:space="preserve">я и </w:t>
      </w:r>
      <w:r w:rsidRPr="00912408">
        <w:t>необходимых Концессионеру для исполнения Концессионного соглашения документов в отношении имущества в составе Объекта соглашения и</w:t>
      </w:r>
      <w:proofErr w:type="gramStart"/>
      <w:r w:rsidRPr="00912408">
        <w:t xml:space="preserve"> И</w:t>
      </w:r>
      <w:proofErr w:type="gramEnd"/>
      <w:r w:rsidRPr="00912408">
        <w:t xml:space="preserve">ного имущества в соответствии с требованиями, установленными Применимым правом и </w:t>
      </w:r>
      <w:hyperlink w:anchor="sub_900_Прил_10" w:history="1">
        <w:r w:rsidRPr="004C0933">
          <w:rPr>
            <w:rStyle w:val="10110"/>
          </w:rPr>
          <w:t>Приложением 10</w:t>
        </w:r>
      </w:hyperlink>
      <w:r w:rsidRPr="00912408">
        <w:t>.</w:t>
      </w:r>
    </w:p>
    <w:p w14:paraId="68455BFE" w14:textId="77777777" w:rsidR="00D87959" w:rsidRPr="000661DE" w:rsidRDefault="00D342E7" w:rsidP="003E12BB">
      <w:pPr>
        <w:pStyle w:val="1011"/>
        <w:widowControl w:val="0"/>
      </w:pPr>
      <w:r w:rsidRPr="00912408">
        <w:t xml:space="preserve">Концедент обязуется передать Концессионеру права владения и пользования объектами </w:t>
      </w:r>
      <w:r w:rsidRPr="000661DE">
        <w:t>недвижимого имущества, входящими в состав Объекта соглашения и</w:t>
      </w:r>
      <w:proofErr w:type="gramStart"/>
      <w:r w:rsidRPr="000661DE">
        <w:t xml:space="preserve"> И</w:t>
      </w:r>
      <w:proofErr w:type="gramEnd"/>
      <w:r w:rsidRPr="000661DE">
        <w:t>ного имущества, в течение 30 (тридцати) календарных дней с даты подписания Актов приема-передачи такого имущества.</w:t>
      </w:r>
    </w:p>
    <w:p w14:paraId="47E705ED" w14:textId="77777777" w:rsidR="00D87959" w:rsidRPr="00912408" w:rsidRDefault="00D342E7" w:rsidP="003E12BB">
      <w:pPr>
        <w:pStyle w:val="1011"/>
        <w:widowControl w:val="0"/>
      </w:pPr>
      <w:r w:rsidRPr="00912408">
        <w:t>Передача Концессионеру прав владения и пользования объектами недвижимого имущества, входящими в состав Объекта соглашения и</w:t>
      </w:r>
      <w:proofErr w:type="gramStart"/>
      <w:r w:rsidRPr="00912408">
        <w:t xml:space="preserve"> И</w:t>
      </w:r>
      <w:proofErr w:type="gramEnd"/>
      <w:r w:rsidRPr="00912408">
        <w:t>ного имущества, осуществляется Концедентом путем государственной регистрации указанных прав владения и пользования Концессионера, которая совершается силами и за счет Концедента.</w:t>
      </w:r>
    </w:p>
    <w:p w14:paraId="04DB2919" w14:textId="77777777" w:rsidR="00D87959" w:rsidRPr="00912408" w:rsidRDefault="00D342E7" w:rsidP="003E12BB">
      <w:pPr>
        <w:pStyle w:val="1011"/>
        <w:widowControl w:val="0"/>
      </w:pPr>
      <w:r w:rsidRPr="00912408">
        <w:t>Обязанность Концедента по передаче Концессионеру прав владения и пользования объектами недвижимого имущества, входящими в состав Объекта соглашения и</w:t>
      </w:r>
      <w:proofErr w:type="gramStart"/>
      <w:r w:rsidRPr="00912408">
        <w:t xml:space="preserve"> И</w:t>
      </w:r>
      <w:proofErr w:type="gramEnd"/>
      <w:r w:rsidRPr="00912408">
        <w:t>ного имущества, считается исполненной с даты государственной регистрации указанных прав владения и пользования Концессионера.</w:t>
      </w:r>
    </w:p>
    <w:p w14:paraId="66C448F2" w14:textId="77777777" w:rsidR="00D87959" w:rsidRPr="00912408" w:rsidRDefault="00D342E7" w:rsidP="003E12BB">
      <w:pPr>
        <w:pStyle w:val="1011"/>
        <w:widowControl w:val="0"/>
      </w:pPr>
      <w:r w:rsidRPr="00912408">
        <w:lastRenderedPageBreak/>
        <w:t>Срок передачи Концедентом Концессионеру прав владения и пользования объектами движимого имущества, входящими в состав Объекта соглашения и</w:t>
      </w:r>
      <w:proofErr w:type="gramStart"/>
      <w:r w:rsidRPr="00912408">
        <w:t xml:space="preserve"> И</w:t>
      </w:r>
      <w:proofErr w:type="gramEnd"/>
      <w:r w:rsidRPr="00912408">
        <w:t>ного имущества, соответствует сроку передачи Концедентом Концессионеру имущества в составе Объекта соглашения и Иного имущества.</w:t>
      </w:r>
    </w:p>
    <w:p w14:paraId="132F53D8" w14:textId="77777777" w:rsidR="00D87959" w:rsidRPr="00912408" w:rsidRDefault="00D342E7" w:rsidP="003E12BB">
      <w:pPr>
        <w:pStyle w:val="1011"/>
        <w:widowControl w:val="0"/>
      </w:pPr>
      <w:r w:rsidRPr="00912408">
        <w:t>Права владения и пользования объектами движимого имущества, входящими в состав Объекта соглашения и</w:t>
      </w:r>
      <w:proofErr w:type="gramStart"/>
      <w:r w:rsidRPr="00912408">
        <w:t xml:space="preserve"> И</w:t>
      </w:r>
      <w:proofErr w:type="gramEnd"/>
      <w:r w:rsidRPr="00912408">
        <w:t>ного имущества, считаются переданными Концедентом Концессионеру в момент подписания Актов приема-передачи такого имущества.</w:t>
      </w:r>
    </w:p>
    <w:p w14:paraId="19B03679" w14:textId="77777777" w:rsidR="00D87959" w:rsidRPr="00912408" w:rsidRDefault="00D342E7" w:rsidP="003E12BB">
      <w:pPr>
        <w:pStyle w:val="1011"/>
        <w:widowControl w:val="0"/>
      </w:pPr>
      <w:r w:rsidRPr="00912408">
        <w:t>Концессионер несет риск случайной гибели и случайного повреждения имущества в составе Объекта соглашения и</w:t>
      </w:r>
      <w:proofErr w:type="gramStart"/>
      <w:r w:rsidRPr="00912408">
        <w:t xml:space="preserve"> И</w:t>
      </w:r>
      <w:proofErr w:type="gramEnd"/>
      <w:r w:rsidRPr="00912408">
        <w:t>ного имущества с момента наступления наиболее поздней из дат, указанных в пункте</w:t>
      </w:r>
      <w:bookmarkEnd w:id="224"/>
      <w:r w:rsidRPr="00912408">
        <w:t xml:space="preserve"> </w:t>
      </w:r>
      <w:r w:rsidRPr="00912408">
        <w:fldChar w:fldCharType="begin"/>
      </w:r>
      <w:r w:rsidRPr="00912408">
        <w:instrText xml:space="preserve"> REF _Ref493513599 \r \h  \* MERGEFORMAT </w:instrText>
      </w:r>
      <w:r w:rsidRPr="00912408">
        <w:fldChar w:fldCharType="separate"/>
      </w:r>
      <w:r w:rsidR="005A0A28">
        <w:t>10.12</w:t>
      </w:r>
      <w:r w:rsidRPr="00912408">
        <w:fldChar w:fldCharType="end"/>
      </w:r>
      <w:r w:rsidRPr="00912408">
        <w:t>.</w:t>
      </w:r>
    </w:p>
    <w:bookmarkEnd w:id="225"/>
    <w:p w14:paraId="182691DB" w14:textId="77777777" w:rsidR="00D87959" w:rsidRDefault="00D342E7" w:rsidP="003E12BB">
      <w:pPr>
        <w:pStyle w:val="1011"/>
        <w:widowControl w:val="0"/>
      </w:pPr>
      <w:r w:rsidRPr="00912408">
        <w:t>Порядок передачи Концессионеру</w:t>
      </w:r>
      <w:proofErr w:type="gramStart"/>
      <w:r w:rsidRPr="00912408">
        <w:t xml:space="preserve"> И</w:t>
      </w:r>
      <w:proofErr w:type="gramEnd"/>
      <w:r w:rsidRPr="00912408">
        <w:t>ного имущества соответствует порядку передачи Концессионеру Объекта соглашения.</w:t>
      </w:r>
    </w:p>
    <w:p w14:paraId="1AB6467E" w14:textId="77777777" w:rsidR="00D87959" w:rsidRPr="00912408" w:rsidRDefault="00D342E7" w:rsidP="003E12BB">
      <w:pPr>
        <w:pStyle w:val="1011"/>
        <w:widowControl w:val="0"/>
      </w:pPr>
      <w:r w:rsidRPr="00912408">
        <w:t>На момент передачи Концессионеру имущества в составе Объекта соглашения и</w:t>
      </w:r>
      <w:proofErr w:type="gramStart"/>
      <w:r w:rsidRPr="00912408">
        <w:t xml:space="preserve"> И</w:t>
      </w:r>
      <w:proofErr w:type="gramEnd"/>
      <w:r w:rsidRPr="00912408">
        <w:t>ного имущества оно должно соответствовать описанию (в том числе технико-экономическим показателям), которые приведены в</w:t>
      </w:r>
      <w:r w:rsidRPr="004C0933">
        <w:rPr>
          <w:rStyle w:val="10110"/>
        </w:rPr>
        <w:t xml:space="preserve"> </w:t>
      </w:r>
      <w:hyperlink w:anchor="sub_900_Прил_2_1" w:history="1">
        <w:r w:rsidRPr="004C0933">
          <w:rPr>
            <w:rStyle w:val="10110"/>
          </w:rPr>
          <w:t>Приложении 2.1</w:t>
        </w:r>
      </w:hyperlink>
      <w:r w:rsidRPr="004C0933">
        <w:rPr>
          <w:rStyle w:val="10110"/>
        </w:rPr>
        <w:t xml:space="preserve"> и </w:t>
      </w:r>
      <w:hyperlink w:anchor="sub_900_Прил_2_2" w:history="1">
        <w:r w:rsidRPr="004C0933">
          <w:rPr>
            <w:rStyle w:val="10110"/>
          </w:rPr>
          <w:t>Приложении 2.2</w:t>
        </w:r>
      </w:hyperlink>
      <w:r w:rsidRPr="00912408">
        <w:t xml:space="preserve"> соответственно.</w:t>
      </w:r>
      <w:bookmarkStart w:id="226" w:name="_Toc493697726"/>
    </w:p>
    <w:p w14:paraId="5DBB11A2" w14:textId="77777777" w:rsidR="00D87959" w:rsidRPr="004C0933" w:rsidRDefault="00D342E7" w:rsidP="003E12BB">
      <w:pPr>
        <w:pStyle w:val="22"/>
        <w:keepNext w:val="0"/>
        <w:widowControl w:val="0"/>
      </w:pPr>
      <w:bookmarkStart w:id="227" w:name="_Toc500777728"/>
      <w:bookmarkStart w:id="228" w:name="_Toc63720574"/>
      <w:r w:rsidRPr="004C0933">
        <w:t>Цели и срок использования имущества в составе Объекта соглашения и</w:t>
      </w:r>
      <w:proofErr w:type="gramStart"/>
      <w:r w:rsidRPr="004C0933">
        <w:t xml:space="preserve"> И</w:t>
      </w:r>
      <w:proofErr w:type="gramEnd"/>
      <w:r w:rsidRPr="004C0933">
        <w:t>ного имущества</w:t>
      </w:r>
      <w:bookmarkEnd w:id="226"/>
      <w:bookmarkEnd w:id="227"/>
      <w:bookmarkEnd w:id="228"/>
    </w:p>
    <w:p w14:paraId="6CA06717" w14:textId="77777777" w:rsidR="00D87959" w:rsidRPr="00912408" w:rsidRDefault="00D342E7" w:rsidP="003E12BB">
      <w:pPr>
        <w:pStyle w:val="1011"/>
        <w:widowControl w:val="0"/>
      </w:pPr>
      <w:r w:rsidRPr="00912408">
        <w:t>Концессионер вправе использовать (эксплуатировать) имущество</w:t>
      </w:r>
      <w:r w:rsidR="00FB41C0">
        <w:t xml:space="preserve"> в составе Объекта соглашения и</w:t>
      </w:r>
      <w:proofErr w:type="gramStart"/>
      <w:r w:rsidR="00FB41C0">
        <w:t xml:space="preserve"> </w:t>
      </w:r>
      <w:r w:rsidRPr="00912408">
        <w:t>И</w:t>
      </w:r>
      <w:proofErr w:type="gramEnd"/>
      <w:r w:rsidRPr="00912408">
        <w:t>ного имущества исключительно в целях осуществления Концессионн</w:t>
      </w:r>
      <w:r w:rsidR="00FB41C0">
        <w:t xml:space="preserve">ой деятельности и в иных целях, </w:t>
      </w:r>
      <w:r w:rsidR="00C63F1C">
        <w:t>направленных на исполнение обязательств по Концессионному соглашению, предусмотренных Применимым правом по предварительному согласованию с Концедентом.</w:t>
      </w:r>
    </w:p>
    <w:p w14:paraId="609FC521" w14:textId="77777777" w:rsidR="00D87959" w:rsidRPr="00912408" w:rsidRDefault="00D342E7" w:rsidP="003E12BB">
      <w:pPr>
        <w:pStyle w:val="1011"/>
        <w:widowControl w:val="0"/>
      </w:pPr>
      <w:r w:rsidRPr="00912408">
        <w:t>Срок использования (эксплуатации) Концессионером имущества в составе Объекта соглашения и</w:t>
      </w:r>
      <w:proofErr w:type="gramStart"/>
      <w:r w:rsidRPr="00912408">
        <w:t xml:space="preserve"> И</w:t>
      </w:r>
      <w:proofErr w:type="gramEnd"/>
      <w:r w:rsidRPr="00912408">
        <w:t>ного имущества равен Сроку действия концессионного соглашения.</w:t>
      </w:r>
    </w:p>
    <w:p w14:paraId="6C5A72DB" w14:textId="77777777" w:rsidR="00D87959" w:rsidRPr="00912408" w:rsidRDefault="00D342E7" w:rsidP="003E12BB">
      <w:pPr>
        <w:pStyle w:val="22"/>
        <w:keepNext w:val="0"/>
        <w:widowControl w:val="0"/>
      </w:pPr>
      <w:bookmarkStart w:id="229" w:name="_Toc493697727"/>
      <w:bookmarkStart w:id="230" w:name="_Toc500777729"/>
      <w:bookmarkStart w:id="231" w:name="_Toc63720575"/>
      <w:r w:rsidRPr="00912408">
        <w:t>Государственная регистрация прав владения и пользования Концессионера</w:t>
      </w:r>
      <w:bookmarkEnd w:id="229"/>
      <w:bookmarkEnd w:id="230"/>
      <w:bookmarkEnd w:id="231"/>
    </w:p>
    <w:p w14:paraId="64F51CAA" w14:textId="77777777" w:rsidR="00D87959" w:rsidRPr="00912408" w:rsidRDefault="00D342E7" w:rsidP="003E12BB">
      <w:pPr>
        <w:pStyle w:val="1011"/>
        <w:widowControl w:val="0"/>
      </w:pPr>
      <w:r w:rsidRPr="00912408">
        <w:t>Государственная регистрация прав владения и пользования Концессионера недвижимым имуществам в составе Объекта соглашения и</w:t>
      </w:r>
      <w:proofErr w:type="gramStart"/>
      <w:r w:rsidRPr="00912408">
        <w:t xml:space="preserve"> И</w:t>
      </w:r>
      <w:proofErr w:type="gramEnd"/>
      <w:r w:rsidRPr="00912408">
        <w:t xml:space="preserve">ного имущества </w:t>
      </w:r>
      <w:r w:rsidRPr="00912408">
        <w:rPr>
          <w:rFonts w:eastAsia="Times New Roman"/>
          <w:lang w:eastAsia="ru-RU"/>
        </w:rPr>
        <w:t>осуществляется силами и за счет Концедента</w:t>
      </w:r>
      <w:r w:rsidR="00896823">
        <w:rPr>
          <w:rFonts w:eastAsia="Times New Roman"/>
          <w:lang w:eastAsia="ru-RU"/>
        </w:rPr>
        <w:t>.</w:t>
      </w:r>
      <w:r w:rsidRPr="00912408">
        <w:rPr>
          <w:rFonts w:eastAsia="Times New Roman"/>
          <w:lang w:eastAsia="ru-RU"/>
        </w:rPr>
        <w:t xml:space="preserve"> </w:t>
      </w:r>
    </w:p>
    <w:p w14:paraId="2A598F2F" w14:textId="77777777" w:rsidR="00D87959" w:rsidRPr="00912408" w:rsidRDefault="00D342E7" w:rsidP="003E12BB">
      <w:pPr>
        <w:pStyle w:val="22"/>
        <w:keepNext w:val="0"/>
        <w:widowControl w:val="0"/>
      </w:pPr>
      <w:bookmarkStart w:id="232" w:name="_Toc493697728"/>
      <w:bookmarkStart w:id="233" w:name="_Toc500777730"/>
      <w:bookmarkStart w:id="234" w:name="_Toc63720576"/>
      <w:r w:rsidRPr="00912408">
        <w:t>Имущество, создаваемое Концессионером и не входящее в состав Объекта соглашения и</w:t>
      </w:r>
      <w:proofErr w:type="gramStart"/>
      <w:r w:rsidRPr="00912408">
        <w:t xml:space="preserve"> И</w:t>
      </w:r>
      <w:proofErr w:type="gramEnd"/>
      <w:r w:rsidRPr="00912408">
        <w:t>ного имущества</w:t>
      </w:r>
      <w:bookmarkEnd w:id="232"/>
      <w:bookmarkEnd w:id="233"/>
      <w:bookmarkEnd w:id="234"/>
    </w:p>
    <w:p w14:paraId="48D6C75B" w14:textId="77777777" w:rsidR="00D87959" w:rsidRPr="00282D54" w:rsidRDefault="00D342E7" w:rsidP="003E12BB">
      <w:pPr>
        <w:pStyle w:val="1011"/>
        <w:widowControl w:val="0"/>
      </w:pPr>
      <w:r w:rsidRPr="00912408">
        <w:t>Движимое имущество, которое создано и (или) приобретено Концессионером при осуществлении деятельности, предусмотренной Концессионным соглашением, и при этом не входит в состав</w:t>
      </w:r>
      <w:proofErr w:type="gramStart"/>
      <w:r w:rsidRPr="00912408">
        <w:t xml:space="preserve"> И</w:t>
      </w:r>
      <w:proofErr w:type="gramEnd"/>
      <w:r w:rsidRPr="00912408">
        <w:t>ного имущества, является собственностью Концессионера.</w:t>
      </w:r>
      <w:r w:rsidR="004D3E1C">
        <w:t xml:space="preserve"> Стоимость такого имущества Концессионеру не возмещается при прекращении (окончании срока действия) Концессионного соглашения. </w:t>
      </w:r>
      <w:r>
        <w:t xml:space="preserve"> </w:t>
      </w:r>
    </w:p>
    <w:p w14:paraId="72AABA42" w14:textId="77777777" w:rsidR="00D87959" w:rsidRPr="00282D54" w:rsidRDefault="00D342E7" w:rsidP="003E12BB">
      <w:pPr>
        <w:pStyle w:val="1011"/>
        <w:widowControl w:val="0"/>
      </w:pPr>
      <w:r w:rsidRPr="00912408">
        <w:t>Недвижимое имущество, которое создано Концессионером с согласия Концедента при осуществлении Концессионной деятельности, и при этом не относится к Объекту соглашения, и не входит в состав</w:t>
      </w:r>
      <w:proofErr w:type="gramStart"/>
      <w:r w:rsidRPr="00912408">
        <w:t xml:space="preserve"> И</w:t>
      </w:r>
      <w:proofErr w:type="gramEnd"/>
      <w:r w:rsidRPr="00912408">
        <w:t xml:space="preserve">ного имущества, является так же собственностью Концессионера. </w:t>
      </w:r>
      <w:r w:rsidR="004D3E1C">
        <w:t>Стоимость такого имущества Концессионеру не возмещается при прекращении (окончании срока действия) Концессионного соглашения.</w:t>
      </w:r>
    </w:p>
    <w:p w14:paraId="1AB86BC4" w14:textId="77777777" w:rsidR="00D87959" w:rsidRDefault="00D342E7" w:rsidP="003E12BB">
      <w:pPr>
        <w:pStyle w:val="1011"/>
        <w:widowControl w:val="0"/>
      </w:pPr>
      <w:r w:rsidRPr="00912408">
        <w:t xml:space="preserve">Недвижимое имущество, которое создано Концессионером без согласия Концедента </w:t>
      </w:r>
      <w:r w:rsidRPr="00912408">
        <w:lastRenderedPageBreak/>
        <w:t>при осуществлении Концессионной деятельности, и при этом не относится к Объекту соглашения, и не входит в состав</w:t>
      </w:r>
      <w:proofErr w:type="gramStart"/>
      <w:r w:rsidRPr="00912408">
        <w:t xml:space="preserve"> И</w:t>
      </w:r>
      <w:proofErr w:type="gramEnd"/>
      <w:r w:rsidRPr="00912408">
        <w:t>ного имущества, является собственностью Концедента. Стоимость такого имущества Концессионеру не возмещается.</w:t>
      </w:r>
    </w:p>
    <w:p w14:paraId="300B065C" w14:textId="77777777" w:rsidR="00E31B18" w:rsidRDefault="00E31B18" w:rsidP="003E12BB">
      <w:pPr>
        <w:pStyle w:val="22"/>
        <w:keepNext w:val="0"/>
        <w:widowControl w:val="0"/>
      </w:pPr>
      <w:bookmarkStart w:id="235" w:name="_Toc500777731"/>
      <w:bookmarkStart w:id="236" w:name="_Toc493697729"/>
      <w:bookmarkStart w:id="237" w:name="_Toc63720577"/>
      <w:r w:rsidRPr="00912408">
        <w:t>Создание и реконструкция объекта соглашения</w:t>
      </w:r>
      <w:bookmarkEnd w:id="235"/>
      <w:bookmarkEnd w:id="236"/>
      <w:bookmarkEnd w:id="237"/>
    </w:p>
    <w:p w14:paraId="31FFCE31" w14:textId="77777777" w:rsidR="00E31B18" w:rsidRPr="007E1C9C" w:rsidRDefault="00E31B18" w:rsidP="003E12BB">
      <w:pPr>
        <w:pStyle w:val="1011"/>
        <w:widowControl w:val="0"/>
      </w:pPr>
      <w:r w:rsidRPr="00513746">
        <w:t>Перечень и сроки мероприятий по Созданию и реконструкции объекта соглашения, величины необходимой мощности (нагрузки) Созданных и реконструированных объектов водоотведения, определяются в соответствии с Заданием и основными мероприятиями по Созданию и реконструкции объекта соглашения (</w:t>
      </w:r>
      <w:hyperlink w:anchor="sub_900_Прил_4" w:history="1">
        <w:r w:rsidRPr="00414948">
          <w:rPr>
            <w:rStyle w:val="10110"/>
          </w:rPr>
          <w:t>Приложение 4</w:t>
        </w:r>
      </w:hyperlink>
      <w:r w:rsidRPr="00513746">
        <w:t>).</w:t>
      </w:r>
      <w:r w:rsidRPr="00E31B18">
        <w:t xml:space="preserve"> </w:t>
      </w:r>
      <w:proofErr w:type="gramStart"/>
      <w:r w:rsidRPr="00E31B18">
        <w:t>Сроки реализации инвестиционных обязательств концессионера могут быть перенесены в случае принятия Правительством Российской Федерации соответствующего решения, предусмотренного Федеральным законом от 30 декабря 2012 года N 291-ФЗ "О внесении изменений в отдельные законодательные акты Российской Федерации в части совершенствования регулирования тарифов в сфере электроснабжения, теплоснабжения, газоснабжения, водоснабжения и водоотведения", в связи с существенным ухудшением экономической конъюнктуры.</w:t>
      </w:r>
      <w:proofErr w:type="gramEnd"/>
    </w:p>
    <w:p w14:paraId="3D95EE51" w14:textId="77777777" w:rsidR="00E31B18" w:rsidRPr="00912408" w:rsidRDefault="00E31B18" w:rsidP="003E12BB">
      <w:pPr>
        <w:pStyle w:val="1011"/>
        <w:widowControl w:val="0"/>
      </w:pPr>
      <w:r w:rsidRPr="00912408">
        <w:t xml:space="preserve">Мероприятия по Созданию и реконструкции объекта соглашения, предусмотренные </w:t>
      </w:r>
      <w:hyperlink w:anchor="sub_900_Прил_4" w:history="1">
        <w:r w:rsidRPr="00414948">
          <w:t>Приложением 4</w:t>
        </w:r>
      </w:hyperlink>
      <w:r w:rsidRPr="00912408">
        <w:t>, подлежат включению в Инвестиционную программу концессионера в полном объеме.</w:t>
      </w:r>
    </w:p>
    <w:p w14:paraId="3BE45BF6" w14:textId="77777777" w:rsidR="004A4B85" w:rsidRPr="00912408" w:rsidRDefault="00E31B18" w:rsidP="003E12BB">
      <w:pPr>
        <w:pStyle w:val="1011"/>
        <w:widowControl w:val="0"/>
      </w:pPr>
      <w:proofErr w:type="gramStart"/>
      <w:r w:rsidRPr="00912408">
        <w:t>При необходимости внесения изменений в Инвестиционную программу концессионера Концедент и Архангельская область обязаны совершить все</w:t>
      </w:r>
      <w:r>
        <w:t xml:space="preserve"> возможные и</w:t>
      </w:r>
      <w:r w:rsidRPr="00912408">
        <w:t xml:space="preserve"> необходимые действия по согласованию и утверждению измененной Инвестиционной программы концессионера в предусмотренные Применимым правом сроки.</w:t>
      </w:r>
      <w:proofErr w:type="gramEnd"/>
    </w:p>
    <w:p w14:paraId="42A8D198" w14:textId="77777777" w:rsidR="00D87959" w:rsidRPr="009635D5" w:rsidRDefault="00D342E7" w:rsidP="003E12BB">
      <w:pPr>
        <w:pStyle w:val="22"/>
        <w:keepNext w:val="0"/>
        <w:widowControl w:val="0"/>
      </w:pPr>
      <w:bookmarkStart w:id="238" w:name="_Toc500777733"/>
      <w:bookmarkStart w:id="239" w:name="_Toc63720578"/>
      <w:r w:rsidRPr="001D718C">
        <w:t>Проектирование</w:t>
      </w:r>
      <w:bookmarkEnd w:id="238"/>
      <w:bookmarkEnd w:id="239"/>
    </w:p>
    <w:p w14:paraId="617D9D44" w14:textId="77777777" w:rsidR="006E7E62" w:rsidRDefault="00D342E7" w:rsidP="003E12BB">
      <w:pPr>
        <w:pStyle w:val="1011"/>
        <w:widowControl w:val="0"/>
      </w:pPr>
      <w:bookmarkStart w:id="240" w:name="_Ref300085658"/>
      <w:r w:rsidRPr="00912408">
        <w:t>Концессионер обязан осуществить разработку Проектной документации в отношении подлежащих Созданию и реконструкции объектов недвижимости</w:t>
      </w:r>
      <w:r w:rsidR="009635D5">
        <w:t xml:space="preserve"> и Технической </w:t>
      </w:r>
      <w:r w:rsidR="009635D5" w:rsidRPr="00204EFB">
        <w:t>документации в отношении подлежащих Модернизации объектов недвижимости</w:t>
      </w:r>
      <w:r w:rsidR="009635D5">
        <w:t>,</w:t>
      </w:r>
      <w:r w:rsidRPr="00912408">
        <w:t xml:space="preserve"> входящих в состав Объекта соглашения, в соответствии с Концессионным соглашением и Применимым правом</w:t>
      </w:r>
      <w:bookmarkEnd w:id="240"/>
      <w:r w:rsidRPr="00912408">
        <w:t>.</w:t>
      </w:r>
      <w:r w:rsidR="00E65A10">
        <w:t xml:space="preserve"> До начала выполнения работ по проектированию Концессионер обязан согласовать с Концедентом техническое задание на разработку проектной документации.</w:t>
      </w:r>
      <w:r w:rsidRPr="00912408">
        <w:t xml:space="preserve"> Состав разделов Проектной документации должен соответствовать постановлению Правительства РФ от 16.02.2008 № 87 (с последующими изменениями и дополнениями) «О составе разделов </w:t>
      </w:r>
      <w:r w:rsidRPr="00E31B18">
        <w:t>проектной документации и требованиях к их содержанию</w:t>
      </w:r>
      <w:r w:rsidRPr="00912408">
        <w:t>».</w:t>
      </w:r>
      <w:r w:rsidR="00E65A10">
        <w:t xml:space="preserve"> </w:t>
      </w:r>
      <w:r w:rsidR="00B349B0" w:rsidRPr="00B349B0">
        <w:t>Состав Технической документации, разрабатываемой при модернизации объектов недвижимости должен включать следующие разделы:</w:t>
      </w:r>
    </w:p>
    <w:p w14:paraId="2B072CDF" w14:textId="77777777" w:rsidR="006E7E62" w:rsidRPr="00414948" w:rsidRDefault="006E7E62" w:rsidP="003E12BB">
      <w:pPr>
        <w:pStyle w:val="a7"/>
        <w:widowControl w:val="0"/>
      </w:pPr>
      <w:r w:rsidRPr="00414948">
        <w:t>Р</w:t>
      </w:r>
      <w:r w:rsidR="00E65A10" w:rsidRPr="00414948">
        <w:t xml:space="preserve">аздел 1 «Пояснительная записка»; </w:t>
      </w:r>
    </w:p>
    <w:p w14:paraId="4D512175" w14:textId="77777777" w:rsidR="006E7E62" w:rsidRPr="00414948" w:rsidRDefault="00BB67AA" w:rsidP="003E12BB">
      <w:pPr>
        <w:pStyle w:val="a7"/>
        <w:widowControl w:val="0"/>
      </w:pPr>
      <w:r w:rsidRPr="00414948">
        <w:t xml:space="preserve">Раздел </w:t>
      </w:r>
      <w:r w:rsidR="00E65A10" w:rsidRPr="00414948">
        <w:t>2 «Схема планировочной организации</w:t>
      </w:r>
      <w:r w:rsidR="006E7E62" w:rsidRPr="00414948">
        <w:t xml:space="preserve"> земельного участка" (при необходимости, если модернизация затрагивает изменение в размещение на земельном участке, а также изменение в благоустройстве объекта модернизации);</w:t>
      </w:r>
    </w:p>
    <w:p w14:paraId="3C7D530E" w14:textId="77777777" w:rsidR="006E7E62" w:rsidRPr="00414948" w:rsidRDefault="007747FC" w:rsidP="003E12BB">
      <w:pPr>
        <w:pStyle w:val="a7"/>
        <w:widowControl w:val="0"/>
      </w:pPr>
      <w:r w:rsidRPr="00414948">
        <w:t>Раздел 3</w:t>
      </w:r>
      <w:r w:rsidR="006E7E62" w:rsidRPr="00414948">
        <w:t xml:space="preserve"> "Конструктивные и объемно-планировочные решения";</w:t>
      </w:r>
    </w:p>
    <w:p w14:paraId="2EE819DA" w14:textId="77777777" w:rsidR="006E7E62" w:rsidRPr="00414948" w:rsidRDefault="001212BA" w:rsidP="003E12BB">
      <w:pPr>
        <w:pStyle w:val="a7"/>
        <w:widowControl w:val="0"/>
      </w:pPr>
      <w:r w:rsidRPr="00414948">
        <w:t xml:space="preserve">Раздел </w:t>
      </w:r>
      <w:r w:rsidR="007747FC" w:rsidRPr="00414948">
        <w:t>4</w:t>
      </w:r>
      <w:r w:rsidR="006E7E62" w:rsidRPr="00414948">
        <w:t xml:space="preserve">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должен состоять из следующих </w:t>
      </w:r>
      <w:r w:rsidR="006E7E62" w:rsidRPr="00414948">
        <w:lastRenderedPageBreak/>
        <w:t>подразделов:</w:t>
      </w:r>
    </w:p>
    <w:p w14:paraId="19348AE7" w14:textId="77777777" w:rsidR="006E7E62" w:rsidRPr="00414948" w:rsidRDefault="006E7E62" w:rsidP="003E12BB">
      <w:pPr>
        <w:pStyle w:val="32"/>
        <w:widowControl w:val="0"/>
      </w:pPr>
      <w:r w:rsidRPr="00414948">
        <w:t>подра</w:t>
      </w:r>
      <w:r w:rsidR="007747FC" w:rsidRPr="00414948">
        <w:t>здел "Система электроснабжения"</w:t>
      </w:r>
      <w:r w:rsidRPr="00414948">
        <w:t xml:space="preserve"> (при необходимости</w:t>
      </w:r>
      <w:r w:rsidR="00060381">
        <w:t>,</w:t>
      </w:r>
      <w:r w:rsidRPr="00414948">
        <w:t xml:space="preserve"> если модернизация затрагивает изменение электроснабжения)</w:t>
      </w:r>
      <w:r w:rsidR="007747FC" w:rsidRPr="00414948">
        <w:t>;</w:t>
      </w:r>
    </w:p>
    <w:p w14:paraId="0FC17712" w14:textId="77777777" w:rsidR="006E7E62" w:rsidRPr="00414948" w:rsidRDefault="006E7E62" w:rsidP="003E12BB">
      <w:pPr>
        <w:pStyle w:val="32"/>
        <w:widowControl w:val="0"/>
      </w:pPr>
      <w:r w:rsidRPr="00414948">
        <w:t>по</w:t>
      </w:r>
      <w:r w:rsidR="001212BA" w:rsidRPr="00414948">
        <w:t xml:space="preserve">драздел "Система водоснабжения" (при необходимости, </w:t>
      </w:r>
      <w:r w:rsidRPr="00414948">
        <w:t>если модернизация затрагивает изменение системы водоснабжения)</w:t>
      </w:r>
      <w:r w:rsidR="007747FC" w:rsidRPr="00414948">
        <w:t>;</w:t>
      </w:r>
    </w:p>
    <w:p w14:paraId="0C019508" w14:textId="77777777" w:rsidR="006E7E62" w:rsidRPr="00414948" w:rsidRDefault="006E7E62" w:rsidP="003E12BB">
      <w:pPr>
        <w:pStyle w:val="32"/>
        <w:widowControl w:val="0"/>
      </w:pPr>
      <w:r w:rsidRPr="00414948">
        <w:t>по</w:t>
      </w:r>
      <w:r w:rsidR="001212BA" w:rsidRPr="00414948">
        <w:t>драздел "Система водоотведения"</w:t>
      </w:r>
      <w:r w:rsidR="00060381">
        <w:t xml:space="preserve"> </w:t>
      </w:r>
      <w:r w:rsidR="001212BA" w:rsidRPr="00414948">
        <w:t xml:space="preserve">(при необходимости, </w:t>
      </w:r>
      <w:r w:rsidRPr="00414948">
        <w:t xml:space="preserve">если модернизация затрагивает изменение </w:t>
      </w:r>
      <w:r w:rsidR="002D60E6">
        <w:t xml:space="preserve">системы </w:t>
      </w:r>
      <w:r w:rsidRPr="00414948">
        <w:t>водоотведения)</w:t>
      </w:r>
      <w:r w:rsidR="007747FC" w:rsidRPr="00414948">
        <w:t>;</w:t>
      </w:r>
    </w:p>
    <w:p w14:paraId="33BEFCD1" w14:textId="77777777" w:rsidR="006E7E62" w:rsidRPr="00414948" w:rsidRDefault="006E7E62" w:rsidP="003E12BB">
      <w:pPr>
        <w:pStyle w:val="32"/>
        <w:widowControl w:val="0"/>
      </w:pPr>
      <w:r w:rsidRPr="00414948">
        <w:t>подраздел "Отопление, вентиляция и кондициони</w:t>
      </w:r>
      <w:r w:rsidR="001212BA" w:rsidRPr="00414948">
        <w:t xml:space="preserve">рование воздуха, тепловые сети" </w:t>
      </w:r>
      <w:r w:rsidRPr="00414948">
        <w:t>(при необходимости</w:t>
      </w:r>
      <w:r w:rsidR="001212BA" w:rsidRPr="00414948">
        <w:t>,</w:t>
      </w:r>
      <w:r w:rsidRPr="00414948">
        <w:t xml:space="preserve"> если модернизация затрагивает </w:t>
      </w:r>
      <w:r w:rsidR="001212BA" w:rsidRPr="00414948">
        <w:t>изменение отопления</w:t>
      </w:r>
      <w:r w:rsidRPr="00414948">
        <w:t xml:space="preserve">, кондиционирования и </w:t>
      </w:r>
      <w:r w:rsidR="007747FC" w:rsidRPr="00414948">
        <w:t>вентиляции объекта модернизации</w:t>
      </w:r>
      <w:r w:rsidRPr="00414948">
        <w:t>)</w:t>
      </w:r>
      <w:r w:rsidR="007747FC" w:rsidRPr="00414948">
        <w:t>;</w:t>
      </w:r>
    </w:p>
    <w:p w14:paraId="40F5BE82" w14:textId="77777777" w:rsidR="006E7E62" w:rsidRPr="00414948" w:rsidRDefault="006E7E62" w:rsidP="003E12BB">
      <w:pPr>
        <w:pStyle w:val="32"/>
        <w:widowControl w:val="0"/>
      </w:pPr>
      <w:r w:rsidRPr="00414948">
        <w:t>подраздел "</w:t>
      </w:r>
      <w:r w:rsidR="007747FC" w:rsidRPr="00414948">
        <w:t xml:space="preserve">Сети связи" </w:t>
      </w:r>
      <w:r w:rsidR="001212BA" w:rsidRPr="00414948">
        <w:t xml:space="preserve">(при необходимости, </w:t>
      </w:r>
      <w:r w:rsidRPr="00414948">
        <w:t>если модернизация затрагивает изменение связи и диспе</w:t>
      </w:r>
      <w:r w:rsidR="001212BA" w:rsidRPr="00414948">
        <w:t>тчеризации объекта модернизации</w:t>
      </w:r>
      <w:r w:rsidRPr="00414948">
        <w:t>)</w:t>
      </w:r>
      <w:r w:rsidR="007747FC" w:rsidRPr="00414948">
        <w:t>;</w:t>
      </w:r>
    </w:p>
    <w:p w14:paraId="2E9A603D" w14:textId="77777777" w:rsidR="006E7E62" w:rsidRPr="00414948" w:rsidRDefault="006E7E62" w:rsidP="003E12BB">
      <w:pPr>
        <w:pStyle w:val="32"/>
        <w:widowControl w:val="0"/>
      </w:pPr>
      <w:r w:rsidRPr="00414948">
        <w:t>подраздел "Технологические реш</w:t>
      </w:r>
      <w:r w:rsidR="007747FC" w:rsidRPr="00414948">
        <w:t xml:space="preserve">ения" </w:t>
      </w:r>
      <w:r w:rsidRPr="00414948">
        <w:t>(к</w:t>
      </w:r>
      <w:r w:rsidR="007747FC" w:rsidRPr="00414948">
        <w:t>р</w:t>
      </w:r>
      <w:r w:rsidRPr="00414948">
        <w:t>аткая описательная часть (работа) объекта модерниз</w:t>
      </w:r>
      <w:r w:rsidR="007747FC" w:rsidRPr="00414948">
        <w:t>ации с точки зрения технологии).</w:t>
      </w:r>
    </w:p>
    <w:p w14:paraId="736AC3EC" w14:textId="77777777" w:rsidR="006E7E62" w:rsidRPr="00414948" w:rsidRDefault="007747FC" w:rsidP="003E12BB">
      <w:pPr>
        <w:pStyle w:val="a7"/>
        <w:widowControl w:val="0"/>
      </w:pPr>
      <w:r w:rsidRPr="00414948">
        <w:t>Раздел 5</w:t>
      </w:r>
      <w:r w:rsidR="006E7E62" w:rsidRPr="00414948">
        <w:t xml:space="preserve"> "Проект организации строительства" (описание технологии СМР модернизации с выбором оборудования, применяемых материалов и этапов модернизации с указанием техники без</w:t>
      </w:r>
      <w:r w:rsidR="001D718C" w:rsidRPr="00414948">
        <w:t>опасности при производстве СМР);</w:t>
      </w:r>
    </w:p>
    <w:p w14:paraId="61EB24AD" w14:textId="77777777" w:rsidR="006E7E62" w:rsidRPr="00414948" w:rsidRDefault="007747FC" w:rsidP="003E12BB">
      <w:pPr>
        <w:pStyle w:val="a7"/>
        <w:widowControl w:val="0"/>
      </w:pPr>
      <w:r w:rsidRPr="00414948">
        <w:t>Раздел 6</w:t>
      </w:r>
      <w:r w:rsidR="006E7E62" w:rsidRPr="00414948">
        <w:t xml:space="preserve"> "Проект организации работ по сносу или демонтажу объектов капитального строительства" выполняется при необходимости сноса (демонтажа) объекта или части объекта капитального строительства (при необходимост</w:t>
      </w:r>
      <w:r w:rsidR="001D718C" w:rsidRPr="00414948">
        <w:t xml:space="preserve">и, </w:t>
      </w:r>
      <w:r w:rsidR="006E7E62" w:rsidRPr="00414948">
        <w:t>если присутствует снос или демонтаж модернизируемых объектов);</w:t>
      </w:r>
    </w:p>
    <w:p w14:paraId="14EAE913" w14:textId="77777777" w:rsidR="006E7E62" w:rsidRPr="00414948" w:rsidRDefault="007747FC" w:rsidP="003E12BB">
      <w:pPr>
        <w:pStyle w:val="a7"/>
        <w:widowControl w:val="0"/>
      </w:pPr>
      <w:r w:rsidRPr="00414948">
        <w:t>Раздел 7</w:t>
      </w:r>
      <w:r w:rsidR="006E7E62" w:rsidRPr="00414948">
        <w:t xml:space="preserve"> "Перечень мероприятий по охране окружающей среды" если применимо (краткое описание мероприятий по утилизации отходов, методов хранения материалов, отходов при СМР);</w:t>
      </w:r>
    </w:p>
    <w:p w14:paraId="12FC4AC8" w14:textId="77777777" w:rsidR="006E7E62" w:rsidRPr="00414948" w:rsidRDefault="007747FC" w:rsidP="003E12BB">
      <w:pPr>
        <w:pStyle w:val="a7"/>
        <w:widowControl w:val="0"/>
      </w:pPr>
      <w:r w:rsidRPr="00414948">
        <w:t>Раздел 8</w:t>
      </w:r>
      <w:r w:rsidR="006E7E62" w:rsidRPr="00414948">
        <w:t xml:space="preserve"> "Мероприятия по обеспечению пожарной безопасности" если применимо (краткое описание мероприятий по соблюдения ПБ при СМР);</w:t>
      </w:r>
    </w:p>
    <w:p w14:paraId="73CD9C11" w14:textId="77777777" w:rsidR="006E7E62" w:rsidRPr="00414948" w:rsidRDefault="007747FC" w:rsidP="003E12BB">
      <w:pPr>
        <w:pStyle w:val="a7"/>
        <w:widowControl w:val="0"/>
      </w:pPr>
      <w:r w:rsidRPr="00414948">
        <w:t>Раздел 9</w:t>
      </w:r>
      <w:r w:rsidR="006E7E62" w:rsidRPr="00414948">
        <w:t xml:space="preserve"> "Смета на строительство объектов капитального строительства".</w:t>
      </w:r>
    </w:p>
    <w:p w14:paraId="31E927F8" w14:textId="77777777" w:rsidR="00B349B0" w:rsidRPr="00B349B0" w:rsidRDefault="00B349B0" w:rsidP="00B349B0">
      <w:pPr>
        <w:pStyle w:val="11"/>
        <w:numPr>
          <w:ilvl w:val="0"/>
          <w:numId w:val="0"/>
        </w:numPr>
        <w:ind w:left="709"/>
      </w:pPr>
      <w:r w:rsidRPr="00B349B0">
        <w:t>Перечень разрабатываемой документации может быть откорректирован Концессионером по согласованию с Концедентом с учетом требований действующего законодательства.</w:t>
      </w:r>
    </w:p>
    <w:p w14:paraId="58AF2F3B" w14:textId="77777777" w:rsidR="00B349B0" w:rsidRDefault="00B349B0" w:rsidP="00B349B0">
      <w:pPr>
        <w:pStyle w:val="11"/>
        <w:numPr>
          <w:ilvl w:val="0"/>
          <w:numId w:val="0"/>
        </w:numPr>
        <w:ind w:left="709"/>
      </w:pPr>
      <w:r w:rsidRPr="00B349B0">
        <w:t>При прекращении Концессионного соглашения Проектная и (или) Техническая документация подлежит безвозмездной передаче Концеденту в полном объеме.</w:t>
      </w:r>
    </w:p>
    <w:p w14:paraId="53B3D7FA" w14:textId="77777777" w:rsidR="00D87959" w:rsidRPr="00912408" w:rsidRDefault="00D342E7" w:rsidP="003E12BB">
      <w:pPr>
        <w:pStyle w:val="1011"/>
        <w:widowControl w:val="0"/>
      </w:pPr>
      <w:bookmarkStart w:id="241" w:name="_DV_M467"/>
      <w:bookmarkStart w:id="242" w:name="_Ref168130090"/>
      <w:bookmarkStart w:id="243" w:name="_Ref166294878"/>
      <w:bookmarkStart w:id="244" w:name="_Ref219718165"/>
      <w:bookmarkStart w:id="245" w:name="_Ref369105318"/>
      <w:bookmarkEnd w:id="241"/>
      <w:r w:rsidRPr="00912408">
        <w:t xml:space="preserve">Проектная </w:t>
      </w:r>
      <w:r w:rsidR="007E608F" w:rsidRPr="006654CD">
        <w:t xml:space="preserve">и (или) Техническая </w:t>
      </w:r>
      <w:r w:rsidRPr="00912408">
        <w:t>документация, разработанная Концессионером, должна</w:t>
      </w:r>
      <w:bookmarkEnd w:id="242"/>
      <w:r w:rsidRPr="00912408">
        <w:t xml:space="preserve"> </w:t>
      </w:r>
      <w:bookmarkStart w:id="246" w:name="_Ref168129725"/>
      <w:r w:rsidRPr="00912408">
        <w:t xml:space="preserve">быть исполнимой, не содержать внутренних противоречий, соответствовать </w:t>
      </w:r>
      <w:bookmarkEnd w:id="243"/>
      <w:r w:rsidRPr="00912408">
        <w:t>Концессионному соглашению и Применимому праву.</w:t>
      </w:r>
      <w:bookmarkEnd w:id="244"/>
      <w:bookmarkEnd w:id="245"/>
    </w:p>
    <w:p w14:paraId="35718117" w14:textId="77777777" w:rsidR="00D87959" w:rsidRPr="00912408" w:rsidRDefault="00D342E7" w:rsidP="003E12BB">
      <w:pPr>
        <w:pStyle w:val="1011"/>
        <w:widowControl w:val="0"/>
      </w:pPr>
      <w:bookmarkStart w:id="247" w:name="_DV_M472"/>
      <w:bookmarkStart w:id="248" w:name="_DV_M475"/>
      <w:bookmarkStart w:id="249" w:name="_Ref185748963"/>
      <w:bookmarkStart w:id="250" w:name="_Ref158105518"/>
      <w:bookmarkEnd w:id="246"/>
      <w:bookmarkEnd w:id="247"/>
      <w:bookmarkEnd w:id="248"/>
      <w:r w:rsidRPr="00912408">
        <w:t>Концессионер обязан в течение срока подг</w:t>
      </w:r>
      <w:bookmarkStart w:id="251" w:name="_Ref358245494"/>
      <w:bookmarkStart w:id="252" w:name="_Ref343293750"/>
      <w:r w:rsidRPr="00912408">
        <w:t xml:space="preserve">отовки Проектной </w:t>
      </w:r>
      <w:r w:rsidR="007E608F" w:rsidRPr="006654CD">
        <w:t>и (или) Техническ</w:t>
      </w:r>
      <w:r w:rsidR="007E608F">
        <w:t xml:space="preserve">ой </w:t>
      </w:r>
      <w:r w:rsidRPr="00912408">
        <w:t xml:space="preserve">документации по запросу Концедента предоставлять Концеденту информацию о ходе подготовки Проектной </w:t>
      </w:r>
      <w:r w:rsidR="007E608F" w:rsidRPr="006654CD">
        <w:t>и (или)</w:t>
      </w:r>
      <w:r w:rsidR="007E608F">
        <w:t xml:space="preserve"> Технической</w:t>
      </w:r>
      <w:r w:rsidR="007E608F" w:rsidRPr="006654CD">
        <w:t xml:space="preserve"> </w:t>
      </w:r>
      <w:r w:rsidRPr="00912408">
        <w:t xml:space="preserve">документации с приложением подготовленных частей Проектной </w:t>
      </w:r>
      <w:r w:rsidR="007E608F" w:rsidRPr="006654CD">
        <w:t>и (или)</w:t>
      </w:r>
      <w:r w:rsidR="007E608F">
        <w:t xml:space="preserve"> Технической</w:t>
      </w:r>
      <w:r w:rsidR="007E608F" w:rsidRPr="006654CD">
        <w:t xml:space="preserve"> </w:t>
      </w:r>
      <w:r w:rsidRPr="00912408">
        <w:t>документации.</w:t>
      </w:r>
      <w:bookmarkEnd w:id="251"/>
      <w:r w:rsidRPr="00912408">
        <w:t xml:space="preserve"> </w:t>
      </w:r>
    </w:p>
    <w:p w14:paraId="5E721F14" w14:textId="27E3BB43" w:rsidR="00D87959" w:rsidRPr="00912408" w:rsidRDefault="00D342E7" w:rsidP="003E12BB">
      <w:pPr>
        <w:pStyle w:val="1011"/>
        <w:widowControl w:val="0"/>
      </w:pPr>
      <w:bookmarkStart w:id="253" w:name="sub_1033н"/>
      <w:bookmarkStart w:id="254" w:name="_Ref357096292"/>
      <w:bookmarkStart w:id="255" w:name="_Ref500777978"/>
      <w:bookmarkEnd w:id="253"/>
      <w:r w:rsidRPr="00912408">
        <w:lastRenderedPageBreak/>
        <w:t xml:space="preserve">Концедент вправе предоставлять свои замечания в отношении подготовленных Концессионером частей Проектной </w:t>
      </w:r>
      <w:r w:rsidR="007E608F" w:rsidRPr="006654CD">
        <w:t>и (или)</w:t>
      </w:r>
      <w:r w:rsidR="007E608F">
        <w:t xml:space="preserve"> Технической</w:t>
      </w:r>
      <w:r w:rsidR="007E608F" w:rsidRPr="006654CD">
        <w:t xml:space="preserve"> </w:t>
      </w:r>
      <w:r w:rsidRPr="00912408">
        <w:t>документации в течение 5 (пяти) Рабочих дней после предоставления Концеденту таких частей, если</w:t>
      </w:r>
      <w:bookmarkEnd w:id="252"/>
      <w:bookmarkEnd w:id="254"/>
      <w:r w:rsidRPr="00912408">
        <w:t xml:space="preserve"> Проектная</w:t>
      </w:r>
      <w:r w:rsidR="007E608F">
        <w:t xml:space="preserve"> </w:t>
      </w:r>
      <w:r w:rsidR="007E608F" w:rsidRPr="006654CD">
        <w:t>и (или)</w:t>
      </w:r>
      <w:r w:rsidR="007E608F">
        <w:t xml:space="preserve"> Техническая</w:t>
      </w:r>
      <w:r w:rsidRPr="00912408">
        <w:t xml:space="preserve"> документация или ее часть не соответствует требованиям, указанным в пункте </w:t>
      </w:r>
      <w:r w:rsidRPr="00912408">
        <w:fldChar w:fldCharType="begin"/>
      </w:r>
      <w:r w:rsidRPr="00912408">
        <w:instrText xml:space="preserve"> REF _Ref219718165 \r \h  \* MERGEFORMAT </w:instrText>
      </w:r>
      <w:r w:rsidRPr="00912408">
        <w:fldChar w:fldCharType="separate"/>
      </w:r>
      <w:r w:rsidR="005A0A28">
        <w:t>10.31</w:t>
      </w:r>
      <w:r w:rsidRPr="00912408">
        <w:fldChar w:fldCharType="end"/>
      </w:r>
      <w:r w:rsidRPr="00912408">
        <w:t>.</w:t>
      </w:r>
      <w:bookmarkEnd w:id="255"/>
    </w:p>
    <w:p w14:paraId="5B1F264B" w14:textId="77777777" w:rsidR="00D87959" w:rsidRPr="00912408" w:rsidRDefault="00D342E7" w:rsidP="003E12BB">
      <w:pPr>
        <w:pStyle w:val="1011"/>
        <w:widowControl w:val="0"/>
      </w:pPr>
      <w:bookmarkStart w:id="256" w:name="_Ref357096311"/>
      <w:bookmarkStart w:id="257" w:name="_Ref379999862"/>
      <w:r w:rsidRPr="00912408">
        <w:t xml:space="preserve">Концессионер обязан либо учесть эти замечания, либо, в случае несогласия, </w:t>
      </w:r>
      <w:bookmarkEnd w:id="256"/>
      <w:r w:rsidRPr="00912408">
        <w:t>передать вопрос на рассмотрение в Порядке разрешения споров.</w:t>
      </w:r>
      <w:bookmarkEnd w:id="257"/>
      <w:r w:rsidRPr="00912408">
        <w:t xml:space="preserve"> </w:t>
      </w:r>
    </w:p>
    <w:p w14:paraId="550CF7E4" w14:textId="77777777" w:rsidR="001D718C" w:rsidRPr="001D718C" w:rsidRDefault="00D342E7" w:rsidP="003E12BB">
      <w:pPr>
        <w:pStyle w:val="22"/>
        <w:keepNext w:val="0"/>
        <w:widowControl w:val="0"/>
      </w:pPr>
      <w:bookmarkStart w:id="258" w:name="_Toc500777734"/>
      <w:bookmarkStart w:id="259" w:name="_Toc63720579"/>
      <w:r w:rsidRPr="001D718C">
        <w:t xml:space="preserve">Согласование Проектной </w:t>
      </w:r>
      <w:r w:rsidR="007E608F" w:rsidRPr="006654CD">
        <w:t>и (или)</w:t>
      </w:r>
      <w:r w:rsidR="007E608F">
        <w:t xml:space="preserve"> Технической</w:t>
      </w:r>
      <w:r w:rsidR="007E608F" w:rsidRPr="006654CD">
        <w:t xml:space="preserve"> </w:t>
      </w:r>
      <w:r w:rsidRPr="001D718C">
        <w:t>документации с Концедентом</w:t>
      </w:r>
      <w:bookmarkEnd w:id="258"/>
      <w:bookmarkEnd w:id="259"/>
    </w:p>
    <w:p w14:paraId="6D8ECE33" w14:textId="77777777" w:rsidR="006E7E62" w:rsidRPr="006E7E62" w:rsidRDefault="005B2326" w:rsidP="003E12BB">
      <w:pPr>
        <w:pStyle w:val="1011"/>
        <w:widowControl w:val="0"/>
      </w:pPr>
      <w:bookmarkStart w:id="260" w:name="sub_1035"/>
      <w:bookmarkStart w:id="261" w:name="_Ref186374647"/>
      <w:bookmarkEnd w:id="249"/>
      <w:bookmarkEnd w:id="260"/>
      <w:r w:rsidRPr="003002D5">
        <w:t>Концессионер обязан согласовать Проектную и (или) Техническую документацию в отношении любого объекта недвижимости, входящего в состав Объекта соглашения, с Концедентом. При этом Проектная документация должна быть согласована с Концедентом до момента направления такой документации на экспертизу.</w:t>
      </w:r>
      <w:r w:rsidRPr="006E7E62">
        <w:t xml:space="preserve"> </w:t>
      </w:r>
      <w:r w:rsidR="006E7E62" w:rsidRPr="006E7E62">
        <w:t>Концессионер вправе направлять на согласование Концеденту поэтапно следующие разделы:</w:t>
      </w:r>
    </w:p>
    <w:p w14:paraId="1A897BB5" w14:textId="77777777" w:rsidR="006E7E62" w:rsidRPr="006E7E62" w:rsidRDefault="006E7E62" w:rsidP="003E12BB">
      <w:pPr>
        <w:pStyle w:val="a7"/>
        <w:widowControl w:val="0"/>
      </w:pPr>
      <w:r w:rsidRPr="006E7E62">
        <w:t>инженерно-геологические изыскания;</w:t>
      </w:r>
    </w:p>
    <w:p w14:paraId="275B87ED" w14:textId="77777777" w:rsidR="006E7E62" w:rsidRPr="006E7E62" w:rsidRDefault="006E7E62" w:rsidP="003E12BB">
      <w:pPr>
        <w:pStyle w:val="a7"/>
        <w:widowControl w:val="0"/>
      </w:pPr>
      <w:r w:rsidRPr="006E7E62">
        <w:t>проектную документацию;</w:t>
      </w:r>
    </w:p>
    <w:p w14:paraId="7D7A5946" w14:textId="77777777" w:rsidR="005B2326" w:rsidRPr="000661DE" w:rsidRDefault="006E7E62" w:rsidP="003E12BB">
      <w:pPr>
        <w:pStyle w:val="a7"/>
        <w:widowControl w:val="0"/>
      </w:pPr>
      <w:r w:rsidRPr="008B1640">
        <w:t>сметную документацию</w:t>
      </w:r>
      <w:r w:rsidR="005B2326">
        <w:t>;</w:t>
      </w:r>
    </w:p>
    <w:p w14:paraId="59BFCBE3" w14:textId="77777777" w:rsidR="00D87959" w:rsidRDefault="005B2326" w:rsidP="003E12BB">
      <w:pPr>
        <w:pStyle w:val="a7"/>
        <w:widowControl w:val="0"/>
      </w:pPr>
      <w:r>
        <w:t>техническую документацию.</w:t>
      </w:r>
    </w:p>
    <w:p w14:paraId="2DFDAE3D" w14:textId="77777777" w:rsidR="00974B72" w:rsidRPr="00974B72" w:rsidRDefault="00974B72" w:rsidP="003E12BB">
      <w:pPr>
        <w:pStyle w:val="11"/>
        <w:widowControl w:val="0"/>
        <w:numPr>
          <w:ilvl w:val="0"/>
          <w:numId w:val="0"/>
        </w:numPr>
        <w:spacing w:after="0"/>
        <w:ind w:left="1560"/>
      </w:pPr>
    </w:p>
    <w:p w14:paraId="78122DC7" w14:textId="77777777" w:rsidR="00974B72" w:rsidRPr="00912408" w:rsidRDefault="00974B72" w:rsidP="003E12BB">
      <w:pPr>
        <w:pStyle w:val="1011"/>
        <w:widowControl w:val="0"/>
      </w:pPr>
      <w:bookmarkStart w:id="262" w:name="_Ref343294089"/>
      <w:proofErr w:type="gramStart"/>
      <w:r w:rsidRPr="00912408">
        <w:t>Концедент обязан рассмотреть Проектную</w:t>
      </w:r>
      <w:r w:rsidR="005B2326">
        <w:t xml:space="preserve"> и (или) Техническую</w:t>
      </w:r>
      <w:r w:rsidRPr="00912408">
        <w:t xml:space="preserve"> документацию, направленную Концесси</w:t>
      </w:r>
      <w:r w:rsidR="00DB6E14">
        <w:t xml:space="preserve">онером в соответствии с пунктом </w:t>
      </w:r>
      <w:hyperlink w:anchor="sub_1035" w:history="1">
        <w:r w:rsidR="00DB6E14" w:rsidRPr="00DB6E14">
          <w:rPr>
            <w:rStyle w:val="af0"/>
            <w:b w:val="0"/>
            <w:color w:val="auto"/>
            <w:u w:val="none"/>
          </w:rPr>
          <w:t>10.35</w:t>
        </w:r>
      </w:hyperlink>
      <w:r w:rsidRPr="00DB6E14">
        <w:t>,</w:t>
      </w:r>
      <w:r w:rsidRPr="00912408">
        <w:t xml:space="preserve"> в течение 10 (десяти) Рабочих дней после ее получения и вправе либо подтвердить, что он не имеет замечаний в отношении такой Проектной</w:t>
      </w:r>
      <w:r w:rsidR="005B2326">
        <w:t xml:space="preserve"> и (или) Технической</w:t>
      </w:r>
      <w:r w:rsidRPr="00912408">
        <w:t xml:space="preserve"> документации, либо предоставить замечания к Проектной </w:t>
      </w:r>
      <w:r w:rsidR="005B2326">
        <w:t>и (или) Технической</w:t>
      </w:r>
      <w:r w:rsidR="005B2326" w:rsidRPr="00912408">
        <w:t xml:space="preserve"> </w:t>
      </w:r>
      <w:r w:rsidRPr="00912408">
        <w:t>документации в случае, если:</w:t>
      </w:r>
      <w:bookmarkEnd w:id="262"/>
      <w:proofErr w:type="gramEnd"/>
    </w:p>
    <w:p w14:paraId="6C732067" w14:textId="77777777" w:rsidR="00974B72" w:rsidRPr="00912408" w:rsidRDefault="00974B72" w:rsidP="003E12BB">
      <w:pPr>
        <w:pStyle w:val="a7"/>
        <w:widowControl w:val="0"/>
      </w:pPr>
      <w:r w:rsidRPr="00912408">
        <w:t>замечания, предоставленные в соответствии с пунктом </w:t>
      </w:r>
      <w:r w:rsidRPr="00912408">
        <w:fldChar w:fldCharType="begin"/>
      </w:r>
      <w:r w:rsidRPr="00912408">
        <w:instrText xml:space="preserve"> REF _Ref357096292 \w \h  \* MERGEFORMAT </w:instrText>
      </w:r>
      <w:r w:rsidRPr="00912408">
        <w:fldChar w:fldCharType="separate"/>
      </w:r>
      <w:r w:rsidR="005A0A28">
        <w:t>10.33</w:t>
      </w:r>
      <w:r w:rsidRPr="00912408">
        <w:fldChar w:fldCharType="end"/>
      </w:r>
      <w:r w:rsidRPr="00912408">
        <w:t>, не были учтены Концессионером (если вопрос не был передан на рассмотрение в Порядке разрешения споров);</w:t>
      </w:r>
    </w:p>
    <w:p w14:paraId="17AF0C07" w14:textId="77777777" w:rsidR="001D718C" w:rsidRPr="00414948" w:rsidRDefault="00974B72" w:rsidP="003E12BB">
      <w:pPr>
        <w:pStyle w:val="a7"/>
        <w:widowControl w:val="0"/>
      </w:pPr>
      <w:r w:rsidRPr="00912408">
        <w:t>Проектная</w:t>
      </w:r>
      <w:r w:rsidR="005B2326">
        <w:t xml:space="preserve"> и (или) Техническая</w:t>
      </w:r>
      <w:r w:rsidRPr="00912408">
        <w:t xml:space="preserve"> документация или ее часть не соответствует требованиям, указанным в пункте </w:t>
      </w:r>
      <w:r w:rsidRPr="00912408">
        <w:fldChar w:fldCharType="begin"/>
      </w:r>
      <w:r w:rsidRPr="00912408">
        <w:instrText xml:space="preserve"> REF _Ref219718165 \r \h  \* MERGEFORMAT </w:instrText>
      </w:r>
      <w:r w:rsidRPr="00912408">
        <w:fldChar w:fldCharType="separate"/>
      </w:r>
      <w:r w:rsidR="005A0A28">
        <w:t>10.31</w:t>
      </w:r>
      <w:r w:rsidRPr="00912408">
        <w:fldChar w:fldCharType="end"/>
      </w:r>
      <w:r w:rsidRPr="00912408">
        <w:t>.</w:t>
      </w:r>
    </w:p>
    <w:p w14:paraId="316D1EB8" w14:textId="77777777" w:rsidR="00D87959" w:rsidRPr="00912408" w:rsidRDefault="00D342E7" w:rsidP="003E12BB">
      <w:pPr>
        <w:pStyle w:val="1011"/>
        <w:widowControl w:val="0"/>
      </w:pPr>
      <w:bookmarkStart w:id="263" w:name="_Ref358211815"/>
      <w:bookmarkStart w:id="264" w:name="_Ref379999878"/>
      <w:bookmarkStart w:id="265" w:name="_Ref293402371"/>
      <w:bookmarkEnd w:id="261"/>
      <w:r w:rsidRPr="00912408">
        <w:t>Концессионер должен либо учесть предоставленные Концедентом в соответствии с пу</w:t>
      </w:r>
      <w:r w:rsidR="008B1640">
        <w:t xml:space="preserve">нктом </w:t>
      </w:r>
      <w:hyperlink w:anchor="sub_1033н" w:history="1">
        <w:r w:rsidR="008B1640" w:rsidRPr="008B1640">
          <w:t>10.33</w:t>
        </w:r>
      </w:hyperlink>
      <w:r w:rsidRPr="00912408">
        <w:t xml:space="preserve"> замечания, либо </w:t>
      </w:r>
      <w:bookmarkEnd w:id="263"/>
      <w:r w:rsidRPr="00912408">
        <w:t>передать вопрос на рассмотрение в Порядке разрешения споров.</w:t>
      </w:r>
      <w:bookmarkEnd w:id="264"/>
      <w:r w:rsidRPr="00912408">
        <w:t xml:space="preserve"> Копия Проектной</w:t>
      </w:r>
      <w:r w:rsidR="005B2326">
        <w:t xml:space="preserve"> и (или) Технической</w:t>
      </w:r>
      <w:r w:rsidRPr="00912408">
        <w:t xml:space="preserve"> документации с учтенными в соответствии с настоящим пунктом замечаниями подлежит предоставлению Концессионером Концеденту.</w:t>
      </w:r>
    </w:p>
    <w:p w14:paraId="424038D5" w14:textId="77777777" w:rsidR="000E2E1C" w:rsidRDefault="00D342E7" w:rsidP="003E12BB">
      <w:pPr>
        <w:pStyle w:val="1011"/>
        <w:widowControl w:val="0"/>
      </w:pPr>
      <w:bookmarkStart w:id="266" w:name="_Ref358243537"/>
      <w:bookmarkStart w:id="267" w:name="_Ref368325161"/>
      <w:proofErr w:type="gramStart"/>
      <w:r w:rsidRPr="00912408">
        <w:t>С момента направления Концедентом подтверждения о том, что Концедент не имеет замечаний в отношении Проектной</w:t>
      </w:r>
      <w:r w:rsidR="005B2326">
        <w:t xml:space="preserve"> и (или) Технической</w:t>
      </w:r>
      <w:r w:rsidRPr="00912408">
        <w:t xml:space="preserve"> документации, направленной Концессионером Конц</w:t>
      </w:r>
      <w:r w:rsidR="00DB6E14">
        <w:t xml:space="preserve">еденту в соответствии с пунктом </w:t>
      </w:r>
      <w:hyperlink w:anchor="sub_1035" w:history="1">
        <w:r w:rsidR="00DB6E14" w:rsidRPr="00DB6E14">
          <w:rPr>
            <w:rStyle w:val="af0"/>
            <w:b w:val="0"/>
            <w:color w:val="auto"/>
            <w:u w:val="none"/>
          </w:rPr>
          <w:t>10.35</w:t>
        </w:r>
      </w:hyperlink>
      <w:r w:rsidRPr="00912408">
        <w:t xml:space="preserve">, или окончания 10 (десяти) Рабочих дней после получения Проектной </w:t>
      </w:r>
      <w:r w:rsidR="005B2326">
        <w:t>и (или) Технической</w:t>
      </w:r>
      <w:r w:rsidR="005B2326" w:rsidRPr="00912408">
        <w:t xml:space="preserve"> </w:t>
      </w:r>
      <w:r w:rsidRPr="00912408">
        <w:t>документации Концедентом (если Концедент не ответил в указанный срок), в зависимости от того, что наступит ранее, Проектная</w:t>
      </w:r>
      <w:r w:rsidR="005B2326">
        <w:t xml:space="preserve"> и (или) Техническая</w:t>
      </w:r>
      <w:r w:rsidRPr="00912408">
        <w:t xml:space="preserve"> документация</w:t>
      </w:r>
      <w:proofErr w:type="gramEnd"/>
      <w:r w:rsidRPr="00912408">
        <w:t xml:space="preserve"> считается согласованной Концедентом.</w:t>
      </w:r>
      <w:bookmarkEnd w:id="266"/>
      <w:bookmarkEnd w:id="267"/>
    </w:p>
    <w:p w14:paraId="34D121DD" w14:textId="77777777" w:rsidR="009A7FCC" w:rsidRPr="00912408" w:rsidRDefault="004F6B86" w:rsidP="003E12BB">
      <w:pPr>
        <w:pStyle w:val="1011"/>
        <w:widowControl w:val="0"/>
      </w:pPr>
      <w:r>
        <w:lastRenderedPageBreak/>
        <w:t>В порядке</w:t>
      </w:r>
      <w:r w:rsidR="00957B91">
        <w:t xml:space="preserve">, предусмотренном пунктами </w:t>
      </w:r>
      <w:hyperlink w:anchor="sub_1035" w:history="1">
        <w:r w:rsidR="00957B91" w:rsidRPr="00D05035">
          <w:t>10.35</w:t>
        </w:r>
        <w:r w:rsidR="00414948" w:rsidRPr="00D05035">
          <w:t>-10.38</w:t>
        </w:r>
      </w:hyperlink>
      <w:r>
        <w:t xml:space="preserve"> Концессионного соглашения, Концессионер обязуется повторно согласовать с Концедентом Проектную документацию, скорректированную по требованию лица, осуществляющего экспертизу.</w:t>
      </w:r>
    </w:p>
    <w:p w14:paraId="560CF6FF" w14:textId="77777777" w:rsidR="00D87959" w:rsidRPr="008B1640" w:rsidRDefault="00D342E7" w:rsidP="003E12BB">
      <w:pPr>
        <w:pStyle w:val="22"/>
        <w:keepNext w:val="0"/>
        <w:widowControl w:val="0"/>
      </w:pPr>
      <w:bookmarkStart w:id="268" w:name="_DV_M476"/>
      <w:bookmarkStart w:id="269" w:name="_DV_M477"/>
      <w:bookmarkStart w:id="270" w:name="_DV_M479"/>
      <w:bookmarkStart w:id="271" w:name="_DV_M481"/>
      <w:bookmarkStart w:id="272" w:name="_DV_M487"/>
      <w:bookmarkStart w:id="273" w:name="_DV_M489"/>
      <w:bookmarkStart w:id="274" w:name="_DV_M490"/>
      <w:bookmarkStart w:id="275" w:name="_DV_M491"/>
      <w:bookmarkStart w:id="276" w:name="_DV_M492"/>
      <w:bookmarkStart w:id="277" w:name="_DV_M494"/>
      <w:bookmarkStart w:id="278" w:name="_DV_M495"/>
      <w:bookmarkStart w:id="279" w:name="_DV_M496"/>
      <w:bookmarkStart w:id="280" w:name="_DV_M497"/>
      <w:bookmarkStart w:id="281" w:name="_DV_M498"/>
      <w:bookmarkStart w:id="282" w:name="_DV_M499"/>
      <w:bookmarkStart w:id="283" w:name="_DV_M500"/>
      <w:bookmarkStart w:id="284" w:name="_DV_M501"/>
      <w:bookmarkStart w:id="285" w:name="_DV_M502"/>
      <w:bookmarkStart w:id="286" w:name="_DV_M504"/>
      <w:bookmarkStart w:id="287" w:name="_Toc297714286"/>
      <w:bookmarkStart w:id="288" w:name="_Toc297716252"/>
      <w:bookmarkStart w:id="289" w:name="_Toc357001103"/>
      <w:bookmarkStart w:id="290" w:name="_Toc357090048"/>
      <w:bookmarkStart w:id="291" w:name="_Toc500777735"/>
      <w:bookmarkStart w:id="292" w:name="_Toc63720580"/>
      <w:bookmarkEnd w:id="250"/>
      <w:bookmarkEnd w:id="26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8B1640">
        <w:t>Разрешения в отношении Проектной документации</w:t>
      </w:r>
      <w:bookmarkEnd w:id="287"/>
      <w:bookmarkEnd w:id="288"/>
      <w:bookmarkEnd w:id="289"/>
      <w:bookmarkEnd w:id="290"/>
      <w:bookmarkEnd w:id="291"/>
      <w:bookmarkEnd w:id="292"/>
    </w:p>
    <w:p w14:paraId="4A6C7B10" w14:textId="77777777" w:rsidR="00D87959" w:rsidRPr="0086130A" w:rsidRDefault="00D342E7" w:rsidP="003E12BB">
      <w:pPr>
        <w:pStyle w:val="1011"/>
        <w:widowControl w:val="0"/>
      </w:pPr>
      <w:bookmarkStart w:id="293" w:name="_Ref185750178"/>
      <w:bookmarkStart w:id="294" w:name="_Ref379999983"/>
      <w:r w:rsidRPr="0086130A">
        <w:t xml:space="preserve">Концессионер обязан за свой счет получить и поддерживать в силе все Разрешения в отношении Проектной документации, в том числе </w:t>
      </w:r>
      <w:bookmarkEnd w:id="293"/>
      <w:r w:rsidRPr="0086130A">
        <w:t>Концессионер обязан за свой счет получить Заключения экспертизы в отношении Проектной документации и о достоверности определения сметной стоимости.</w:t>
      </w:r>
      <w:bookmarkEnd w:id="294"/>
    </w:p>
    <w:p w14:paraId="3EB9FA44" w14:textId="77777777" w:rsidR="00D87959" w:rsidRPr="00912408" w:rsidRDefault="00D342E7" w:rsidP="003E12BB">
      <w:pPr>
        <w:pStyle w:val="1011"/>
        <w:widowControl w:val="0"/>
      </w:pPr>
      <w:bookmarkStart w:id="295" w:name="_DV_M506"/>
      <w:bookmarkEnd w:id="295"/>
      <w:r w:rsidRPr="00912408">
        <w:t>Концессионер:</w:t>
      </w:r>
    </w:p>
    <w:p w14:paraId="7FC2DA4A" w14:textId="77777777" w:rsidR="00D87959" w:rsidRPr="00912408" w:rsidRDefault="00D342E7" w:rsidP="003E12BB">
      <w:pPr>
        <w:pStyle w:val="a7"/>
        <w:widowControl w:val="0"/>
        <w:numPr>
          <w:ilvl w:val="2"/>
          <w:numId w:val="11"/>
        </w:numPr>
      </w:pPr>
      <w:r w:rsidRPr="00912408">
        <w:t xml:space="preserve">проводит консультации с Концедентом и уведомляет последнего по его запросу о ходе рассмотрения ходатайства Концессионера о предоставлении Заключений экспертизы в отношении Проектной документации и о достоверности определения сметной стоимости и иных Разрешений в отношении Проектной документации; </w:t>
      </w:r>
    </w:p>
    <w:p w14:paraId="713D560C" w14:textId="77777777" w:rsidR="00D87959" w:rsidRPr="00912408" w:rsidRDefault="00D342E7" w:rsidP="003E12BB">
      <w:pPr>
        <w:pStyle w:val="a7"/>
        <w:widowControl w:val="0"/>
        <w:numPr>
          <w:ilvl w:val="2"/>
          <w:numId w:val="11"/>
        </w:numPr>
      </w:pPr>
      <w:r w:rsidRPr="00912408">
        <w:t xml:space="preserve">направляет копии Заключений </w:t>
      </w:r>
      <w:r>
        <w:t>э</w:t>
      </w:r>
      <w:r w:rsidRPr="00912408">
        <w:t>кспертизы в отношении Проектной документации и о достоверности определения сметной стоимости и иных Разрешений в отношении Проектной документации Концеденту в течение 10 (десяти) Рабочих дней после получения соответствующего Разрешения.</w:t>
      </w:r>
    </w:p>
    <w:p w14:paraId="591AEC4A" w14:textId="77777777" w:rsidR="00D87959" w:rsidRPr="00912408" w:rsidRDefault="00D342E7" w:rsidP="003E12BB">
      <w:pPr>
        <w:pStyle w:val="1011"/>
        <w:widowControl w:val="0"/>
      </w:pPr>
      <w:bookmarkStart w:id="296" w:name="_Ref186374969"/>
      <w:bookmarkStart w:id="297" w:name="_Ref298413468"/>
      <w:bookmarkStart w:id="298" w:name="_Ref185750523"/>
      <w:r w:rsidRPr="00D41CC1">
        <w:t>Если в отношении Проектной</w:t>
      </w:r>
      <w:r w:rsidRPr="00912408">
        <w:t xml:space="preserve"> документации или какой-либо ее части Концессионеру не было предоставлено какое-либо Разрешение исключительно в силу того, что, по обоснованному мнению Государственного органа, предоставляющего такое Разрешение, какое-либо положение Концессионного соглашения не соответствует Применимому праву, то Концессионер обязан</w:t>
      </w:r>
      <w:bookmarkEnd w:id="296"/>
      <w:r w:rsidRPr="00912408">
        <w:t>:</w:t>
      </w:r>
      <w:bookmarkEnd w:id="297"/>
    </w:p>
    <w:p w14:paraId="78E7BC4E" w14:textId="77777777" w:rsidR="00D87959" w:rsidRPr="0080708C" w:rsidRDefault="00D342E7" w:rsidP="003E12BB">
      <w:pPr>
        <w:pStyle w:val="a7"/>
        <w:widowControl w:val="0"/>
      </w:pPr>
      <w:bookmarkStart w:id="299" w:name="_Ref186374932"/>
      <w:r w:rsidRPr="0080708C">
        <w:t>незамедлительно уведомить об этом Концедента; и</w:t>
      </w:r>
      <w:bookmarkEnd w:id="299"/>
    </w:p>
    <w:p w14:paraId="6D2FEBFA" w14:textId="77777777" w:rsidR="00D87959" w:rsidRPr="0080708C" w:rsidRDefault="00D342E7" w:rsidP="003E12BB">
      <w:pPr>
        <w:pStyle w:val="a7"/>
        <w:widowControl w:val="0"/>
      </w:pPr>
      <w:bookmarkStart w:id="300" w:name="_Ref186374942"/>
      <w:r w:rsidRPr="0080708C">
        <w:t>прилагать все разумные усилия в соответствии с Применимым правом для получения соответствующего Разрешения.</w:t>
      </w:r>
      <w:bookmarkEnd w:id="300"/>
    </w:p>
    <w:p w14:paraId="627CC889" w14:textId="77777777" w:rsidR="00BB1AF8" w:rsidRDefault="00D342E7" w:rsidP="003E12BB">
      <w:pPr>
        <w:pStyle w:val="1011"/>
        <w:widowControl w:val="0"/>
      </w:pPr>
      <w:bookmarkStart w:id="301" w:name="_Ref186375020"/>
      <w:proofErr w:type="gramStart"/>
      <w:r w:rsidRPr="00ED07E6">
        <w:t>В случае если,</w:t>
      </w:r>
      <w:r w:rsidRPr="00912408">
        <w:t xml:space="preserve"> несмотря на осуществленные Концессионером действия в соответствии с пунктом </w:t>
      </w:r>
      <w:r w:rsidRPr="00D05035">
        <w:fldChar w:fldCharType="begin"/>
      </w:r>
      <w:r w:rsidRPr="00D05035">
        <w:instrText xml:space="preserve"> REF _Ref298413468 \r \h  \* MERGEFORMAT </w:instrText>
      </w:r>
      <w:r w:rsidRPr="00D05035">
        <w:fldChar w:fldCharType="separate"/>
      </w:r>
      <w:r w:rsidR="005A0A28">
        <w:t>10.42</w:t>
      </w:r>
      <w:r w:rsidRPr="00D05035">
        <w:fldChar w:fldCharType="end"/>
      </w:r>
      <w:r w:rsidRPr="00D05035">
        <w:t>, в отношении Проектной документации или ее части в течение установленного Применимым правом срока после даты направления Концессионером его ходатайства о получении Разрешения необходимое Разрешение соответствующим Государственным органом предоставлено не было по причине, указанной в пункте </w:t>
      </w:r>
      <w:r w:rsidRPr="00D05035">
        <w:fldChar w:fldCharType="begin"/>
      </w:r>
      <w:r w:rsidRPr="00D05035">
        <w:instrText xml:space="preserve"> REF _Ref298413468 \r \h  \* MERGEFORMAT </w:instrText>
      </w:r>
      <w:r w:rsidRPr="00D05035">
        <w:fldChar w:fldCharType="separate"/>
      </w:r>
      <w:r w:rsidR="005A0A28">
        <w:t>10.42</w:t>
      </w:r>
      <w:r w:rsidRPr="00D05035">
        <w:fldChar w:fldCharType="end"/>
      </w:r>
      <w:r w:rsidRPr="00D05035">
        <w:t>, то Концессионер вправе потребовать от Концедента и Архангельской области внести изменения</w:t>
      </w:r>
      <w:proofErr w:type="gramEnd"/>
      <w:r w:rsidRPr="00D05035">
        <w:t xml:space="preserve"> в условия Концессионного соглашения, необходимые для устранения указанных в пункте </w:t>
      </w:r>
      <w:r w:rsidRPr="00D05035">
        <w:fldChar w:fldCharType="begin"/>
      </w:r>
      <w:r w:rsidRPr="00D05035">
        <w:instrText xml:space="preserve"> REF _Ref298413468 \r \h  \* MERGEFORMAT </w:instrText>
      </w:r>
      <w:r w:rsidRPr="00D05035">
        <w:fldChar w:fldCharType="separate"/>
      </w:r>
      <w:r w:rsidR="005A0A28">
        <w:t>10.42</w:t>
      </w:r>
      <w:r w:rsidRPr="00D05035">
        <w:fldChar w:fldCharType="end"/>
      </w:r>
      <w:r w:rsidRPr="00D05035">
        <w:t xml:space="preserve"> несоответствий Концессионного соглашения требованиям Применимого права и для</w:t>
      </w:r>
      <w:r w:rsidRPr="00912408">
        <w:t xml:space="preserve"> получения соответствующего Разрешения Государственного органа в отношении Проектной документации.</w:t>
      </w:r>
      <w:bookmarkEnd w:id="298"/>
      <w:bookmarkEnd w:id="301"/>
      <w:r w:rsidR="00924D2F">
        <w:t xml:space="preserve"> Концедент </w:t>
      </w:r>
      <w:r w:rsidR="002D60E6">
        <w:t xml:space="preserve">и Архангельская область </w:t>
      </w:r>
      <w:r w:rsidR="00924D2F">
        <w:t xml:space="preserve">вправе отказаться от запрошенных Концессионером изменений только если: </w:t>
      </w:r>
    </w:p>
    <w:p w14:paraId="68260D34" w14:textId="77777777" w:rsidR="00BB1AF8" w:rsidRDefault="00924D2F" w:rsidP="003E12BB">
      <w:pPr>
        <w:pStyle w:val="a7"/>
        <w:widowControl w:val="0"/>
      </w:pPr>
      <w:r>
        <w:t xml:space="preserve">такие изменения (или их часть) не допускаются Применимым правом, и (или) </w:t>
      </w:r>
    </w:p>
    <w:p w14:paraId="16D57124" w14:textId="77777777" w:rsidR="00D87959" w:rsidRPr="00912408" w:rsidRDefault="00924D2F" w:rsidP="003E12BB">
      <w:pPr>
        <w:pStyle w:val="a7"/>
        <w:widowControl w:val="0"/>
      </w:pPr>
      <w:r>
        <w:t>такие изменения не являются необходимыми для обеспечения соответствия Проектной документации требованиям Применимого права.</w:t>
      </w:r>
    </w:p>
    <w:p w14:paraId="15621F1D" w14:textId="77777777" w:rsidR="00D87959" w:rsidRPr="00912408" w:rsidRDefault="00D342E7" w:rsidP="003E12BB">
      <w:pPr>
        <w:pStyle w:val="1011"/>
        <w:widowControl w:val="0"/>
      </w:pPr>
      <w:bookmarkStart w:id="302" w:name="_Ref466372151"/>
      <w:bookmarkStart w:id="303" w:name="_Ref299896636"/>
      <w:r w:rsidRPr="00912408">
        <w:t xml:space="preserve">Концедент в течение 20 (Двадцати) Рабочих дней со дня получения предложения об </w:t>
      </w:r>
      <w:r w:rsidRPr="00912408">
        <w:lastRenderedPageBreak/>
        <w:t xml:space="preserve">изменении Концессионного соглашения, запрошенного Концессионером в соответствии с пунктом </w:t>
      </w:r>
      <w:r w:rsidRPr="00912408">
        <w:fldChar w:fldCharType="begin"/>
      </w:r>
      <w:r w:rsidRPr="00912408">
        <w:instrText xml:space="preserve"> REF _Ref186375020 \r \h  \* MERGEFORMAT </w:instrText>
      </w:r>
      <w:r w:rsidRPr="00912408">
        <w:fldChar w:fldCharType="separate"/>
      </w:r>
      <w:r w:rsidR="005A0A28">
        <w:t>10.43</w:t>
      </w:r>
      <w:r w:rsidRPr="00912408">
        <w:fldChar w:fldCharType="end"/>
      </w:r>
      <w:r w:rsidRPr="00912408">
        <w:t>, направляет Концессионеру письменный ответ с выражением своего согласия или несогласия с содержанием предложения об изменении Концессионного соглашения.</w:t>
      </w:r>
      <w:bookmarkEnd w:id="302"/>
    </w:p>
    <w:p w14:paraId="70505561" w14:textId="77777777" w:rsidR="00D87959" w:rsidRPr="00912408" w:rsidRDefault="00D342E7" w:rsidP="003E12BB">
      <w:pPr>
        <w:pStyle w:val="1011"/>
        <w:widowControl w:val="0"/>
      </w:pPr>
      <w:bookmarkStart w:id="304" w:name="_Ref185751154"/>
      <w:bookmarkStart w:id="305" w:name="_Ref357099131"/>
      <w:bookmarkEnd w:id="303"/>
      <w:r w:rsidRPr="00912408">
        <w:t xml:space="preserve">Если изменения в Концессионное соглашение внесены согласно </w:t>
      </w:r>
      <w:bookmarkEnd w:id="304"/>
      <w:r w:rsidRPr="00912408">
        <w:t>пунктам </w:t>
      </w:r>
      <w:r w:rsidRPr="00912408">
        <w:fldChar w:fldCharType="begin"/>
      </w:r>
      <w:r w:rsidRPr="00912408">
        <w:instrText xml:space="preserve"> REF _Ref298413468 \w \h  \* MERGEFORMAT </w:instrText>
      </w:r>
      <w:r w:rsidRPr="00912408">
        <w:fldChar w:fldCharType="separate"/>
      </w:r>
      <w:r w:rsidR="005A0A28">
        <w:t>10.42</w:t>
      </w:r>
      <w:r w:rsidRPr="00912408">
        <w:fldChar w:fldCharType="end"/>
      </w:r>
      <w:r w:rsidRPr="00912408">
        <w:t xml:space="preserve"> – </w:t>
      </w:r>
      <w:r w:rsidRPr="00912408">
        <w:fldChar w:fldCharType="begin"/>
      </w:r>
      <w:r w:rsidRPr="00912408">
        <w:instrText xml:space="preserve"> REF _Ref466372151 \r \h  \* MERGEFORMAT </w:instrText>
      </w:r>
      <w:r w:rsidRPr="00912408">
        <w:fldChar w:fldCharType="separate"/>
      </w:r>
      <w:r w:rsidR="005A0A28">
        <w:t>10.44</w:t>
      </w:r>
      <w:r w:rsidRPr="00912408">
        <w:fldChar w:fldCharType="end"/>
      </w:r>
      <w:r w:rsidRPr="00912408">
        <w:t>:</w:t>
      </w:r>
      <w:bookmarkEnd w:id="305"/>
    </w:p>
    <w:p w14:paraId="54E84CC5" w14:textId="77777777" w:rsidR="00D87959" w:rsidRPr="00ED07E6" w:rsidRDefault="0009722B" w:rsidP="003E12BB">
      <w:pPr>
        <w:pStyle w:val="a7"/>
        <w:widowControl w:val="0"/>
      </w:pPr>
      <w:bookmarkStart w:id="306" w:name="_DV_M525"/>
      <w:bookmarkEnd w:id="306"/>
      <w:r>
        <w:t>к</w:t>
      </w:r>
      <w:r w:rsidR="00D342E7" w:rsidRPr="00ED07E6">
        <w:t xml:space="preserve">онцессионер обязан пересмотреть Проектную документацию после такого изменения Концессионного соглашения в разумно необходимый срок. </w:t>
      </w:r>
      <w:bookmarkStart w:id="307" w:name="_DV_M526"/>
      <w:bookmarkStart w:id="308" w:name="_DV_M528"/>
      <w:bookmarkStart w:id="309" w:name="_Ref188424836"/>
      <w:bookmarkStart w:id="310" w:name="_Ref357099259"/>
      <w:bookmarkEnd w:id="307"/>
      <w:bookmarkEnd w:id="308"/>
    </w:p>
    <w:p w14:paraId="6ED5F602" w14:textId="77777777" w:rsidR="00D87959" w:rsidRPr="00ED07E6" w:rsidRDefault="0009722B" w:rsidP="003E12BB">
      <w:pPr>
        <w:pStyle w:val="a7"/>
        <w:widowControl w:val="0"/>
      </w:pPr>
      <w:r>
        <w:t>с</w:t>
      </w:r>
      <w:r w:rsidR="00D342E7" w:rsidRPr="00ED07E6">
        <w:t>тороны обязуются совершить все необходимые действия для заключения дополнительного соглашения о внесении изменений в Концессионное соглашение.</w:t>
      </w:r>
      <w:bookmarkEnd w:id="309"/>
      <w:bookmarkEnd w:id="310"/>
    </w:p>
    <w:p w14:paraId="214B9FC4" w14:textId="77777777" w:rsidR="00D87959" w:rsidRPr="00912408" w:rsidRDefault="00D342E7" w:rsidP="003E12BB">
      <w:pPr>
        <w:pStyle w:val="1011"/>
        <w:widowControl w:val="0"/>
      </w:pPr>
      <w:r w:rsidRPr="00912408">
        <w:t xml:space="preserve">В случае необходимости, в частности для обеспечения соблюдения условий Концессионного соглашения и Применимого права в ходе выполнения Работ или в случае выявления впоследствии неточностей, несоответствий и (или) ошибок в Проектной документации, Концессионер организует внесение изменений в Проектную документацию. В отношении </w:t>
      </w:r>
      <w:proofErr w:type="gramStart"/>
      <w:r w:rsidRPr="00912408">
        <w:t>изменений, внесенных в проектную или рабочую документацию Концессионер за свой счет получает</w:t>
      </w:r>
      <w:proofErr w:type="gramEnd"/>
      <w:r w:rsidRPr="00912408">
        <w:t xml:space="preserve"> Заключение экспертизы в соответствии с Применимым правом.</w:t>
      </w:r>
    </w:p>
    <w:p w14:paraId="6D3CF18D" w14:textId="77777777" w:rsidR="00D87959" w:rsidRPr="00ED07E6" w:rsidRDefault="00D342E7" w:rsidP="003E12BB">
      <w:pPr>
        <w:pStyle w:val="22"/>
        <w:keepNext w:val="0"/>
        <w:widowControl w:val="0"/>
      </w:pPr>
      <w:bookmarkStart w:id="311" w:name="_Ref465897068"/>
      <w:bookmarkStart w:id="312" w:name="_Toc500777736"/>
      <w:bookmarkStart w:id="313" w:name="_Toc63720581"/>
      <w:r w:rsidRPr="00ED07E6">
        <w:t>Рабочая документация</w:t>
      </w:r>
      <w:bookmarkEnd w:id="311"/>
      <w:bookmarkEnd w:id="312"/>
      <w:bookmarkEnd w:id="313"/>
    </w:p>
    <w:p w14:paraId="560B95C6" w14:textId="77777777" w:rsidR="00D87959" w:rsidRPr="00912408" w:rsidRDefault="00D342E7" w:rsidP="003E12BB">
      <w:pPr>
        <w:pStyle w:val="1011"/>
        <w:widowControl w:val="0"/>
      </w:pPr>
      <w:bookmarkStart w:id="314" w:name="_DV_C964"/>
      <w:r w:rsidRPr="00912408">
        <w:t>Концессионер:</w:t>
      </w:r>
      <w:bookmarkStart w:id="315" w:name="_DV_C965"/>
      <w:bookmarkEnd w:id="314"/>
    </w:p>
    <w:p w14:paraId="157DA7F8" w14:textId="77777777" w:rsidR="00D87959" w:rsidRPr="00ED07E6" w:rsidRDefault="00D342E7" w:rsidP="003E12BB">
      <w:pPr>
        <w:pStyle w:val="a7"/>
        <w:widowControl w:val="0"/>
      </w:pPr>
      <w:bookmarkStart w:id="316" w:name="_DV_C966"/>
      <w:bookmarkEnd w:id="315"/>
      <w:r w:rsidRPr="00ED07E6">
        <w:t>разрабатывает Рабочую документацию в том объеме, в котором это требуется в соответствии с Применимым правом и в целях надлежащего исполнения своих обязательств по Концессионному соглашению; и</w:t>
      </w:r>
    </w:p>
    <w:p w14:paraId="10A1A32C" w14:textId="77777777" w:rsidR="00D87959" w:rsidRPr="00ED07E6" w:rsidRDefault="00D342E7" w:rsidP="003E12BB">
      <w:pPr>
        <w:pStyle w:val="a7"/>
        <w:widowControl w:val="0"/>
      </w:pPr>
      <w:bookmarkStart w:id="317" w:name="_DV_C968"/>
      <w:bookmarkEnd w:id="316"/>
      <w:r w:rsidRPr="00ED07E6">
        <w:t>направляет Концеденту копию разработанной Рабочей документации или раздела Рабочей документации в электронной форме в кратчайшие разумно возможные сроки после завершения разработки Рабочей документации или соответствующего раздела Рабочей документации.</w:t>
      </w:r>
    </w:p>
    <w:p w14:paraId="23FD8CCD" w14:textId="77777777" w:rsidR="00D87959" w:rsidRPr="00912408" w:rsidRDefault="00D342E7" w:rsidP="003E12BB">
      <w:pPr>
        <w:pStyle w:val="1011"/>
        <w:widowControl w:val="0"/>
      </w:pPr>
      <w:bookmarkStart w:id="318" w:name="_Ref371070415"/>
      <w:r w:rsidRPr="00912408">
        <w:t>Рабочая документация, разработанная Концессионером, должна быть исполнимой, не содержать внутренних противоречий и соответствовать Проектной документации и Применимому праву.</w:t>
      </w:r>
      <w:bookmarkEnd w:id="318"/>
    </w:p>
    <w:p w14:paraId="510F68B1" w14:textId="6693C936" w:rsidR="00D87959" w:rsidRPr="00912408" w:rsidRDefault="00D342E7" w:rsidP="003E12BB">
      <w:pPr>
        <w:pStyle w:val="1011"/>
        <w:widowControl w:val="0"/>
      </w:pPr>
      <w:bookmarkStart w:id="319" w:name="_Ref380000049"/>
      <w:r w:rsidRPr="00912408">
        <w:t>Если Рабочая документация, представленная Концессионером Концеденту, или ее часть не соответствует требованиям, указанным в пункте </w:t>
      </w:r>
      <w:r w:rsidRPr="00912408">
        <w:fldChar w:fldCharType="begin"/>
      </w:r>
      <w:r w:rsidRPr="00912408">
        <w:instrText xml:space="preserve"> REF _Ref371070415 \r \h  \* MERGEFORMAT </w:instrText>
      </w:r>
      <w:r w:rsidRPr="00912408">
        <w:fldChar w:fldCharType="separate"/>
      </w:r>
      <w:r w:rsidR="005A0A28">
        <w:t>10.48</w:t>
      </w:r>
      <w:r w:rsidRPr="00912408">
        <w:fldChar w:fldCharType="end"/>
      </w:r>
      <w:r w:rsidRPr="00912408">
        <w:t>, Концедент вправе в течение 10 (десяти) Рабочих дней со дня получения Рабочей документации представить Концессионеру замечания в отношении Рабочей документации. В этом случае Концессионер обязан внести в Рабочую документацию изменения в соответствии с замечаниями Концедента или передать вопрос на рассмотрение в Порядке разрешения споров.</w:t>
      </w:r>
      <w:bookmarkEnd w:id="319"/>
      <w:r w:rsidRPr="00912408">
        <w:t xml:space="preserve"> Рабочая документация с учтенными в соответствии с настоящим пунктом замечаниями подлежит предоставлению Концессионером Концеденту.</w:t>
      </w:r>
    </w:p>
    <w:p w14:paraId="57302E6F" w14:textId="77777777" w:rsidR="00D87959" w:rsidRPr="00912408" w:rsidRDefault="00D342E7" w:rsidP="003E12BB">
      <w:pPr>
        <w:pStyle w:val="22"/>
        <w:keepNext w:val="0"/>
        <w:widowControl w:val="0"/>
      </w:pPr>
      <w:bookmarkStart w:id="320" w:name="_Toc248068855"/>
      <w:bookmarkStart w:id="321" w:name="_Toc248591930"/>
      <w:bookmarkStart w:id="322" w:name="_Toc357001106"/>
      <w:bookmarkStart w:id="323" w:name="_Toc357090051"/>
      <w:bookmarkStart w:id="324" w:name="_Ref367887038"/>
      <w:bookmarkStart w:id="325" w:name="_Ref367887084"/>
      <w:bookmarkStart w:id="326" w:name="_Toc391668613"/>
      <w:bookmarkStart w:id="327" w:name="_Toc466326117"/>
      <w:bookmarkStart w:id="328" w:name="_Toc500777737"/>
      <w:bookmarkStart w:id="329" w:name="_Toc63720582"/>
      <w:bookmarkEnd w:id="317"/>
      <w:r w:rsidRPr="00912408">
        <w:t>Исполнительная документация</w:t>
      </w:r>
      <w:bookmarkEnd w:id="320"/>
      <w:bookmarkEnd w:id="321"/>
      <w:bookmarkEnd w:id="322"/>
      <w:bookmarkEnd w:id="323"/>
      <w:bookmarkEnd w:id="324"/>
      <w:bookmarkEnd w:id="325"/>
      <w:bookmarkEnd w:id="326"/>
      <w:bookmarkEnd w:id="327"/>
      <w:bookmarkEnd w:id="328"/>
      <w:bookmarkEnd w:id="329"/>
    </w:p>
    <w:p w14:paraId="6E7233E2" w14:textId="77777777" w:rsidR="00D87959" w:rsidRPr="00912408" w:rsidRDefault="00D342E7" w:rsidP="003E12BB">
      <w:pPr>
        <w:pStyle w:val="1011"/>
        <w:widowControl w:val="0"/>
      </w:pPr>
      <w:bookmarkStart w:id="330" w:name="_DV_M530"/>
      <w:bookmarkStart w:id="331" w:name="_Ref185749666"/>
      <w:bookmarkEnd w:id="330"/>
      <w:proofErr w:type="gramStart"/>
      <w:r w:rsidRPr="00912408">
        <w:t xml:space="preserve">Концессионер обязан по запросу Концедента направлять Концеденту в электронной форме копию Исполнительной документации с письменным подтверждением о том, что отраженные в Исполнительной документации работы действительно выполнены в </w:t>
      </w:r>
      <w:r w:rsidRPr="00912408">
        <w:lastRenderedPageBreak/>
        <w:t>отношении Создаваемых объектов водоснабжения и водоотведения, входящих в состав Объекта соглашения, а также полную копию реестра Исполнительной документации с указанием всех сверок Исполнительной документации</w:t>
      </w:r>
      <w:bookmarkEnd w:id="331"/>
      <w:r w:rsidRPr="00912408">
        <w:t>.</w:t>
      </w:r>
      <w:proofErr w:type="gramEnd"/>
    </w:p>
    <w:p w14:paraId="2E3D63F5" w14:textId="77777777" w:rsidR="00D87959" w:rsidRPr="00912408" w:rsidRDefault="00D342E7" w:rsidP="003E12BB">
      <w:pPr>
        <w:pStyle w:val="22"/>
        <w:keepNext w:val="0"/>
        <w:widowControl w:val="0"/>
      </w:pPr>
      <w:bookmarkStart w:id="332" w:name="_Toc500777738"/>
      <w:bookmarkStart w:id="333" w:name="_Toc63720583"/>
      <w:r w:rsidRPr="00912408">
        <w:t>Работы</w:t>
      </w:r>
      <w:bookmarkEnd w:id="332"/>
      <w:bookmarkEnd w:id="333"/>
    </w:p>
    <w:p w14:paraId="0430756A" w14:textId="77777777" w:rsidR="00D87959" w:rsidRPr="00912408" w:rsidRDefault="00D342E7" w:rsidP="003E12BB">
      <w:pPr>
        <w:pStyle w:val="1011"/>
        <w:widowControl w:val="0"/>
      </w:pPr>
      <w:bookmarkStart w:id="334" w:name="_Ref380081353"/>
      <w:r w:rsidRPr="00912408">
        <w:t>Концессионер обязан за свой счет получить и поддерживать в силе все Разрешения для выполнения Работ, после получения Разрешения на строительство передать в уполномоченные Государственные органы копии Проектной документации в соответствии с требованиями Применимого права, а также осуществлять все функции застройщика, предусмотренные Применимым правом.</w:t>
      </w:r>
      <w:bookmarkEnd w:id="334"/>
    </w:p>
    <w:p w14:paraId="52151AF4" w14:textId="77777777" w:rsidR="00D87959" w:rsidRPr="00912408" w:rsidRDefault="00D342E7" w:rsidP="003E12BB">
      <w:pPr>
        <w:pStyle w:val="1011"/>
        <w:widowControl w:val="0"/>
      </w:pPr>
      <w:r w:rsidRPr="00912408">
        <w:t>Концедент обязуется оказывать Концессионеру информационное и иное предусмотренное Применимым правом и Концессионным соглашением содействие в получении Концессионером соответствующих Разрешений для выполнения Работ.</w:t>
      </w:r>
    </w:p>
    <w:p w14:paraId="0EB7EC5E" w14:textId="4E9B0E95" w:rsidR="00D87959" w:rsidRPr="00912408" w:rsidRDefault="00D342E7" w:rsidP="003E12BB">
      <w:pPr>
        <w:pStyle w:val="1011"/>
        <w:widowControl w:val="0"/>
      </w:pPr>
      <w:bookmarkStart w:id="335" w:name="_Ref380081375"/>
      <w:r w:rsidRPr="00912408">
        <w:t xml:space="preserve">Концессионер обязан осуществлять Работы в сроки, предусмотренные </w:t>
      </w:r>
      <w:r w:rsidRPr="00ED07E6">
        <w:t>Заданием и основными мероприятиями по Созданию и реконструкции объекта соглашения (</w:t>
      </w:r>
      <w:hyperlink w:anchor="sub_900_Прил_4" w:history="1">
        <w:r w:rsidRPr="00ED07E6">
          <w:t>Приложение 4</w:t>
        </w:r>
      </w:hyperlink>
      <w:r w:rsidRPr="00ED07E6">
        <w:t>).</w:t>
      </w:r>
      <w:bookmarkEnd w:id="335"/>
    </w:p>
    <w:p w14:paraId="40F390F0" w14:textId="77777777" w:rsidR="00D87959" w:rsidRPr="00912408" w:rsidRDefault="00D342E7" w:rsidP="003E12BB">
      <w:pPr>
        <w:pStyle w:val="1011"/>
        <w:widowControl w:val="0"/>
      </w:pPr>
      <w:bookmarkStart w:id="336" w:name="_Ref466764303"/>
      <w:bookmarkStart w:id="337" w:name="_Ref194756656"/>
      <w:r w:rsidRPr="00912408">
        <w:t>Концессионер вправе начать Работы в отношении любого объекта недвижимости, входящего в состав Объекта соглашения, только после выполнения следующих условий:</w:t>
      </w:r>
      <w:bookmarkStart w:id="338" w:name="_Ref380680983"/>
      <w:bookmarkEnd w:id="336"/>
      <w:bookmarkEnd w:id="337"/>
    </w:p>
    <w:p w14:paraId="5B0C2944" w14:textId="77777777" w:rsidR="00D87959" w:rsidRPr="00ED07E6" w:rsidRDefault="00D342E7" w:rsidP="003E12BB">
      <w:pPr>
        <w:pStyle w:val="a7"/>
        <w:widowControl w:val="0"/>
      </w:pPr>
      <w:bookmarkStart w:id="339" w:name="_Ref467754240"/>
      <w:r w:rsidRPr="00ED07E6">
        <w:t>получены положительные Заключения экспертизы в отношении Проектной документации и о достоверности определения сметной стоимости в отношении такого объекта;</w:t>
      </w:r>
      <w:bookmarkEnd w:id="339"/>
    </w:p>
    <w:bookmarkEnd w:id="338"/>
    <w:p w14:paraId="7C980CFC" w14:textId="77777777" w:rsidR="00D87959" w:rsidRPr="00ED07E6" w:rsidRDefault="00D342E7" w:rsidP="003E12BB">
      <w:pPr>
        <w:pStyle w:val="a7"/>
        <w:widowControl w:val="0"/>
      </w:pPr>
      <w:r w:rsidRPr="00ED07E6">
        <w:t>Концессионер предоставил Концеденту оригинал Банковской гарантии;</w:t>
      </w:r>
    </w:p>
    <w:p w14:paraId="70372657" w14:textId="77777777" w:rsidR="00D87959" w:rsidRPr="00ED07E6" w:rsidRDefault="00D342E7" w:rsidP="003E12BB">
      <w:pPr>
        <w:pStyle w:val="a7"/>
        <w:widowControl w:val="0"/>
      </w:pPr>
      <w:bookmarkStart w:id="340" w:name="_Hlt248084642"/>
      <w:bookmarkStart w:id="341" w:name="_Ref194756200"/>
      <w:bookmarkEnd w:id="340"/>
      <w:r w:rsidRPr="00ED07E6">
        <w:t>Концессионером были получены и являются действующими все Разрешения, необходимые для выполнения Работ.</w:t>
      </w:r>
    </w:p>
    <w:p w14:paraId="0EC6CF1F" w14:textId="77777777" w:rsidR="00D87959" w:rsidRPr="00912408" w:rsidRDefault="00D342E7" w:rsidP="003E12BB">
      <w:pPr>
        <w:pStyle w:val="11"/>
        <w:widowControl w:val="0"/>
        <w:numPr>
          <w:ilvl w:val="0"/>
          <w:numId w:val="0"/>
        </w:numPr>
        <w:ind w:left="709"/>
      </w:pPr>
      <w:r w:rsidRPr="00912408">
        <w:t xml:space="preserve">Если для выполнения Работ, предусмотренных Заданием и основными мероприятиями по Созданию и реконструкции объекта соглашения (Приложение 4), разработка Проектной документации не требуется, то подпункт </w:t>
      </w:r>
      <w:r w:rsidRPr="00912408">
        <w:fldChar w:fldCharType="begin"/>
      </w:r>
      <w:r w:rsidRPr="00912408">
        <w:instrText xml:space="preserve"> REF _Ref467754240 \r \h  \* MERGEFORMAT </w:instrText>
      </w:r>
      <w:r w:rsidRPr="00912408">
        <w:fldChar w:fldCharType="separate"/>
      </w:r>
      <w:r w:rsidR="005A0A28">
        <w:t>(a)</w:t>
      </w:r>
      <w:r w:rsidRPr="00912408">
        <w:fldChar w:fldCharType="end"/>
      </w:r>
      <w:r w:rsidRPr="00912408">
        <w:t xml:space="preserve"> не применяется.</w:t>
      </w:r>
      <w:bookmarkEnd w:id="341"/>
    </w:p>
    <w:p w14:paraId="7C0480F2" w14:textId="77777777" w:rsidR="00D87959" w:rsidRPr="001169AA" w:rsidRDefault="00D342E7" w:rsidP="001169AA">
      <w:pPr>
        <w:widowControl w:val="0"/>
        <w:ind w:left="709"/>
        <w:rPr>
          <w:rFonts w:ascii="Times New Roman" w:hAnsi="Times New Roman"/>
          <w:b/>
          <w:sz w:val="24"/>
          <w:szCs w:val="24"/>
        </w:rPr>
      </w:pPr>
      <w:bookmarkStart w:id="342" w:name="_Toc356556073"/>
      <w:bookmarkStart w:id="343" w:name="_Toc357090057"/>
      <w:bookmarkStart w:id="344" w:name="_Ref380681102"/>
      <w:bookmarkStart w:id="345" w:name="_Toc391668619"/>
      <w:bookmarkStart w:id="346" w:name="_Toc466326123"/>
      <w:bookmarkStart w:id="347" w:name="_Toc500777739"/>
      <w:r w:rsidRPr="001169AA">
        <w:rPr>
          <w:rFonts w:ascii="Times New Roman" w:hAnsi="Times New Roman"/>
          <w:b/>
          <w:sz w:val="24"/>
          <w:szCs w:val="24"/>
        </w:rPr>
        <w:t xml:space="preserve">Организация </w:t>
      </w:r>
      <w:bookmarkEnd w:id="342"/>
      <w:bookmarkEnd w:id="343"/>
      <w:bookmarkEnd w:id="344"/>
      <w:bookmarkEnd w:id="345"/>
      <w:bookmarkEnd w:id="346"/>
      <w:r w:rsidRPr="001169AA">
        <w:rPr>
          <w:rFonts w:ascii="Times New Roman" w:hAnsi="Times New Roman"/>
          <w:b/>
          <w:sz w:val="24"/>
          <w:szCs w:val="24"/>
        </w:rPr>
        <w:t>Работ</w:t>
      </w:r>
      <w:bookmarkEnd w:id="347"/>
    </w:p>
    <w:p w14:paraId="53D3B5F4" w14:textId="77777777" w:rsidR="00D87959" w:rsidRPr="00912408" w:rsidRDefault="00D342E7" w:rsidP="003E12BB">
      <w:pPr>
        <w:pStyle w:val="1011"/>
        <w:widowControl w:val="0"/>
      </w:pPr>
      <w:bookmarkStart w:id="348" w:name="_Ref382859647"/>
      <w:r w:rsidRPr="00912408">
        <w:t>В ходе выполнения Работ Концессионер обязан:</w:t>
      </w:r>
      <w:bookmarkEnd w:id="348"/>
    </w:p>
    <w:p w14:paraId="7BF83D29" w14:textId="77777777" w:rsidR="00D87959" w:rsidRPr="00ED07E6" w:rsidRDefault="00D342E7" w:rsidP="003E12BB">
      <w:pPr>
        <w:pStyle w:val="a7"/>
        <w:widowControl w:val="0"/>
      </w:pPr>
      <w:r w:rsidRPr="00ED07E6">
        <w:t>организовать выполнение строительно-монтажных работ;</w:t>
      </w:r>
    </w:p>
    <w:p w14:paraId="7D4F40D5" w14:textId="77777777" w:rsidR="00D87959" w:rsidRPr="00ED07E6" w:rsidRDefault="00D342E7" w:rsidP="003E12BB">
      <w:pPr>
        <w:pStyle w:val="a7"/>
        <w:widowControl w:val="0"/>
      </w:pPr>
      <w:r w:rsidRPr="00ED07E6">
        <w:t>соблюдать и обеспечивать соблюдение каждым Лицом, относящимся к концессионеру, требований Проектной документации, Применимого права, включая требования градостроительного, экологического и миграционного законодательства;</w:t>
      </w:r>
    </w:p>
    <w:p w14:paraId="64771DCB" w14:textId="2D8B4E89" w:rsidR="00D87959" w:rsidRPr="00ED07E6" w:rsidRDefault="00D342E7" w:rsidP="003E12BB">
      <w:pPr>
        <w:pStyle w:val="a7"/>
        <w:widowControl w:val="0"/>
      </w:pPr>
      <w:bookmarkStart w:id="349" w:name="_Ref382859636"/>
      <w:r w:rsidRPr="00ED07E6">
        <w:t xml:space="preserve">обеспечивать меры предосторожности в соответствии с Применимым правом и обычной практикой в строительстве в целях недопущения на строительную площадку иных лиц, </w:t>
      </w:r>
      <w:r w:rsidR="00B16D8A">
        <w:t xml:space="preserve">кроме </w:t>
      </w:r>
      <w:r w:rsidRPr="00ED07E6">
        <w:t>тех, которым предоставлено право доступа Концессионером или Концедентом в соответствии с Концессионным соглашением или Применимым правом;</w:t>
      </w:r>
      <w:bookmarkEnd w:id="349"/>
    </w:p>
    <w:p w14:paraId="48BEDCAC" w14:textId="77777777" w:rsidR="00D87959" w:rsidRPr="00ED07E6" w:rsidRDefault="00D342E7" w:rsidP="003E12BB">
      <w:pPr>
        <w:pStyle w:val="a7"/>
        <w:widowControl w:val="0"/>
      </w:pPr>
      <w:r w:rsidRPr="00ED07E6">
        <w:t xml:space="preserve">соблюдать и обеспечивать соблюдение каждым Лицом, относящимся к Концессионеру, всех применимых правил безопасности и доступа на </w:t>
      </w:r>
      <w:r w:rsidRPr="00ED07E6">
        <w:lastRenderedPageBreak/>
        <w:t>строительную площадку, принимать все необходимые меры безопасности при осуществлении строительно-монтажных работ в отношении любых лиц, находящихся на Земельных участках;</w:t>
      </w:r>
    </w:p>
    <w:p w14:paraId="5D2489D9" w14:textId="5450A088" w:rsidR="00D87959" w:rsidRPr="00ED07E6" w:rsidRDefault="00D342E7" w:rsidP="003E12BB">
      <w:pPr>
        <w:pStyle w:val="a7"/>
        <w:widowControl w:val="0"/>
      </w:pPr>
      <w:r w:rsidRPr="00ED07E6">
        <w:t xml:space="preserve">принимать меры для защиты окружающей </w:t>
      </w:r>
      <w:proofErr w:type="gramStart"/>
      <w:r w:rsidRPr="00ED07E6">
        <w:t>среды</w:t>
      </w:r>
      <w:proofErr w:type="gramEnd"/>
      <w:r w:rsidRPr="00ED07E6">
        <w:t xml:space="preserve"> как на территории Земельных участков, так и на прилегающей территории в целях снижения ущерба, который может быть причинен третьим лицам и их имуществу в результате загрязнения, шума и других последствий выполнения Работ; обеспечить, чтобы выбросы в атмосферу, отвод сточных вод и вывод их на поверхность, обращение с отходами и их размещение, возникающие в связи с выполнение Работ, производились в соответствии с Применимым правом и не превышали установленные Применимым правом нормы;</w:t>
      </w:r>
    </w:p>
    <w:p w14:paraId="5DC94217" w14:textId="77777777" w:rsidR="00D87959" w:rsidRPr="00ED07E6" w:rsidRDefault="00D342E7" w:rsidP="003E12BB">
      <w:pPr>
        <w:pStyle w:val="a7"/>
        <w:widowControl w:val="0"/>
      </w:pPr>
      <w:r w:rsidRPr="00ED07E6">
        <w:t>обеспечивать надлежащее хранение оборудования или материалов на Земельных участках, своевременно освобождать Земельные участки от неиспользуемого оборудования и неиспользуемых материалов, а также своевременно удалять с Земельных участков любые отходы с соблюдением требований Применимого права;</w:t>
      </w:r>
    </w:p>
    <w:p w14:paraId="0CF95AA7" w14:textId="77777777" w:rsidR="00D87959" w:rsidRPr="00ED07E6" w:rsidRDefault="00D342E7" w:rsidP="003E12BB">
      <w:pPr>
        <w:pStyle w:val="a7"/>
        <w:widowControl w:val="0"/>
      </w:pPr>
      <w:r w:rsidRPr="00ED07E6">
        <w:t>устанавливать при необходимости за свой счет необходимые для целей выполнения Работ системы инженерно-технического обеспечения;</w:t>
      </w:r>
    </w:p>
    <w:p w14:paraId="55177A87" w14:textId="77777777" w:rsidR="00D87959" w:rsidRPr="00ED07E6" w:rsidRDefault="0009722B" w:rsidP="003E12BB">
      <w:pPr>
        <w:pStyle w:val="a7"/>
        <w:widowControl w:val="0"/>
      </w:pPr>
      <w:r>
        <w:t>д</w:t>
      </w:r>
      <w:r w:rsidR="00D342E7" w:rsidRPr="00ED07E6">
        <w:t>ля целей выполнения Работ поставить материалы, технологическое и иное оборудование, комплектующие изделия, конструкции, строительную технику, а также осуществить их приемку, разгрузку, хранение и складирование, нести ответственность за качество всех применяемых материалов.</w:t>
      </w:r>
    </w:p>
    <w:p w14:paraId="00C48049" w14:textId="77777777" w:rsidR="00D87959" w:rsidRPr="00ED07E6" w:rsidRDefault="0009722B" w:rsidP="003E12BB">
      <w:pPr>
        <w:pStyle w:val="a7"/>
        <w:widowControl w:val="0"/>
      </w:pPr>
      <w:r>
        <w:t>о</w:t>
      </w:r>
      <w:r w:rsidR="00D342E7" w:rsidRPr="00ED07E6">
        <w:t>существлять своими силами входной контроль применяемых материалов и операционный контроль выполняемой работы в соответствии с Применимым правом.</w:t>
      </w:r>
    </w:p>
    <w:p w14:paraId="0D7A31EF" w14:textId="77777777" w:rsidR="00D87959" w:rsidRPr="00ED07E6" w:rsidRDefault="0009722B" w:rsidP="003E12BB">
      <w:pPr>
        <w:pStyle w:val="a7"/>
        <w:widowControl w:val="0"/>
      </w:pPr>
      <w:proofErr w:type="gramStart"/>
      <w:r>
        <w:t>в</w:t>
      </w:r>
      <w:r w:rsidR="0089346E" w:rsidRPr="00ED07E6">
        <w:t xml:space="preserve"> период всего выполнения Работ вести исполнительную документацию в соответствии с требованиями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roofErr w:type="gramEnd"/>
      <w:r w:rsidR="0089346E" w:rsidRPr="00ED07E6">
        <w:t>» и другими актами, предусмотренными Применимым правом.</w:t>
      </w:r>
    </w:p>
    <w:p w14:paraId="23DA6742" w14:textId="77777777" w:rsidR="00D87959" w:rsidRPr="00912408" w:rsidRDefault="00D342E7" w:rsidP="003E12BB">
      <w:pPr>
        <w:pStyle w:val="1011"/>
        <w:widowControl w:val="0"/>
      </w:pPr>
      <w:bookmarkStart w:id="350" w:name="_Ref500778315"/>
      <w:proofErr w:type="gramStart"/>
      <w:r w:rsidRPr="00912408">
        <w:t>Концессионер несет ответственность за качество выполненных Работ и их соответствие Проектной документации и требованиям Применимого права и Концессионного соглашения, а также должен обеспечить при выполнении Работ проведение строительного контроля, ведение Исполнительной документации, проведение контроля за выполнением работ, которые оказывают влияние на безопасность объекта капитального строительства, и соблюдение иных требований Применимого права.</w:t>
      </w:r>
      <w:bookmarkEnd w:id="350"/>
      <w:proofErr w:type="gramEnd"/>
    </w:p>
    <w:p w14:paraId="0CB80E42" w14:textId="77777777" w:rsidR="00D87959" w:rsidRPr="000E4488" w:rsidRDefault="00D342E7" w:rsidP="003E12BB">
      <w:pPr>
        <w:widowControl w:val="0"/>
        <w:ind w:left="709"/>
        <w:rPr>
          <w:rFonts w:ascii="Times New Roman" w:hAnsi="Times New Roman"/>
          <w:b/>
          <w:sz w:val="24"/>
          <w:szCs w:val="24"/>
        </w:rPr>
      </w:pPr>
      <w:bookmarkStart w:id="351" w:name="_Toc500777740"/>
      <w:r w:rsidRPr="000E4488">
        <w:rPr>
          <w:rFonts w:ascii="Times New Roman" w:hAnsi="Times New Roman"/>
          <w:b/>
          <w:sz w:val="24"/>
          <w:szCs w:val="24"/>
        </w:rPr>
        <w:t>Археологические объекты</w:t>
      </w:r>
      <w:bookmarkEnd w:id="351"/>
    </w:p>
    <w:p w14:paraId="0C07A972" w14:textId="77777777" w:rsidR="00D87959" w:rsidRPr="00912408" w:rsidRDefault="00D342E7" w:rsidP="003E12BB">
      <w:pPr>
        <w:pStyle w:val="1011"/>
        <w:widowControl w:val="0"/>
      </w:pPr>
      <w:r w:rsidRPr="00912408">
        <w:t>В случае обнаружения на Земельном участке каких-либо Археологических объектов после Даты заключения концессионного соглашения Концессионер обязан уведомить о таком обнаружении Концедента в разумный срок, а также:</w:t>
      </w:r>
    </w:p>
    <w:p w14:paraId="1CFC43BC" w14:textId="77777777" w:rsidR="00D87959" w:rsidRPr="00ED07E6" w:rsidRDefault="00D342E7" w:rsidP="003E12BB">
      <w:pPr>
        <w:pStyle w:val="a7"/>
        <w:widowControl w:val="0"/>
      </w:pPr>
      <w:r w:rsidRPr="00ED07E6">
        <w:lastRenderedPageBreak/>
        <w:t>принять в отношении Археологических объектов все меры, принятия которых требует Применимое право, включая уведомление о таком обнаружении соответствующего Государственного органа в разумный срок, если конкретный срок не установлен Применимым правом;</w:t>
      </w:r>
    </w:p>
    <w:p w14:paraId="14BF3FCE" w14:textId="77777777" w:rsidR="00D87959" w:rsidRPr="00ED07E6" w:rsidRDefault="00D342E7" w:rsidP="003E12BB">
      <w:pPr>
        <w:pStyle w:val="a7"/>
        <w:widowControl w:val="0"/>
      </w:pPr>
      <w:r w:rsidRPr="00ED07E6">
        <w:t>принять такие меры, принятие которых может потребовать уполномоченный Государственный орган, при этом такие меры могут включать прекращение Создания и реконструкции объекта соглашения или осуществления Концессионной деятельности (в зависимости от обстоятельств), которые могут каким-либо образом причинить вред Археологическим объектам; и</w:t>
      </w:r>
    </w:p>
    <w:p w14:paraId="07FF7C06" w14:textId="77777777" w:rsidR="00D87959" w:rsidRPr="00ED07E6" w:rsidRDefault="00D342E7" w:rsidP="003E12BB">
      <w:pPr>
        <w:pStyle w:val="a7"/>
        <w:widowControl w:val="0"/>
      </w:pPr>
      <w:r w:rsidRPr="00ED07E6">
        <w:t>принять все необходимые меры для сохранения Археологических объектов в том же состоянии и положении, в котором они были обнаружены.</w:t>
      </w:r>
    </w:p>
    <w:p w14:paraId="6F459428" w14:textId="77777777" w:rsidR="00D87959" w:rsidRPr="00912408" w:rsidRDefault="00D342E7" w:rsidP="003E12BB">
      <w:pPr>
        <w:pStyle w:val="1011"/>
        <w:widowControl w:val="0"/>
      </w:pPr>
      <w:proofErr w:type="gramStart"/>
      <w:r w:rsidRPr="00912408">
        <w:t>Концедент, уполномоченный Государственный орган и (или) какое-либо лицо, действующее от имени такого Государственного органа, имеют право доступа на Земельные участки для целей изучения Археологических объектов, составления плана действий в отношении Археологических объектов и (или) каких-либо связанных с этим археологических работ, а Концессионер обязан предоставлять всякое разумное содействие Концеденту, любому соответствующему Государственному органу или какому-либо лицу, действующему от их имени, включая</w:t>
      </w:r>
      <w:proofErr w:type="gramEnd"/>
      <w:r w:rsidRPr="00912408">
        <w:t xml:space="preserve"> предоставление имеющейся у него рабочей силы и оборудования для осуществления раскопок.</w:t>
      </w:r>
    </w:p>
    <w:p w14:paraId="5B51BDE6" w14:textId="77777777" w:rsidR="00D87959" w:rsidRPr="00912408" w:rsidRDefault="00D342E7" w:rsidP="003E12BB">
      <w:pPr>
        <w:pStyle w:val="1011"/>
        <w:widowControl w:val="0"/>
      </w:pPr>
      <w:r w:rsidRPr="00912408">
        <w:t>Раскопки Археологических объектов производятся под надзором и при участии Концедента, уполномоченного Государственного органа и (или) какого-либо лица, действующего от их имени.</w:t>
      </w:r>
    </w:p>
    <w:p w14:paraId="69EF106C" w14:textId="77777777" w:rsidR="00D87959" w:rsidRPr="00BB67AA" w:rsidRDefault="00D342E7" w:rsidP="003E12BB">
      <w:pPr>
        <w:pStyle w:val="1011"/>
        <w:widowControl w:val="0"/>
      </w:pPr>
      <w:r w:rsidRPr="00912408">
        <w:t>Все права в отношении любых Археологических объектов, найденных на Земельном участке, принадлежат Концеденту.</w:t>
      </w:r>
      <w:bookmarkStart w:id="352" w:name="_Toc500777741"/>
    </w:p>
    <w:p w14:paraId="1355E058" w14:textId="77777777" w:rsidR="00D87959" w:rsidRPr="000E4488" w:rsidRDefault="00D342E7" w:rsidP="003E12BB">
      <w:pPr>
        <w:widowControl w:val="0"/>
        <w:ind w:left="709"/>
        <w:rPr>
          <w:rFonts w:ascii="Times New Roman" w:hAnsi="Times New Roman"/>
          <w:b/>
          <w:sz w:val="24"/>
          <w:szCs w:val="24"/>
        </w:rPr>
      </w:pPr>
      <w:r w:rsidRPr="000E4488">
        <w:rPr>
          <w:rFonts w:ascii="Times New Roman" w:hAnsi="Times New Roman"/>
          <w:b/>
          <w:sz w:val="24"/>
          <w:szCs w:val="24"/>
        </w:rPr>
        <w:t>Загрязнения</w:t>
      </w:r>
      <w:bookmarkEnd w:id="352"/>
    </w:p>
    <w:p w14:paraId="608C5307" w14:textId="77777777" w:rsidR="00D87959" w:rsidRPr="00912408" w:rsidRDefault="00D342E7" w:rsidP="003E12BB">
      <w:pPr>
        <w:pStyle w:val="1011"/>
        <w:widowControl w:val="0"/>
      </w:pPr>
      <w:bookmarkStart w:id="353" w:name="_Ref500778163"/>
      <w:proofErr w:type="gramStart"/>
      <w:r w:rsidRPr="00912408">
        <w:t>В случае если после Даты заключения концессионного соглашения Концессионером обнаружены на Земельных участках какие-либо Загрязнения (кроме опасных веществ, используемых Концессионером при исполнении своих обязательств в соответствии с Концессионным соглашением), Концессионер обязан уведомить Концедента в разумный срок, а также принять в отношении таких Загрязнений все меры, принятия которых требует Применимое право, включая уведомление о таком обнаружении соответствующего Государственного органа в разумный</w:t>
      </w:r>
      <w:proofErr w:type="gramEnd"/>
      <w:r w:rsidRPr="00912408">
        <w:t xml:space="preserve"> срок, если конкретный срок не установлен Применимым правом, и такие меры, которые необходимы для обеспечения безопасности людей и имущества в соответствии с Применимым правом, а также иные меры, разумно необходимые для обеспечения безопасности людей и имущества.</w:t>
      </w:r>
      <w:bookmarkEnd w:id="353"/>
    </w:p>
    <w:p w14:paraId="025A2331" w14:textId="77777777" w:rsidR="00D87959" w:rsidRPr="00912408" w:rsidRDefault="00D342E7" w:rsidP="003E12BB">
      <w:pPr>
        <w:pStyle w:val="1011"/>
        <w:widowControl w:val="0"/>
      </w:pPr>
      <w:r w:rsidRPr="00912408">
        <w:t xml:space="preserve">При соблюдении положений пункта </w:t>
      </w:r>
      <w:r w:rsidRPr="00912408">
        <w:fldChar w:fldCharType="begin"/>
      </w:r>
      <w:r w:rsidRPr="00912408">
        <w:instrText xml:space="preserve"> REF _Ref500778163 \r \h  \* MERGEFORMAT </w:instrText>
      </w:r>
      <w:r w:rsidRPr="00912408">
        <w:fldChar w:fldCharType="separate"/>
      </w:r>
      <w:r w:rsidR="005A0A28">
        <w:t>10.61</w:t>
      </w:r>
      <w:r w:rsidRPr="00912408">
        <w:fldChar w:fldCharType="end"/>
      </w:r>
      <w:r w:rsidRPr="00912408">
        <w:t xml:space="preserve"> Концессионер обязан принять все необходимые меры для вывоза и (или) нейтрализации действия таких опасных веществ (при соблюдении всех соответствующих Разрешений и Применимого права).</w:t>
      </w:r>
    </w:p>
    <w:p w14:paraId="5704B4A3" w14:textId="77777777" w:rsidR="004F3B58" w:rsidRPr="0089346E" w:rsidRDefault="00D342E7" w:rsidP="003E12BB">
      <w:pPr>
        <w:pStyle w:val="1011"/>
        <w:widowControl w:val="0"/>
      </w:pPr>
      <w:bookmarkStart w:id="354" w:name="_Ref369187691"/>
      <w:r w:rsidRPr="00912408">
        <w:t>Если обнаружено Загрязнение и вывоз такого опасного вещества входит в обязанности соответствующего Государственного органа, вывоз такого опасного вещества должен быть осуществлен соответствующим Государственным органом в соответствии с Применимым правом.</w:t>
      </w:r>
      <w:bookmarkStart w:id="355" w:name="_Toc297714301"/>
      <w:bookmarkStart w:id="356" w:name="_Toc297716265"/>
      <w:bookmarkStart w:id="357" w:name="_Toc357090059"/>
      <w:bookmarkStart w:id="358" w:name="_Toc500777742"/>
      <w:bookmarkStart w:id="359" w:name="_Toc184666578"/>
      <w:bookmarkStart w:id="360" w:name="_Toc248068868"/>
      <w:bookmarkStart w:id="361" w:name="_Toc248591942"/>
      <w:bookmarkStart w:id="362" w:name="_Toc356556078"/>
      <w:bookmarkStart w:id="363" w:name="_Toc357090067"/>
      <w:bookmarkStart w:id="364" w:name="_Ref357102037"/>
      <w:bookmarkStart w:id="365" w:name="_Ref357102106"/>
      <w:bookmarkStart w:id="366" w:name="_Ref357104524"/>
      <w:bookmarkEnd w:id="354"/>
    </w:p>
    <w:p w14:paraId="6A92C701" w14:textId="77777777" w:rsidR="00D87959" w:rsidRPr="001169AA" w:rsidRDefault="00D342E7" w:rsidP="001169AA">
      <w:pPr>
        <w:widowControl w:val="0"/>
        <w:ind w:left="709"/>
        <w:rPr>
          <w:rFonts w:ascii="Times New Roman" w:hAnsi="Times New Roman"/>
          <w:b/>
          <w:sz w:val="24"/>
          <w:szCs w:val="24"/>
        </w:rPr>
      </w:pPr>
      <w:r w:rsidRPr="001169AA">
        <w:rPr>
          <w:rFonts w:ascii="Times New Roman" w:hAnsi="Times New Roman"/>
          <w:b/>
          <w:sz w:val="24"/>
          <w:szCs w:val="24"/>
        </w:rPr>
        <w:t xml:space="preserve">Надзор Концедента за </w:t>
      </w:r>
      <w:bookmarkEnd w:id="355"/>
      <w:bookmarkEnd w:id="356"/>
      <w:bookmarkEnd w:id="357"/>
      <w:r w:rsidRPr="001169AA">
        <w:rPr>
          <w:rFonts w:ascii="Times New Roman" w:hAnsi="Times New Roman"/>
          <w:b/>
          <w:sz w:val="24"/>
          <w:szCs w:val="24"/>
        </w:rPr>
        <w:t>выполнением Работ</w:t>
      </w:r>
      <w:bookmarkEnd w:id="358"/>
    </w:p>
    <w:p w14:paraId="1BE95086" w14:textId="77777777" w:rsidR="00D87959" w:rsidRPr="00912408" w:rsidRDefault="00D342E7" w:rsidP="003E12BB">
      <w:pPr>
        <w:pStyle w:val="1011"/>
        <w:widowControl w:val="0"/>
      </w:pPr>
      <w:bookmarkStart w:id="367" w:name="_Ref368071056"/>
      <w:bookmarkStart w:id="368" w:name="_Ref466377625"/>
      <w:r w:rsidRPr="00912408">
        <w:lastRenderedPageBreak/>
        <w:t>Концедент имеет право потребовать от Концессионера устранения любых выявленных недостатков Работ, если такие нарушения и недостатки вызваны несоблюдением Применимого права и (или) Концессионного соглашения. Указанное требование предъявляется путем направления Концессионеру предписаний об устранении недостатков и (или) нарушений Работ. Предписание об устранении недостатков Работ должно предусматривать разумный срок для устранения выявленных недостатков Работ.</w:t>
      </w:r>
      <w:bookmarkEnd w:id="367"/>
      <w:bookmarkEnd w:id="368"/>
    </w:p>
    <w:p w14:paraId="60C2F261" w14:textId="77777777" w:rsidR="00D87959" w:rsidRPr="00912408" w:rsidRDefault="00D342E7" w:rsidP="003E12BB">
      <w:pPr>
        <w:pStyle w:val="1011"/>
        <w:widowControl w:val="0"/>
      </w:pPr>
      <w:bookmarkStart w:id="369" w:name="_Ref368071059"/>
      <w:r w:rsidRPr="00912408">
        <w:t>Предписание об устранении недостатков Работ имеет обязательную силу для Концессионера при условии, что оно не было оспорено Концессионером в соответствии с Порядком разрешения споров в течение 10 (десяти) Рабочих дней со дня получения соответствующего предписания.</w:t>
      </w:r>
      <w:bookmarkEnd w:id="369"/>
    </w:p>
    <w:p w14:paraId="31D95AF1" w14:textId="77777777" w:rsidR="00D87959" w:rsidRPr="00912408" w:rsidRDefault="00D342E7" w:rsidP="003E12BB">
      <w:pPr>
        <w:pStyle w:val="1011"/>
        <w:widowControl w:val="0"/>
      </w:pPr>
      <w:r w:rsidRPr="00912408">
        <w:t>Во избежание сомнений, установленный в пункте </w:t>
      </w:r>
      <w:r w:rsidRPr="00912408">
        <w:fldChar w:fldCharType="begin"/>
      </w:r>
      <w:r w:rsidRPr="00912408">
        <w:instrText xml:space="preserve"> REF _Ref466377625 \r \h  \* MERGEFORMAT </w:instrText>
      </w:r>
      <w:r w:rsidRPr="00912408">
        <w:fldChar w:fldCharType="separate"/>
      </w:r>
      <w:r w:rsidR="005A0A28">
        <w:t>10.64</w:t>
      </w:r>
      <w:r w:rsidRPr="00912408">
        <w:fldChar w:fldCharType="end"/>
      </w:r>
      <w:r w:rsidRPr="00912408">
        <w:t xml:space="preserve"> режим выдачи предписаний Концессионеру не распространяется на предписания Государственного органа, осуществляющего государственный строительный надзор, который осуществляет выдачу предписаний Концессионеру в порядке, установленном Применимым правом.</w:t>
      </w:r>
    </w:p>
    <w:p w14:paraId="7A829202" w14:textId="77777777" w:rsidR="00D87959" w:rsidRPr="00912408" w:rsidRDefault="00D342E7" w:rsidP="001169AA">
      <w:pPr>
        <w:widowControl w:val="0"/>
        <w:ind w:left="709"/>
      </w:pPr>
      <w:bookmarkStart w:id="370" w:name="_Toc500777743"/>
      <w:bookmarkStart w:id="371" w:name="_Toc356556076"/>
      <w:bookmarkStart w:id="372" w:name="_Toc357090063"/>
      <w:bookmarkStart w:id="373" w:name="_Toc391668622"/>
      <w:bookmarkStart w:id="374" w:name="_Toc466326126"/>
      <w:bookmarkEnd w:id="359"/>
      <w:bookmarkEnd w:id="360"/>
      <w:bookmarkEnd w:id="361"/>
      <w:r w:rsidRPr="001169AA">
        <w:rPr>
          <w:rFonts w:ascii="Times New Roman" w:hAnsi="Times New Roman"/>
          <w:b/>
          <w:sz w:val="24"/>
          <w:szCs w:val="24"/>
        </w:rPr>
        <w:t>Подготовка территории</w:t>
      </w:r>
      <w:bookmarkEnd w:id="370"/>
      <w:r>
        <w:tab/>
      </w:r>
    </w:p>
    <w:p w14:paraId="7E285B59" w14:textId="342B552D" w:rsidR="00D87959" w:rsidRPr="00912408" w:rsidRDefault="00D342E7" w:rsidP="003E12BB">
      <w:pPr>
        <w:pStyle w:val="1011"/>
        <w:widowControl w:val="0"/>
      </w:pPr>
      <w:bookmarkStart w:id="375" w:name="_Ref466943854"/>
      <w:proofErr w:type="gramStart"/>
      <w:r w:rsidRPr="00912408">
        <w:t>В соответствии с утвержденной Проектной документацией, на которую получены Заключения экспертизы в отношении Проектной документации и о достоверности определения сметной стоимости, Рабочей документацией, ведомостью объемов и стоимости работ Концессионер обязан за свой счет выполнить следующие основные виды работ по Подготовке территории для целей Создания и реконструкции объекта соглашения, при условии включения этих затрат в Проектную документацию и Инвестиционную программу Концессионера:</w:t>
      </w:r>
      <w:bookmarkEnd w:id="375"/>
      <w:proofErr w:type="gramEnd"/>
    </w:p>
    <w:p w14:paraId="6D4552A6" w14:textId="77777777" w:rsidR="00D87959" w:rsidRPr="00ED07E6" w:rsidRDefault="00D342E7" w:rsidP="003E12BB">
      <w:pPr>
        <w:pStyle w:val="a7"/>
        <w:widowControl w:val="0"/>
      </w:pPr>
      <w:r w:rsidRPr="00ED07E6">
        <w:t>разбивка осей зданий/сооружений с выносом в натуру границ земельного участка;</w:t>
      </w:r>
    </w:p>
    <w:p w14:paraId="1780AB1C" w14:textId="77777777" w:rsidR="00D87959" w:rsidRPr="00ED07E6" w:rsidRDefault="00D342E7" w:rsidP="003E12BB">
      <w:pPr>
        <w:pStyle w:val="a7"/>
        <w:widowControl w:val="0"/>
      </w:pPr>
      <w:r w:rsidRPr="00ED07E6">
        <w:t>освобождение Земельных участков от существующих зданий, сооружений и других объектов, за исключением случаев, когда сохранение указанных объектов требуется в соответствии с Применимым правом, Проектной документацией и Концессионным соглашением;</w:t>
      </w:r>
    </w:p>
    <w:p w14:paraId="3E310DF0" w14:textId="77777777" w:rsidR="00D87959" w:rsidRPr="00ED07E6" w:rsidRDefault="00D342E7" w:rsidP="003E12BB">
      <w:pPr>
        <w:pStyle w:val="a7"/>
        <w:widowControl w:val="0"/>
      </w:pPr>
      <w:r w:rsidRPr="00ED07E6">
        <w:t>строительство временных подъездных путей и проездов;</w:t>
      </w:r>
    </w:p>
    <w:p w14:paraId="7AF095F0" w14:textId="77777777" w:rsidR="00D87959" w:rsidRPr="00ED07E6" w:rsidRDefault="00D342E7" w:rsidP="003E12BB">
      <w:pPr>
        <w:pStyle w:val="a7"/>
        <w:widowControl w:val="0"/>
      </w:pPr>
      <w:r w:rsidRPr="00ED07E6">
        <w:t>обустройство ограждения зоны проведения Работ, помещений для строителей.</w:t>
      </w:r>
    </w:p>
    <w:p w14:paraId="7AB50BA6" w14:textId="77777777" w:rsidR="00D87959" w:rsidRPr="00912408" w:rsidRDefault="00D342E7" w:rsidP="003E12BB">
      <w:pPr>
        <w:pStyle w:val="1011"/>
        <w:widowControl w:val="0"/>
      </w:pPr>
      <w:r w:rsidRPr="00912408">
        <w:t>Все временные сооружения должны быть возведены собственными силами Концессионера, должны быть обеспечены содержание и охрана строительной площадки, ограждение мест производства работ, охрана материалов, оборудования, строительной техники и другого имущества и строящихся сооружений, необходимых для выполнения Работ.</w:t>
      </w:r>
    </w:p>
    <w:p w14:paraId="0E8CDC10" w14:textId="77777777" w:rsidR="00D87959" w:rsidRPr="000E4488" w:rsidRDefault="00D342E7" w:rsidP="003E12BB">
      <w:pPr>
        <w:widowControl w:val="0"/>
        <w:ind w:left="709"/>
        <w:rPr>
          <w:rFonts w:ascii="Times New Roman" w:hAnsi="Times New Roman"/>
          <w:b/>
          <w:sz w:val="24"/>
          <w:szCs w:val="24"/>
        </w:rPr>
      </w:pPr>
      <w:bookmarkStart w:id="376" w:name="_Toc500777744"/>
      <w:r w:rsidRPr="000E4488">
        <w:rPr>
          <w:rFonts w:ascii="Times New Roman" w:hAnsi="Times New Roman"/>
          <w:b/>
          <w:sz w:val="24"/>
          <w:szCs w:val="24"/>
        </w:rPr>
        <w:t>Подрядчик</w:t>
      </w:r>
      <w:bookmarkEnd w:id="371"/>
      <w:bookmarkEnd w:id="372"/>
      <w:bookmarkEnd w:id="373"/>
      <w:bookmarkEnd w:id="374"/>
      <w:bookmarkEnd w:id="376"/>
    </w:p>
    <w:p w14:paraId="4CE315EC" w14:textId="77777777" w:rsidR="00D87959" w:rsidRPr="00912408" w:rsidRDefault="00D342E7" w:rsidP="003E12BB">
      <w:pPr>
        <w:pStyle w:val="1011"/>
        <w:widowControl w:val="0"/>
      </w:pPr>
      <w:bookmarkStart w:id="377" w:name="_DV_X1128"/>
      <w:bookmarkStart w:id="378" w:name="_DV_C1123"/>
      <w:bookmarkStart w:id="379" w:name="_Toc356556077"/>
      <w:r w:rsidRPr="00912408">
        <w:t>Концессионер вправе осуществлять выполнение Работ самостоятельно либо привлечь для этих целей Подрядчика.</w:t>
      </w:r>
    </w:p>
    <w:p w14:paraId="3ECCDCD8" w14:textId="77777777" w:rsidR="00D87959" w:rsidRPr="00912408" w:rsidRDefault="00D342E7" w:rsidP="003E12BB">
      <w:pPr>
        <w:pStyle w:val="1011"/>
        <w:widowControl w:val="0"/>
      </w:pPr>
      <w:r w:rsidRPr="00912408">
        <w:t xml:space="preserve">Концессионер вправе предоставить Подрядчику право пользования Земельными участками и иные необходимые права для целей выполнения Работ, а Подрядчик вправе в случае необходимости наделять субподрядчиков такими же правами в той мере, в которой это предусмотрено Концессионным соглашением, соглашением </w:t>
      </w:r>
      <w:r w:rsidRPr="00912408">
        <w:lastRenderedPageBreak/>
        <w:t>между ним и Концессионером.</w:t>
      </w:r>
    </w:p>
    <w:p w14:paraId="544129B4" w14:textId="77777777" w:rsidR="00D87959" w:rsidRPr="0089346E" w:rsidRDefault="00D342E7" w:rsidP="003E12BB">
      <w:pPr>
        <w:pStyle w:val="1011"/>
        <w:widowControl w:val="0"/>
      </w:pPr>
      <w:bookmarkStart w:id="380" w:name="_DV_M364"/>
      <w:bookmarkStart w:id="381" w:name="_DV_M365"/>
      <w:bookmarkStart w:id="382" w:name="_DV_M366"/>
      <w:bookmarkStart w:id="383" w:name="_DV_M367"/>
      <w:bookmarkEnd w:id="380"/>
      <w:bookmarkEnd w:id="381"/>
      <w:bookmarkEnd w:id="382"/>
      <w:bookmarkEnd w:id="383"/>
      <w:r w:rsidRPr="00912408">
        <w:t>Концессионер несет ответственность перед Концедентом за действия и бездействие Подрядчика и третьих лиц, привлеченных Подрядчиком, как за свои собственные, в случае если такие действия и (</w:t>
      </w:r>
      <w:proofErr w:type="gramStart"/>
      <w:r w:rsidRPr="00912408">
        <w:t xml:space="preserve">или) </w:t>
      </w:r>
      <w:proofErr w:type="gramEnd"/>
      <w:r w:rsidRPr="00912408">
        <w:t>бездействие допущены при реализации Проекта соответствующим Лицом, относящимся к концессионеру.</w:t>
      </w:r>
      <w:bookmarkStart w:id="384" w:name="_Toc357090066"/>
      <w:bookmarkStart w:id="385" w:name="_Ref357104431"/>
      <w:bookmarkStart w:id="386" w:name="_Ref358233770"/>
      <w:bookmarkStart w:id="387" w:name="_Toc391668623"/>
      <w:bookmarkStart w:id="388" w:name="_Toc466326127"/>
      <w:bookmarkStart w:id="389" w:name="_Toc500777745"/>
      <w:bookmarkEnd w:id="377"/>
      <w:bookmarkEnd w:id="378"/>
    </w:p>
    <w:p w14:paraId="62E9B30F" w14:textId="77777777" w:rsidR="00D87959" w:rsidRPr="000E4488" w:rsidRDefault="00D342E7" w:rsidP="003E12BB">
      <w:pPr>
        <w:widowControl w:val="0"/>
        <w:ind w:left="709"/>
        <w:rPr>
          <w:rFonts w:ascii="Times New Roman" w:hAnsi="Times New Roman"/>
          <w:b/>
          <w:sz w:val="24"/>
          <w:szCs w:val="24"/>
        </w:rPr>
      </w:pPr>
      <w:r w:rsidRPr="000E4488">
        <w:rPr>
          <w:rFonts w:ascii="Times New Roman" w:hAnsi="Times New Roman"/>
          <w:b/>
          <w:sz w:val="24"/>
          <w:szCs w:val="24"/>
        </w:rPr>
        <w:t>Недостатки</w:t>
      </w:r>
      <w:bookmarkEnd w:id="379"/>
      <w:bookmarkEnd w:id="384"/>
      <w:bookmarkEnd w:id="385"/>
      <w:bookmarkEnd w:id="386"/>
      <w:bookmarkEnd w:id="387"/>
      <w:bookmarkEnd w:id="388"/>
      <w:bookmarkEnd w:id="389"/>
    </w:p>
    <w:p w14:paraId="3A872A08" w14:textId="77777777" w:rsidR="00D87959" w:rsidRPr="00912408" w:rsidRDefault="00D342E7" w:rsidP="003E12BB">
      <w:pPr>
        <w:pStyle w:val="1011"/>
        <w:widowControl w:val="0"/>
      </w:pPr>
      <w:bookmarkStart w:id="390" w:name="_Ref165359820"/>
      <w:r w:rsidRPr="00912408">
        <w:t>Концессионер гарантирует, что Объект соглашения соответствует требованиям Концессионного соглашения и Применимому праву, и обязан за свой счет устранять все Недостатки.</w:t>
      </w:r>
      <w:bookmarkEnd w:id="390"/>
    </w:p>
    <w:p w14:paraId="6E6437BD" w14:textId="77777777" w:rsidR="00D87959" w:rsidRPr="00912408" w:rsidRDefault="00D342E7" w:rsidP="003E12BB">
      <w:pPr>
        <w:pStyle w:val="1011"/>
        <w:widowControl w:val="0"/>
      </w:pPr>
      <w:r w:rsidRPr="00912408">
        <w:t>В случае обнаружения какого-либо Недостатка одной Стороной она обязана уведомить об этом другие Стороны в максимально короткий срок после такого обнаружения.</w:t>
      </w:r>
    </w:p>
    <w:p w14:paraId="15BB4EC4" w14:textId="77777777" w:rsidR="00D87959" w:rsidRPr="00912408" w:rsidRDefault="00D342E7" w:rsidP="003E12BB">
      <w:pPr>
        <w:pStyle w:val="1011"/>
        <w:widowControl w:val="0"/>
      </w:pPr>
      <w:bookmarkStart w:id="391" w:name="_Ref184636360"/>
      <w:bookmarkStart w:id="392" w:name="_Ref194760049"/>
      <w:r w:rsidRPr="00912408">
        <w:t>В случае обнаружения Недостатка в период выполнения Работ, Концессионер обязан устранить такой Недостаток в возможно короткий срок</w:t>
      </w:r>
      <w:bookmarkEnd w:id="391"/>
      <w:r w:rsidRPr="00912408">
        <w:t>.</w:t>
      </w:r>
      <w:bookmarkEnd w:id="392"/>
    </w:p>
    <w:p w14:paraId="4DC9677B" w14:textId="77777777" w:rsidR="00D87959" w:rsidRPr="00912408" w:rsidRDefault="00D342E7" w:rsidP="003E12BB">
      <w:pPr>
        <w:pStyle w:val="1011"/>
        <w:widowControl w:val="0"/>
      </w:pPr>
      <w:bookmarkStart w:id="393" w:name="_Ref165359850"/>
      <w:r w:rsidRPr="00912408">
        <w:t>В случае обнаружения Недостатка после начала эксплуатации Созданного или реконструированного объекта Концессионер обязан самостоятельно произвести все необходимые действия по устранению такого Недостатка, одновременно принимая все необходимые меры для того, чтобы такие действия не затрудняли и не являлись необоснованным препятствием для непрерывного осуществления Концессионной деятельности.</w:t>
      </w:r>
      <w:bookmarkEnd w:id="393"/>
    </w:p>
    <w:p w14:paraId="4293AEF4" w14:textId="77777777" w:rsidR="00D87959" w:rsidRPr="00912408" w:rsidRDefault="00D342E7" w:rsidP="003E12BB">
      <w:pPr>
        <w:pStyle w:val="1011"/>
        <w:widowControl w:val="0"/>
      </w:pPr>
      <w:r w:rsidRPr="00912408">
        <w:t>Пункты </w:t>
      </w:r>
      <w:r w:rsidRPr="00912408">
        <w:fldChar w:fldCharType="begin"/>
      </w:r>
      <w:r w:rsidRPr="00912408">
        <w:instrText xml:space="preserve"> REF _Ref165359820 \w \h  \* MERGEFORMAT </w:instrText>
      </w:r>
      <w:r w:rsidRPr="00912408">
        <w:fldChar w:fldCharType="separate"/>
      </w:r>
      <w:r w:rsidR="005A0A28">
        <w:t>10.72</w:t>
      </w:r>
      <w:r w:rsidRPr="00912408">
        <w:fldChar w:fldCharType="end"/>
      </w:r>
      <w:r w:rsidRPr="00912408">
        <w:t xml:space="preserve"> – </w:t>
      </w:r>
      <w:r w:rsidRPr="00912408">
        <w:fldChar w:fldCharType="begin"/>
      </w:r>
      <w:r w:rsidRPr="00912408">
        <w:instrText xml:space="preserve"> REF _Ref165359850 \r \h  \* MERGEFORMAT </w:instrText>
      </w:r>
      <w:r w:rsidRPr="00912408">
        <w:fldChar w:fldCharType="separate"/>
      </w:r>
      <w:r w:rsidR="005A0A28">
        <w:t>10.75</w:t>
      </w:r>
      <w:r w:rsidRPr="00912408">
        <w:fldChar w:fldCharType="end"/>
      </w:r>
      <w:r w:rsidRPr="00912408">
        <w:t xml:space="preserve"> не ограничивают право Концессионера заявлять претензии в случае возникновения соответствующего Недостатка в результате Особого обстоятельства или Обстоятельства </w:t>
      </w:r>
      <w:proofErr w:type="gramStart"/>
      <w:r w:rsidRPr="00912408">
        <w:t>непреодолимый</w:t>
      </w:r>
      <w:proofErr w:type="gramEnd"/>
      <w:r w:rsidRPr="00912408">
        <w:t xml:space="preserve"> силы.</w:t>
      </w:r>
    </w:p>
    <w:p w14:paraId="36AB953E" w14:textId="77777777" w:rsidR="00D87959" w:rsidRPr="00912408" w:rsidRDefault="00D342E7" w:rsidP="003E12BB">
      <w:pPr>
        <w:pStyle w:val="22"/>
        <w:keepNext w:val="0"/>
        <w:widowControl w:val="0"/>
      </w:pPr>
      <w:bookmarkStart w:id="394" w:name="_Toc374022349"/>
      <w:bookmarkStart w:id="395" w:name="_Toc374025218"/>
      <w:bookmarkStart w:id="396" w:name="_Toc374026779"/>
      <w:bookmarkStart w:id="397" w:name="_Toc374032627"/>
      <w:bookmarkStart w:id="398" w:name="_Ref358243214"/>
      <w:bookmarkStart w:id="399" w:name="_Toc391668624"/>
      <w:bookmarkStart w:id="400" w:name="_Toc466326128"/>
      <w:bookmarkStart w:id="401" w:name="_Ref379993251"/>
      <w:bookmarkStart w:id="402" w:name="_Toc500777746"/>
      <w:bookmarkStart w:id="403" w:name="_Toc63720584"/>
      <w:bookmarkEnd w:id="362"/>
      <w:bookmarkEnd w:id="363"/>
      <w:bookmarkEnd w:id="364"/>
      <w:bookmarkEnd w:id="365"/>
      <w:bookmarkEnd w:id="366"/>
      <w:bookmarkEnd w:id="394"/>
      <w:bookmarkEnd w:id="395"/>
      <w:bookmarkEnd w:id="396"/>
      <w:bookmarkEnd w:id="397"/>
      <w:r w:rsidRPr="00912408">
        <w:t xml:space="preserve">Приемка </w:t>
      </w:r>
      <w:bookmarkEnd w:id="398"/>
      <w:bookmarkEnd w:id="399"/>
      <w:bookmarkEnd w:id="400"/>
      <w:bookmarkEnd w:id="401"/>
      <w:r w:rsidRPr="00912408">
        <w:t>работ</w:t>
      </w:r>
      <w:bookmarkEnd w:id="402"/>
      <w:bookmarkEnd w:id="403"/>
    </w:p>
    <w:p w14:paraId="6F8933C0" w14:textId="77777777" w:rsidR="00D87959" w:rsidRPr="00912408" w:rsidRDefault="00D342E7" w:rsidP="003E12BB">
      <w:pPr>
        <w:pStyle w:val="1011"/>
        <w:widowControl w:val="0"/>
      </w:pPr>
      <w:bookmarkStart w:id="404" w:name="_Ref165360264"/>
      <w:r w:rsidRPr="00912408">
        <w:t>Концессионер осуществляет Создание и (или) реконструкцию объектов соглашения самостоятельно и (или) с привлечением подрядных организаций. Для проведения строительного контроля привлекает организацию в соответствии п</w:t>
      </w:r>
      <w:r w:rsidR="00FF5F65">
        <w:t>.</w:t>
      </w:r>
      <w:r w:rsidRPr="00912408">
        <w:t xml:space="preserve"> </w:t>
      </w:r>
      <w:r w:rsidRPr="00912408">
        <w:fldChar w:fldCharType="begin"/>
      </w:r>
      <w:r w:rsidRPr="00912408">
        <w:instrText xml:space="preserve"> REF _Ref500778315 \r \h  \* MERGEFORMAT </w:instrText>
      </w:r>
      <w:r w:rsidRPr="00912408">
        <w:fldChar w:fldCharType="separate"/>
      </w:r>
      <w:r w:rsidR="005A0A28">
        <w:t>10.56</w:t>
      </w:r>
      <w:r w:rsidRPr="00912408">
        <w:fldChar w:fldCharType="end"/>
      </w:r>
      <w:r w:rsidRPr="00912408">
        <w:t xml:space="preserve"> </w:t>
      </w:r>
      <w:r>
        <w:t xml:space="preserve">      </w:t>
      </w:r>
      <w:r w:rsidRPr="00912408">
        <w:t>соглашения.</w:t>
      </w:r>
    </w:p>
    <w:p w14:paraId="7D9350D8" w14:textId="77777777" w:rsidR="00D87959" w:rsidRPr="00912408" w:rsidRDefault="00D342E7" w:rsidP="003E12BB">
      <w:pPr>
        <w:pStyle w:val="1011"/>
        <w:widowControl w:val="0"/>
      </w:pPr>
      <w:r w:rsidRPr="00912408">
        <w:t>Концессионер письменно уведомляет Концедента о необходимости приемки Работ по Созданию и (или) реконструкции объектов недвижимости, входящих в состав Объекта соглашения.</w:t>
      </w:r>
      <w:bookmarkEnd w:id="404"/>
    </w:p>
    <w:p w14:paraId="179177AA" w14:textId="77777777" w:rsidR="00D87959" w:rsidRPr="00912408" w:rsidRDefault="00D342E7" w:rsidP="003E12BB">
      <w:pPr>
        <w:pStyle w:val="1011"/>
        <w:widowControl w:val="0"/>
      </w:pPr>
      <w:bookmarkStart w:id="405" w:name="_Ref500778375"/>
      <w:r w:rsidRPr="00912408">
        <w:t>Одновременно с письменным уведомлением о готовности Созданных и (или) реконструированных объектов Концессионер направляет Концеденту следующий пакет документов:</w:t>
      </w:r>
      <w:bookmarkEnd w:id="405"/>
    </w:p>
    <w:p w14:paraId="42A87EB6" w14:textId="77777777" w:rsidR="00D87959" w:rsidRPr="00912408" w:rsidRDefault="0009722B" w:rsidP="003E12BB">
      <w:pPr>
        <w:pStyle w:val="a7"/>
        <w:widowControl w:val="0"/>
      </w:pPr>
      <w:proofErr w:type="gramStart"/>
      <w:r>
        <w:t>и</w:t>
      </w:r>
      <w:r w:rsidR="00D342E7" w:rsidRPr="00912408">
        <w:t>сполнительная документация с письменным подтверждение Концессионера о том, что предъявляемые к приемке объемы и стоимость работ фактически произведены с качеством, требуемым действующим законодательством РФ и нормативными документами;</w:t>
      </w:r>
      <w:proofErr w:type="gramEnd"/>
    </w:p>
    <w:p w14:paraId="5511F0AC" w14:textId="77777777" w:rsidR="00D87959" w:rsidRPr="00912408" w:rsidRDefault="0009722B" w:rsidP="003E12BB">
      <w:pPr>
        <w:pStyle w:val="a7"/>
        <w:widowControl w:val="0"/>
      </w:pPr>
      <w:r>
        <w:t>п</w:t>
      </w:r>
      <w:r w:rsidR="00D342E7" w:rsidRPr="00912408">
        <w:t xml:space="preserve">олный комплект актов по форме акта о приемке выполненных работ (форма № КС-2), подписанных между Концессионером, Подрядчиком и организацией, осуществляющий строительный контроль и справки о стоимости выполненных работ и затрат (форма № КС-3), подписанных между </w:t>
      </w:r>
      <w:r w:rsidR="00D342E7" w:rsidRPr="00912408">
        <w:lastRenderedPageBreak/>
        <w:t>Концессионером, Подрядчиком и организацией, осуществляющий строительный контроль;</w:t>
      </w:r>
    </w:p>
    <w:p w14:paraId="2C4AC72F" w14:textId="77777777" w:rsidR="00D87959" w:rsidRPr="00912408" w:rsidRDefault="0009722B" w:rsidP="003E12BB">
      <w:pPr>
        <w:pStyle w:val="a7"/>
        <w:widowControl w:val="0"/>
      </w:pPr>
      <w:r>
        <w:t>а</w:t>
      </w:r>
      <w:r w:rsidR="00D342E7" w:rsidRPr="00912408">
        <w:t>кт приемки законченного строительством объекта (форма N КС-11), подписанный между Концессионером, Подрядчиком и организацией, осуществляющий строительный контроль.</w:t>
      </w:r>
    </w:p>
    <w:p w14:paraId="4BC8219A" w14:textId="77777777" w:rsidR="00D87959" w:rsidRPr="00912408" w:rsidRDefault="0009722B" w:rsidP="003E12BB">
      <w:pPr>
        <w:pStyle w:val="a7"/>
        <w:widowControl w:val="0"/>
      </w:pPr>
      <w:r>
        <w:t>з</w:t>
      </w:r>
      <w:r w:rsidR="00D342E7" w:rsidRPr="00912408">
        <w:t xml:space="preserve">аключение уполномоченного органа государственного строительного </w:t>
      </w:r>
      <w:proofErr w:type="gramStart"/>
      <w:r w:rsidR="00D342E7" w:rsidRPr="00912408">
        <w:t>надзора</w:t>
      </w:r>
      <w:proofErr w:type="gramEnd"/>
      <w:r w:rsidR="00D342E7" w:rsidRPr="00912408">
        <w:t xml:space="preserve"> о соответствии построенного, реконструированного объекта капитального строительства требованиям технических регламентов, иных нормативных правовых актов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14:paraId="57BDEE61" w14:textId="77777777" w:rsidR="00D87959" w:rsidRDefault="0009722B" w:rsidP="003E12BB">
      <w:pPr>
        <w:pStyle w:val="a7"/>
        <w:widowControl w:val="0"/>
      </w:pPr>
      <w:r>
        <w:t>р</w:t>
      </w:r>
      <w:r w:rsidR="00D342E7" w:rsidRPr="00912408">
        <w:t>азрешение на ввод объекта в эксплуатацию.</w:t>
      </w:r>
    </w:p>
    <w:p w14:paraId="2C6EEC7C" w14:textId="77777777" w:rsidR="00054313" w:rsidRDefault="0009722B" w:rsidP="003E12BB">
      <w:pPr>
        <w:pStyle w:val="a7"/>
        <w:widowControl w:val="0"/>
      </w:pPr>
      <w:r>
        <w:t>к</w:t>
      </w:r>
      <w:r w:rsidR="00054313">
        <w:t xml:space="preserve">опии договоров на приобретение оборудования и проведение работ, и иные документы, </w:t>
      </w:r>
      <w:r>
        <w:t>подтверждающие</w:t>
      </w:r>
      <w:r w:rsidR="00054313">
        <w:t xml:space="preserve"> затраты Концессионера на выполнение мероприятий по созданию и реконструкции объекта соглашения.</w:t>
      </w:r>
    </w:p>
    <w:p w14:paraId="36732471" w14:textId="77777777" w:rsidR="00897D2A" w:rsidRPr="00897D2A" w:rsidRDefault="0009722B" w:rsidP="003E12BB">
      <w:pPr>
        <w:pStyle w:val="a7"/>
        <w:widowControl w:val="0"/>
      </w:pPr>
      <w:r>
        <w:t>и</w:t>
      </w:r>
      <w:r w:rsidR="00347DA7" w:rsidRPr="00347DA7">
        <w:t>ные документы, подтверждающие расходы Концессионера на выполнение работ по Созданию, реконструкции и модернизации объектов недвижимости, входящих в состав Объекта соглашения.</w:t>
      </w:r>
    </w:p>
    <w:p w14:paraId="7A49E341" w14:textId="77777777" w:rsidR="00D87959" w:rsidRPr="00912408" w:rsidRDefault="00D342E7" w:rsidP="003E12BB">
      <w:pPr>
        <w:pStyle w:val="1011"/>
        <w:widowControl w:val="0"/>
      </w:pPr>
      <w:bookmarkStart w:id="406" w:name="_Ref358244415"/>
      <w:bookmarkStart w:id="407" w:name="_Ref466982837"/>
      <w:r w:rsidRPr="00912408">
        <w:t>Концедент в течение 10 календарных дней рассматривает представленную документацию и при отсутствии замечаний сообщает о готовности подписать акт приемки выполненных работ (</w:t>
      </w:r>
      <w:r w:rsidRPr="00BC53F2">
        <w:rPr>
          <w:b/>
        </w:rPr>
        <w:t>далее – «</w:t>
      </w:r>
      <w:r w:rsidRPr="00BC53F2">
        <w:rPr>
          <w:b/>
          <w:i/>
        </w:rPr>
        <w:t>Акт приемки работ</w:t>
      </w:r>
      <w:r w:rsidRPr="00BC53F2">
        <w:rPr>
          <w:b/>
        </w:rPr>
        <w:t>»).</w:t>
      </w:r>
    </w:p>
    <w:p w14:paraId="7FA03D81" w14:textId="77777777" w:rsidR="00D87959" w:rsidRPr="00912408" w:rsidRDefault="00D342E7" w:rsidP="003E12BB">
      <w:pPr>
        <w:pStyle w:val="1011"/>
        <w:widowControl w:val="0"/>
      </w:pPr>
      <w:r w:rsidRPr="00912408">
        <w:t>При наличии замечаний к представленному с уведомлением о готовности Созданных и (или) реконструированных объектов недвижимости пакету документов по п</w:t>
      </w:r>
      <w:r w:rsidR="00BC53F2">
        <w:t>.</w:t>
      </w:r>
      <w:r w:rsidRPr="00912408">
        <w:t xml:space="preserve"> </w:t>
      </w:r>
      <w:r w:rsidRPr="00912408">
        <w:fldChar w:fldCharType="begin"/>
      </w:r>
      <w:r w:rsidRPr="00912408">
        <w:instrText xml:space="preserve"> REF _Ref500778375 \r \h  \* MERGEFORMAT </w:instrText>
      </w:r>
      <w:r w:rsidRPr="00912408">
        <w:fldChar w:fldCharType="separate"/>
      </w:r>
      <w:r w:rsidR="005A0A28">
        <w:t>10.79</w:t>
      </w:r>
      <w:r w:rsidRPr="00912408">
        <w:fldChar w:fldCharType="end"/>
      </w:r>
      <w:r w:rsidRPr="00912408">
        <w:t xml:space="preserve">, Концедент направляет Концессионеру замечания в письменном виде и возвращает пакет документов по п. </w:t>
      </w:r>
      <w:r w:rsidRPr="00912408">
        <w:fldChar w:fldCharType="begin"/>
      </w:r>
      <w:r w:rsidRPr="00912408">
        <w:instrText xml:space="preserve"> REF _Ref500778375 \r \h  \* MERGEFORMAT </w:instrText>
      </w:r>
      <w:r w:rsidRPr="00912408">
        <w:fldChar w:fldCharType="separate"/>
      </w:r>
      <w:r w:rsidR="005A0A28">
        <w:t>10.79</w:t>
      </w:r>
      <w:r w:rsidRPr="00912408">
        <w:fldChar w:fldCharType="end"/>
      </w:r>
      <w:r w:rsidRPr="00897D2A">
        <w:t xml:space="preserve"> </w:t>
      </w:r>
      <w:r w:rsidRPr="00912408">
        <w:t>на корректировку.</w:t>
      </w:r>
    </w:p>
    <w:p w14:paraId="416478AC" w14:textId="77777777" w:rsidR="00D87959" w:rsidRPr="00912408" w:rsidRDefault="00D342E7" w:rsidP="003E12BB">
      <w:pPr>
        <w:pStyle w:val="1011"/>
        <w:widowControl w:val="0"/>
      </w:pPr>
      <w:r w:rsidRPr="00912408">
        <w:t xml:space="preserve">Концессионер в течение 10 календарных дней рассматривает  представленные Концедентом замечания и устраняет их, либо направляет Концеденту мотивированные разъяснения о нецелесообразности корректировки документации. Все сроки отсчитываются заново после направления Концессионером откорректированного пакета документов по п. </w:t>
      </w:r>
      <w:r w:rsidRPr="00912408">
        <w:fldChar w:fldCharType="begin"/>
      </w:r>
      <w:r w:rsidRPr="00912408">
        <w:instrText xml:space="preserve"> REF _Ref500778375 \r \h  \* MERGEFORMAT </w:instrText>
      </w:r>
      <w:r w:rsidRPr="00912408">
        <w:fldChar w:fldCharType="separate"/>
      </w:r>
      <w:r w:rsidR="005A0A28">
        <w:t>10.79</w:t>
      </w:r>
      <w:r w:rsidRPr="00912408">
        <w:fldChar w:fldCharType="end"/>
      </w:r>
      <w:r w:rsidRPr="00912408">
        <w:t xml:space="preserve"> либо мотивированных разъяснений.</w:t>
      </w:r>
    </w:p>
    <w:p w14:paraId="46762D3C" w14:textId="77777777" w:rsidR="00D87959" w:rsidRPr="00912408" w:rsidRDefault="00D342E7" w:rsidP="003E12BB">
      <w:pPr>
        <w:pStyle w:val="1011"/>
        <w:widowControl w:val="0"/>
      </w:pPr>
      <w:bookmarkStart w:id="408" w:name="_Ref219719553"/>
      <w:bookmarkStart w:id="409" w:name="_Ref466982867"/>
      <w:bookmarkEnd w:id="406"/>
      <w:bookmarkEnd w:id="407"/>
      <w:r w:rsidRPr="00912408">
        <w:t xml:space="preserve">Концедент вправе не подписывать Акт приемки </w:t>
      </w:r>
      <w:bookmarkStart w:id="410" w:name="_Ref165360876"/>
      <w:bookmarkStart w:id="411" w:name="_Ref185674031"/>
      <w:bookmarkStart w:id="412" w:name="_Ref184635887"/>
      <w:bookmarkEnd w:id="408"/>
      <w:r w:rsidRPr="00912408">
        <w:t>работ до тех пор, пока</w:t>
      </w:r>
      <w:bookmarkEnd w:id="409"/>
      <w:r w:rsidRPr="00912408">
        <w:t xml:space="preserve"> </w:t>
      </w:r>
      <w:r>
        <w:t>Концессионер документально не подтвердит</w:t>
      </w:r>
      <w:r w:rsidRPr="00912408">
        <w:t>, что</w:t>
      </w:r>
      <w:bookmarkEnd w:id="410"/>
      <w:r w:rsidRPr="00912408">
        <w:t>:</w:t>
      </w:r>
      <w:bookmarkEnd w:id="411"/>
    </w:p>
    <w:p w14:paraId="3EB22CF7" w14:textId="77777777" w:rsidR="00D87959" w:rsidRPr="00912408" w:rsidRDefault="0009722B" w:rsidP="003E12BB">
      <w:pPr>
        <w:pStyle w:val="a7"/>
        <w:widowControl w:val="0"/>
        <w:numPr>
          <w:ilvl w:val="2"/>
          <w:numId w:val="11"/>
        </w:numPr>
      </w:pPr>
      <w:bookmarkStart w:id="413" w:name="_Ref185777954"/>
      <w:bookmarkStart w:id="414" w:name="_Ref358233432"/>
      <w:r>
        <w:t>с</w:t>
      </w:r>
      <w:r w:rsidR="00D342E7" w:rsidRPr="00912408">
        <w:t>озданный и (или) реконструированный объект недвижимости, входящий в состав Объекта соглашения, соответствует Концессионному соглашению, Проектной документации и Применимому праву</w:t>
      </w:r>
      <w:bookmarkEnd w:id="413"/>
      <w:r w:rsidR="00D342E7" w:rsidRPr="00912408">
        <w:t>; и</w:t>
      </w:r>
      <w:bookmarkEnd w:id="414"/>
    </w:p>
    <w:p w14:paraId="5473D539" w14:textId="77777777" w:rsidR="00D87959" w:rsidRPr="00912408" w:rsidRDefault="00D342E7" w:rsidP="003E12BB">
      <w:pPr>
        <w:pStyle w:val="a7"/>
        <w:widowControl w:val="0"/>
        <w:numPr>
          <w:ilvl w:val="2"/>
          <w:numId w:val="11"/>
        </w:numPr>
      </w:pPr>
      <w:bookmarkStart w:id="415" w:name="_Ref185777956"/>
      <w:r w:rsidRPr="00912408">
        <w:t xml:space="preserve">объект недвижимости, входящий в состав Объекта соглашения, Создан или реконструирован таким образом, чтобы обеспечить возможность </w:t>
      </w:r>
      <w:bookmarkEnd w:id="415"/>
      <w:r w:rsidRPr="00912408">
        <w:t>осуществления Концессионной деятельности.</w:t>
      </w:r>
    </w:p>
    <w:p w14:paraId="7AC7CF35" w14:textId="77777777" w:rsidR="00D87959" w:rsidRPr="00912408" w:rsidRDefault="00D342E7" w:rsidP="003E12BB">
      <w:pPr>
        <w:pStyle w:val="1011"/>
        <w:widowControl w:val="0"/>
      </w:pPr>
      <w:bookmarkStart w:id="416" w:name="_Ref384717034"/>
      <w:bookmarkStart w:id="417" w:name="_Ref357097308"/>
      <w:bookmarkStart w:id="418" w:name="_Ref219733216"/>
      <w:r w:rsidRPr="00912408">
        <w:t>Проект Акта приемки работ передается Концессионером Концеденту для рассмотрения. В течение 5 (пяти) Рабочих дней Концедент по результатам такого рассмотрения:</w:t>
      </w:r>
      <w:bookmarkEnd w:id="416"/>
    </w:p>
    <w:p w14:paraId="5E652CD9" w14:textId="77777777" w:rsidR="00D87959" w:rsidRPr="00BC53F2" w:rsidRDefault="00D342E7" w:rsidP="003E12BB">
      <w:pPr>
        <w:pStyle w:val="a7"/>
        <w:widowControl w:val="0"/>
      </w:pPr>
      <w:r w:rsidRPr="00BC53F2">
        <w:lastRenderedPageBreak/>
        <w:t>подписывает представленный Акт приемки работ; или</w:t>
      </w:r>
    </w:p>
    <w:p w14:paraId="6A765FC4" w14:textId="77777777" w:rsidR="00D87959" w:rsidRPr="00BC53F2" w:rsidRDefault="00D342E7" w:rsidP="003E12BB">
      <w:pPr>
        <w:pStyle w:val="a7"/>
        <w:widowControl w:val="0"/>
      </w:pPr>
      <w:r w:rsidRPr="00BC53F2">
        <w:t>отказывает в подписании Акта приемки работ в случае обнаружения Недостатков и направляет Концессионеру предписание об устранении Недостатков с описанием примерного перечня мер, необходимых для приведения Созданного или реконструированного объекта недвижимости в соответствие с требованиями Применимого права и Концессионного соглашения.</w:t>
      </w:r>
    </w:p>
    <w:p w14:paraId="5A44C15C" w14:textId="77777777" w:rsidR="00D87959" w:rsidRPr="00912408" w:rsidRDefault="00D342E7" w:rsidP="003E12BB">
      <w:pPr>
        <w:pStyle w:val="1011"/>
        <w:widowControl w:val="0"/>
      </w:pPr>
      <w:r w:rsidRPr="00912408">
        <w:t xml:space="preserve">В случае если Концессионер не получил от Концедента возражений по представленному Акту приемки работ в указанный в пункте </w:t>
      </w:r>
      <w:r w:rsidRPr="00912408">
        <w:fldChar w:fldCharType="begin"/>
      </w:r>
      <w:r w:rsidRPr="00912408">
        <w:instrText xml:space="preserve"> REF _Ref384717034 \r \h  \* MERGEFORMAT </w:instrText>
      </w:r>
      <w:r w:rsidRPr="00912408">
        <w:fldChar w:fldCharType="separate"/>
      </w:r>
      <w:r w:rsidR="005A0A28">
        <w:t>10.84</w:t>
      </w:r>
      <w:r w:rsidRPr="00912408">
        <w:fldChar w:fldCharType="end"/>
      </w:r>
      <w:r w:rsidRPr="00912408">
        <w:t xml:space="preserve"> срок, то Акт приемки работ считается утвержденным, а Работы – принятыми Концедентом.</w:t>
      </w:r>
    </w:p>
    <w:p w14:paraId="1ABADA7D" w14:textId="77777777" w:rsidR="00D87959" w:rsidRDefault="00D342E7" w:rsidP="003E12BB">
      <w:pPr>
        <w:pStyle w:val="1011"/>
        <w:widowControl w:val="0"/>
      </w:pPr>
      <w:bookmarkStart w:id="419" w:name="_Toc248068878"/>
      <w:bookmarkStart w:id="420" w:name="_Toc248591953"/>
      <w:bookmarkEnd w:id="412"/>
      <w:bookmarkEnd w:id="417"/>
      <w:bookmarkEnd w:id="418"/>
      <w:r w:rsidRPr="00912408">
        <w:t>В случае отказа Концедента от подписания Акта приемки работ Концессионер устраняет замечания Концедента. В случае повторного отказа Концедента в подписании Акта приемки работ Концессионер устраняет замечания Концедента либо передает вопрос на рассмотрение в Порядке разрешения споров.</w:t>
      </w:r>
    </w:p>
    <w:p w14:paraId="0D5CAEC0" w14:textId="77777777" w:rsidR="00347DA7" w:rsidRPr="0041406B" w:rsidRDefault="00347DA7" w:rsidP="003E12BB">
      <w:pPr>
        <w:pStyle w:val="22"/>
        <w:keepNext w:val="0"/>
        <w:widowControl w:val="0"/>
      </w:pPr>
      <w:bookmarkStart w:id="421" w:name="_Toc63720585"/>
      <w:r w:rsidRPr="0041406B">
        <w:t>Промежуточное подтверждение объемов выполненных Концессионером работ по созданию</w:t>
      </w:r>
      <w:r>
        <w:t>,</w:t>
      </w:r>
      <w:r w:rsidRPr="0041406B">
        <w:t xml:space="preserve"> реконструкции</w:t>
      </w:r>
      <w:r w:rsidR="00BC53F2">
        <w:t>,</w:t>
      </w:r>
      <w:r w:rsidRPr="0041406B">
        <w:t xml:space="preserve"> </w:t>
      </w:r>
      <w:r w:rsidR="00BC53F2">
        <w:t>модернизации</w:t>
      </w:r>
      <w:r>
        <w:t xml:space="preserve"> </w:t>
      </w:r>
      <w:r w:rsidRPr="0041406B">
        <w:t>объектов соглашения.</w:t>
      </w:r>
      <w:bookmarkEnd w:id="421"/>
    </w:p>
    <w:p w14:paraId="7BDCE53E" w14:textId="77777777" w:rsidR="007B66BF" w:rsidRDefault="007B66BF" w:rsidP="007B66BF">
      <w:pPr>
        <w:pStyle w:val="11"/>
      </w:pPr>
      <w:bookmarkStart w:id="422" w:name="sub_1088"/>
      <w:bookmarkStart w:id="423" w:name="_Ref46304627"/>
      <w:bookmarkEnd w:id="422"/>
      <w:proofErr w:type="gramStart"/>
      <w:r>
        <w:t xml:space="preserve">По итогам </w:t>
      </w:r>
      <w:r w:rsidRPr="00426106">
        <w:t>выполнения Концессионером</w:t>
      </w:r>
      <w:r>
        <w:t xml:space="preserve"> и (или) привлеченными им </w:t>
      </w:r>
      <w:r w:rsidRPr="00DB75EE">
        <w:t>лицами работ</w:t>
      </w:r>
      <w:r>
        <w:t xml:space="preserve"> и оказании услуг</w:t>
      </w:r>
      <w:r w:rsidRPr="00DB75EE">
        <w:t xml:space="preserve"> в рамках исполнения мероприятий по Созданию и (или) Реконструкции </w:t>
      </w:r>
      <w:r w:rsidRPr="00426106">
        <w:rPr>
          <w:rStyle w:val="10110"/>
        </w:rPr>
        <w:t xml:space="preserve">и (или) модернизации Объекта соглашения в течение периода, </w:t>
      </w:r>
      <w:r w:rsidRPr="00F35214">
        <w:rPr>
          <w:rStyle w:val="10110"/>
        </w:rPr>
        <w:t>указанного</w:t>
      </w:r>
      <w:r>
        <w:rPr>
          <w:rStyle w:val="10110"/>
        </w:rPr>
        <w:t xml:space="preserve"> в п. </w:t>
      </w:r>
      <w:r>
        <w:rPr>
          <w:rStyle w:val="10110"/>
          <w:b/>
          <w:highlight w:val="yellow"/>
        </w:rPr>
        <w:fldChar w:fldCharType="begin"/>
      </w:r>
      <w:r>
        <w:rPr>
          <w:rStyle w:val="10110"/>
        </w:rPr>
        <w:instrText xml:space="preserve"> REF _Ref46304627 \r \h </w:instrText>
      </w:r>
      <w:r>
        <w:rPr>
          <w:rStyle w:val="10110"/>
          <w:b/>
          <w:highlight w:val="yellow"/>
        </w:rPr>
      </w:r>
      <w:r>
        <w:rPr>
          <w:rStyle w:val="10110"/>
          <w:b/>
          <w:highlight w:val="yellow"/>
        </w:rPr>
        <w:fldChar w:fldCharType="separate"/>
      </w:r>
      <w:r>
        <w:rPr>
          <w:rStyle w:val="10110"/>
        </w:rPr>
        <w:t>10.88</w:t>
      </w:r>
      <w:r>
        <w:rPr>
          <w:rStyle w:val="10110"/>
          <w:b/>
          <w:highlight w:val="yellow"/>
        </w:rPr>
        <w:fldChar w:fldCharType="end"/>
      </w:r>
      <w:r>
        <w:rPr>
          <w:rStyle w:val="10110"/>
          <w:b/>
        </w:rPr>
        <w:t xml:space="preserve"> </w:t>
      </w:r>
      <w:r w:rsidRPr="00426106">
        <w:rPr>
          <w:rStyle w:val="10110"/>
        </w:rPr>
        <w:t>настоящего Концессионного соглашения, Концедент и Концессионер подписывают</w:t>
      </w:r>
      <w:r w:rsidRPr="00DB75EE">
        <w:t xml:space="preserve"> Акт о </w:t>
      </w:r>
      <w:r>
        <w:t xml:space="preserve">подтверждении </w:t>
      </w:r>
      <w:r w:rsidRPr="00DB75EE">
        <w:t xml:space="preserve">объемов выполненных работ, подтверждающий выполнение Концессионером объемов работ по Созданию и (или) Реконструкции </w:t>
      </w:r>
      <w:r>
        <w:t>и (или) модернизации</w:t>
      </w:r>
      <w:proofErr w:type="gramEnd"/>
      <w:r>
        <w:t xml:space="preserve"> </w:t>
      </w:r>
      <w:r w:rsidRPr="00DB75EE">
        <w:t>Объекта соглашения (</w:t>
      </w:r>
      <w:r w:rsidRPr="00BC53F2">
        <w:rPr>
          <w:b/>
          <w:i/>
        </w:rPr>
        <w:t>далее – «Акт о подтверждении объемов выполненных работ»)</w:t>
      </w:r>
      <w:r w:rsidRPr="00BC53F2">
        <w:t>.</w:t>
      </w:r>
      <w:r w:rsidRPr="00BC53F2">
        <w:rPr>
          <w:b/>
          <w:i/>
        </w:rPr>
        <w:t xml:space="preserve"> </w:t>
      </w:r>
      <w:r w:rsidRPr="00DB75EE">
        <w:t xml:space="preserve">Форма Акта о подтверждении </w:t>
      </w:r>
      <w:r>
        <w:t xml:space="preserve">объемов выполненных работ установлена в </w:t>
      </w:r>
      <w:hyperlink w:anchor="sub_900_Прил_18" w:history="1">
        <w:r w:rsidRPr="00426106">
          <w:rPr>
            <w:rStyle w:val="10110"/>
          </w:rPr>
          <w:t>Приложении 18</w:t>
        </w:r>
      </w:hyperlink>
      <w:r>
        <w:t xml:space="preserve"> к настоящему Концессионному соглашению.</w:t>
      </w:r>
    </w:p>
    <w:p w14:paraId="5F95FBE0" w14:textId="77777777" w:rsidR="00347DA7" w:rsidRDefault="00347DA7" w:rsidP="003E12BB">
      <w:pPr>
        <w:pStyle w:val="1011"/>
        <w:widowControl w:val="0"/>
      </w:pPr>
      <w:r>
        <w:t>Акт о подтверждении объемов выполненных работ подписывается Концедентом и Концессионером не реже, чем 1 (один) раз в течение отчетного периода (3 (три) месяца) в течение каждого календарного года Срока действия концессионного соглашения.</w:t>
      </w:r>
      <w:bookmarkEnd w:id="423"/>
    </w:p>
    <w:p w14:paraId="17ECAD8C" w14:textId="77777777" w:rsidR="00347DA7" w:rsidRDefault="00347DA7" w:rsidP="003E12BB">
      <w:pPr>
        <w:pStyle w:val="1011"/>
        <w:widowControl w:val="0"/>
      </w:pPr>
      <w:proofErr w:type="gramStart"/>
      <w:r>
        <w:t xml:space="preserve">Акты </w:t>
      </w:r>
      <w:r w:rsidRPr="0041406B">
        <w:t>о</w:t>
      </w:r>
      <w:r>
        <w:t xml:space="preserve"> подтверждении </w:t>
      </w:r>
      <w:r w:rsidRPr="0041406B">
        <w:t>объемов выполненных работ</w:t>
      </w:r>
      <w:r>
        <w:t xml:space="preserve"> должны содержать информацию об объемах выполненных Концессионером работ, приобретенных материалах и оборудовании (если применимо) в соответствии с видами работ, материалами и оборудованием, указанными в сметной документации, разработанной Концессионером при реализации соответствующих мероприятий по Созданию и (или) Реконструкции и (или) Модернизации объекта соглашения, и подтвержденной положительным заключением экспертизы (если применимо) без указания стоимости выполненных работ</w:t>
      </w:r>
      <w:proofErr w:type="gramEnd"/>
      <w:r>
        <w:t xml:space="preserve">. Объем выполненных работ, оказанных услуг и </w:t>
      </w:r>
      <w:r w:rsidR="00DB6E14">
        <w:t xml:space="preserve">приобретенных </w:t>
      </w:r>
      <w:proofErr w:type="gramStart"/>
      <w:r w:rsidR="00DB6E14">
        <w:t>материалах</w:t>
      </w:r>
      <w:proofErr w:type="gramEnd"/>
      <w:r w:rsidR="00DB6E14">
        <w:t>,</w:t>
      </w:r>
      <w:r>
        <w:t xml:space="preserve"> и оборудовании определяется на основании предоставленных Концессионером подтверждающих документов</w:t>
      </w:r>
    </w:p>
    <w:p w14:paraId="6DCAA049" w14:textId="77777777" w:rsidR="00347DA7" w:rsidRDefault="00347DA7" w:rsidP="003E12BB">
      <w:pPr>
        <w:pStyle w:val="1011"/>
        <w:widowControl w:val="0"/>
      </w:pPr>
      <w:r>
        <w:t xml:space="preserve">Концедент вправе осуществлять контрольные мероприятия с целью подтверждения объемов выполненных работ. Для проведения контрольных мероприятий Концедент назначает уполномоченное лицо. Концессионер уведомляет Концедента о готовности предъявления объемов работ, материалов и оборудования не менее чем за 2 (два) рабочих дня до предполагаемой даты осуществления контрольных </w:t>
      </w:r>
      <w:r w:rsidR="00DB6E14">
        <w:t>мероприятий. Уведомление</w:t>
      </w:r>
      <w:r w:rsidR="00EA11B6">
        <w:t xml:space="preserve"> должно содержать указание на наименование объекта, его место нахождения и время начала контрольных мероприятий. </w:t>
      </w:r>
      <w:r>
        <w:t xml:space="preserve">По согласованию сторон </w:t>
      </w:r>
      <w:r>
        <w:lastRenderedPageBreak/>
        <w:t>может быть определена иная дата для проведения контрольных мероприятий. Неявка уполномоченного представителя Концедента для проведения контрольных мероприятий не является основанием для отказа Концедента от подписания акта о подтверждении объемов выполненных работ. В случае неявки уполномоченного лица в согласованное время для проведения контрольных мероприятий Концедент не вправе заявлять возражения в отношении объемов выполненных работ.</w:t>
      </w:r>
    </w:p>
    <w:p w14:paraId="1173F4DA" w14:textId="77777777" w:rsidR="00347DA7" w:rsidRPr="00A44810" w:rsidRDefault="00347DA7" w:rsidP="003E12BB">
      <w:pPr>
        <w:pStyle w:val="1011"/>
        <w:widowControl w:val="0"/>
      </w:pPr>
      <w:r w:rsidRPr="00A44810">
        <w:t xml:space="preserve">По итогам отчетного периода в течение 5 рабочих дней по его окончании Концессионер направляет Концеденту три экземпляра подписанного со своей стороны Акта о подтверждении объемов выполненных работ с приложением подтверждающих документов. </w:t>
      </w:r>
    </w:p>
    <w:p w14:paraId="28850B11" w14:textId="77777777" w:rsidR="00347DA7" w:rsidRPr="00E438AD" w:rsidRDefault="00347DA7" w:rsidP="003E12BB">
      <w:pPr>
        <w:pStyle w:val="1011"/>
        <w:widowControl w:val="0"/>
      </w:pPr>
      <w:r w:rsidRPr="00E438AD">
        <w:t>В течение 5 (пяти) Рабочих дней Концедент по результатам такого рассмотрения:</w:t>
      </w:r>
    </w:p>
    <w:p w14:paraId="130643AD" w14:textId="77777777" w:rsidR="00347DA7" w:rsidRPr="00E438AD" w:rsidRDefault="00347DA7" w:rsidP="003E12BB">
      <w:pPr>
        <w:pStyle w:val="a7"/>
        <w:widowControl w:val="0"/>
      </w:pPr>
      <w:r w:rsidRPr="00E438AD">
        <w:t xml:space="preserve">подписывает представленный </w:t>
      </w:r>
      <w:r>
        <w:t xml:space="preserve">Акт </w:t>
      </w:r>
      <w:r w:rsidRPr="00E438AD">
        <w:t>о подтверждении объемов выполненных работ</w:t>
      </w:r>
      <w:r>
        <w:t>,</w:t>
      </w:r>
      <w:r w:rsidRPr="00E438AD">
        <w:t xml:space="preserve"> или</w:t>
      </w:r>
    </w:p>
    <w:p w14:paraId="725EF5AC" w14:textId="77777777" w:rsidR="00347DA7" w:rsidRPr="00E438AD" w:rsidRDefault="00347DA7" w:rsidP="003E12BB">
      <w:pPr>
        <w:pStyle w:val="a7"/>
        <w:widowControl w:val="0"/>
      </w:pPr>
      <w:r w:rsidRPr="00E438AD">
        <w:t xml:space="preserve">отказывает в подписании Акта о подтверждении объемов выполненных работ в случае обнаружения Недостатков и направляет Концессионеру </w:t>
      </w:r>
      <w:r>
        <w:t>уведомле</w:t>
      </w:r>
      <w:r w:rsidRPr="00E438AD">
        <w:t xml:space="preserve">ние об устранении Недостатков с описанием </w:t>
      </w:r>
      <w:r>
        <w:t xml:space="preserve">таких недостатков и </w:t>
      </w:r>
      <w:r w:rsidRPr="00E438AD">
        <w:t xml:space="preserve">примерного перечня мер, необходимых для </w:t>
      </w:r>
      <w:r>
        <w:t>их устранения</w:t>
      </w:r>
      <w:r w:rsidRPr="00E438AD">
        <w:t>.</w:t>
      </w:r>
    </w:p>
    <w:p w14:paraId="4003BFAB" w14:textId="77777777" w:rsidR="00347DA7" w:rsidRPr="00E438AD" w:rsidRDefault="00347DA7" w:rsidP="003E12BB">
      <w:pPr>
        <w:pStyle w:val="1011"/>
        <w:widowControl w:val="0"/>
      </w:pPr>
      <w:r w:rsidRPr="00E438AD">
        <w:t xml:space="preserve">В случае если Концессионер не получил от Концедента возражений по представленному Акту о подтверждении объемов выполненных работ в указанный в пункте </w:t>
      </w:r>
      <w:r w:rsidRPr="00E438AD">
        <w:fldChar w:fldCharType="begin"/>
      </w:r>
      <w:r w:rsidRPr="00E438AD">
        <w:instrText xml:space="preserve"> REF _Ref384717034 \r \h  \* MERGEFORMAT </w:instrText>
      </w:r>
      <w:r w:rsidRPr="00E438AD">
        <w:fldChar w:fldCharType="separate"/>
      </w:r>
      <w:r w:rsidR="005A0A28">
        <w:t>10.84</w:t>
      </w:r>
      <w:r w:rsidRPr="00E438AD">
        <w:fldChar w:fldCharType="end"/>
      </w:r>
      <w:r w:rsidRPr="00E438AD">
        <w:t xml:space="preserve"> срок, то Акт </w:t>
      </w:r>
      <w:r>
        <w:t xml:space="preserve">считается </w:t>
      </w:r>
      <w:r w:rsidRPr="00E438AD">
        <w:t>утвержденным</w:t>
      </w:r>
      <w:r>
        <w:t>.</w:t>
      </w:r>
    </w:p>
    <w:p w14:paraId="6ADCEA72" w14:textId="77777777" w:rsidR="00347DA7" w:rsidRPr="00E438AD" w:rsidRDefault="00347DA7" w:rsidP="003E12BB">
      <w:pPr>
        <w:pStyle w:val="1011"/>
        <w:widowControl w:val="0"/>
      </w:pPr>
      <w:r w:rsidRPr="00E438AD">
        <w:t>В случае отказа Концедента от подписания Акта о подтверждении объемов выполненных работ Концессионер устраняет замечания Концедента. В случае повторного отказа Концедента в подписании Акта о подтверждении объемов выполненных работ Концессионер устраняет замечания Концедента либо передает вопрос на рассмотрение в Порядке разрешения споров.</w:t>
      </w:r>
    </w:p>
    <w:p w14:paraId="381B03C3" w14:textId="77777777" w:rsidR="00D87959" w:rsidRPr="00912408" w:rsidRDefault="00D342E7" w:rsidP="003E12BB">
      <w:pPr>
        <w:pStyle w:val="22"/>
        <w:keepNext w:val="0"/>
        <w:widowControl w:val="0"/>
      </w:pPr>
      <w:bookmarkStart w:id="424" w:name="_Toc500777747"/>
      <w:bookmarkStart w:id="425" w:name="_Toc63720586"/>
      <w:r w:rsidRPr="00912408">
        <w:t>Гарантийный срок</w:t>
      </w:r>
      <w:bookmarkEnd w:id="424"/>
      <w:bookmarkEnd w:id="425"/>
    </w:p>
    <w:p w14:paraId="7F6C1C7D" w14:textId="77777777" w:rsidR="00D87959" w:rsidRPr="00BB67AA" w:rsidRDefault="00D342E7" w:rsidP="003E12BB">
      <w:pPr>
        <w:pStyle w:val="1011"/>
        <w:widowControl w:val="0"/>
      </w:pPr>
      <w:r w:rsidRPr="00912408">
        <w:t>Для каждого Созданного</w:t>
      </w:r>
      <w:r w:rsidR="006D1698">
        <w:t xml:space="preserve">, </w:t>
      </w:r>
      <w:r w:rsidRPr="00912408">
        <w:t xml:space="preserve">реконструированного </w:t>
      </w:r>
      <w:r w:rsidR="006D1698">
        <w:t xml:space="preserve">и модернизированного </w:t>
      </w:r>
      <w:r w:rsidRPr="00912408">
        <w:t xml:space="preserve">объекта недвижимости, входящего в состав Объекта соглашения, устанавливается гарантийный срок продолжительностью 5 (пять) лет </w:t>
      </w:r>
      <w:proofErr w:type="gramStart"/>
      <w:r w:rsidRPr="00912408">
        <w:t>с даты подписания</w:t>
      </w:r>
      <w:proofErr w:type="gramEnd"/>
      <w:r w:rsidRPr="00912408">
        <w:t xml:space="preserve"> Акта приемки работ. В отношении оборудования, входящего в состав Объекта соглашения, гарантийный срок равен гарантийному сроку, установленному производителем такого оборудования.</w:t>
      </w:r>
      <w:bookmarkStart w:id="426" w:name="_Toc367959867"/>
      <w:bookmarkStart w:id="427" w:name="_Toc367961188"/>
      <w:bookmarkStart w:id="428" w:name="_Toc367963434"/>
      <w:bookmarkStart w:id="429" w:name="_Toc367967530"/>
      <w:bookmarkStart w:id="430" w:name="_Toc367975372"/>
      <w:bookmarkStart w:id="431" w:name="_Toc367988865"/>
      <w:bookmarkStart w:id="432" w:name="_Toc367990218"/>
      <w:bookmarkStart w:id="433" w:name="_Toc368047588"/>
      <w:bookmarkStart w:id="434" w:name="_Toc368052198"/>
      <w:bookmarkStart w:id="435" w:name="_Toc368059633"/>
      <w:bookmarkStart w:id="436" w:name="_Toc368071307"/>
      <w:bookmarkStart w:id="437" w:name="_Toc368074768"/>
      <w:bookmarkStart w:id="438" w:name="_Toc368077828"/>
      <w:bookmarkStart w:id="439" w:name="_Toc368078865"/>
      <w:bookmarkStart w:id="440" w:name="_Toc368301100"/>
      <w:bookmarkStart w:id="441" w:name="_Toc368301201"/>
      <w:bookmarkStart w:id="442" w:name="_Toc368302135"/>
      <w:bookmarkStart w:id="443" w:name="_Toc368306095"/>
      <w:bookmarkStart w:id="444" w:name="_Toc368309651"/>
      <w:bookmarkStart w:id="445" w:name="_Toc368317320"/>
      <w:bookmarkStart w:id="446" w:name="_Toc368317667"/>
      <w:bookmarkStart w:id="447" w:name="_Toc368318665"/>
      <w:bookmarkStart w:id="448" w:name="_Toc368320454"/>
      <w:bookmarkStart w:id="449" w:name="_Toc368320572"/>
      <w:bookmarkStart w:id="450" w:name="_Toc368323737"/>
      <w:bookmarkStart w:id="451" w:name="_Toc368324075"/>
      <w:bookmarkStart w:id="452" w:name="_Toc368326363"/>
      <w:bookmarkStart w:id="453" w:name="_Toc368331872"/>
      <w:bookmarkStart w:id="454" w:name="_Toc368409415"/>
      <w:bookmarkStart w:id="455" w:name="_Toc368411085"/>
      <w:bookmarkStart w:id="456" w:name="_Toc368413823"/>
      <w:bookmarkStart w:id="457" w:name="_Toc368414657"/>
      <w:bookmarkStart w:id="458" w:name="_Toc368415703"/>
      <w:bookmarkStart w:id="459" w:name="_Toc368480074"/>
      <w:bookmarkStart w:id="460" w:name="_Toc368484726"/>
      <w:bookmarkStart w:id="461" w:name="_Toc368485237"/>
      <w:bookmarkStart w:id="462" w:name="_Toc368486119"/>
      <w:bookmarkStart w:id="463" w:name="_Toc368570419"/>
      <w:bookmarkStart w:id="464" w:name="_Toc368592097"/>
      <w:bookmarkStart w:id="465" w:name="_Toc368672679"/>
      <w:bookmarkStart w:id="466" w:name="_Toc368902271"/>
      <w:bookmarkStart w:id="467" w:name="_Toc368913252"/>
      <w:bookmarkStart w:id="468" w:name="_Toc368915733"/>
      <w:bookmarkStart w:id="469" w:name="_Toc368917662"/>
      <w:bookmarkStart w:id="470" w:name="_Toc368922313"/>
      <w:bookmarkStart w:id="471" w:name="_Toc368922816"/>
      <w:bookmarkStart w:id="472" w:name="_Toc368924175"/>
      <w:bookmarkStart w:id="473" w:name="_Toc368930143"/>
      <w:bookmarkStart w:id="474" w:name="_Toc368932851"/>
      <w:bookmarkStart w:id="475" w:name="_Toc368933151"/>
      <w:bookmarkStart w:id="476" w:name="_Toc368933271"/>
      <w:bookmarkStart w:id="477" w:name="_Toc368933391"/>
      <w:bookmarkStart w:id="478" w:name="_Toc368987302"/>
      <w:bookmarkStart w:id="479" w:name="_Toc368987875"/>
      <w:bookmarkStart w:id="480" w:name="_Toc369006537"/>
      <w:bookmarkStart w:id="481" w:name="_Toc369009150"/>
      <w:bookmarkStart w:id="482" w:name="_Toc369010600"/>
      <w:bookmarkStart w:id="483" w:name="_Toc369082860"/>
      <w:bookmarkStart w:id="484" w:name="_Toc369094886"/>
      <w:bookmarkStart w:id="485" w:name="_Toc369095004"/>
      <w:bookmarkStart w:id="486" w:name="_Toc369095122"/>
      <w:bookmarkStart w:id="487" w:name="_Toc369095240"/>
      <w:bookmarkStart w:id="488" w:name="_Toc369098059"/>
      <w:bookmarkStart w:id="489" w:name="_Toc369099679"/>
      <w:bookmarkStart w:id="490" w:name="_Toc369102266"/>
      <w:bookmarkStart w:id="491" w:name="_Toc369103778"/>
      <w:bookmarkStart w:id="492" w:name="_Toc369105610"/>
      <w:bookmarkStart w:id="493" w:name="_Toc369110616"/>
      <w:bookmarkStart w:id="494" w:name="_Toc369114353"/>
      <w:bookmarkStart w:id="495" w:name="_Toc369174581"/>
      <w:bookmarkStart w:id="496" w:name="_Toc369176346"/>
      <w:bookmarkStart w:id="497" w:name="_Toc369192156"/>
      <w:bookmarkStart w:id="498" w:name="_Toc369197561"/>
      <w:bookmarkStart w:id="499" w:name="_Toc369198465"/>
      <w:bookmarkStart w:id="500" w:name="_Toc369200946"/>
      <w:bookmarkStart w:id="501" w:name="_Toc369250121"/>
      <w:bookmarkStart w:id="502" w:name="_Toc369288249"/>
      <w:bookmarkStart w:id="503" w:name="_Toc184666590"/>
      <w:bookmarkStart w:id="504" w:name="_Toc248068880"/>
      <w:bookmarkStart w:id="505" w:name="_Toc248591956"/>
      <w:bookmarkStart w:id="506" w:name="_Toc357090075"/>
      <w:bookmarkStart w:id="507" w:name="_Toc500777748"/>
      <w:bookmarkEnd w:id="419"/>
      <w:bookmarkEnd w:id="420"/>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18DE0A4" w14:textId="77777777" w:rsidR="00D87959" w:rsidRPr="00912408" w:rsidRDefault="00D342E7" w:rsidP="003E12BB">
      <w:pPr>
        <w:pStyle w:val="22"/>
        <w:keepNext w:val="0"/>
        <w:widowControl w:val="0"/>
      </w:pPr>
      <w:bookmarkStart w:id="508" w:name="_Toc63720587"/>
      <w:r w:rsidRPr="00912408">
        <w:t>Разрешение на ввод в эксплуатацию</w:t>
      </w:r>
      <w:bookmarkEnd w:id="503"/>
      <w:bookmarkEnd w:id="504"/>
      <w:bookmarkEnd w:id="505"/>
      <w:bookmarkEnd w:id="506"/>
      <w:bookmarkEnd w:id="507"/>
      <w:bookmarkEnd w:id="508"/>
      <w:r w:rsidRPr="00912408">
        <w:t xml:space="preserve"> </w:t>
      </w:r>
    </w:p>
    <w:p w14:paraId="6AEFEFE2" w14:textId="77777777" w:rsidR="00D87959" w:rsidRPr="00912408" w:rsidRDefault="00D342E7" w:rsidP="003E12BB">
      <w:pPr>
        <w:pStyle w:val="11"/>
        <w:widowControl w:val="0"/>
        <w:numPr>
          <w:ilvl w:val="1"/>
          <w:numId w:val="11"/>
        </w:numPr>
        <w:ind w:left="709" w:hanging="709"/>
      </w:pPr>
      <w:bookmarkStart w:id="509" w:name="_Ref219719746"/>
      <w:bookmarkStart w:id="510" w:name="_Ref165361526"/>
      <w:bookmarkStart w:id="511" w:name="_Ref380081662"/>
      <w:bookmarkStart w:id="512" w:name="_Ref500778430"/>
      <w:r w:rsidRPr="00912408">
        <w:t>Концессионер своими силами, и за свой счет обязан обеспечить получение Разрешения на ввод в эксплуатацию в соответствии с требованиями Концессионного соглашения и Применимого права, в том числе выполнить все функции, связанные с получением Разрешения на ввод в эксплуатацию, которые в соответствии с Применимым правом должен осуществить застройщик.</w:t>
      </w:r>
      <w:bookmarkEnd w:id="509"/>
      <w:r w:rsidRPr="00912408">
        <w:t xml:space="preserve"> </w:t>
      </w:r>
      <w:bookmarkEnd w:id="510"/>
      <w:r w:rsidRPr="00912408">
        <w:t>Концессионер не вправе осуществлять эксплуатацию Созданного и реконструированного объекта до получения Разрешения на ввод в эксплуатацию в отношении такого объекта.</w:t>
      </w:r>
      <w:bookmarkEnd w:id="511"/>
      <w:bookmarkEnd w:id="512"/>
    </w:p>
    <w:p w14:paraId="11D29822" w14:textId="77777777" w:rsidR="00D87959" w:rsidRPr="00912408" w:rsidRDefault="00D342E7" w:rsidP="003E12BB">
      <w:pPr>
        <w:pStyle w:val="11"/>
        <w:widowControl w:val="0"/>
        <w:numPr>
          <w:ilvl w:val="1"/>
          <w:numId w:val="11"/>
        </w:numPr>
        <w:ind w:left="709" w:hanging="709"/>
      </w:pPr>
      <w:bookmarkStart w:id="513" w:name="_DV_C1444"/>
      <w:r w:rsidRPr="00912408">
        <w:t xml:space="preserve">Концедент должен оказать необходимое содействие Концессионеру при исполнении им </w:t>
      </w:r>
      <w:r w:rsidR="001D2558">
        <w:t>его обязательств согласно п.</w:t>
      </w:r>
      <w:r w:rsidRPr="00912408">
        <w:t> </w:t>
      </w:r>
      <w:r w:rsidR="001D2558">
        <w:fldChar w:fldCharType="begin"/>
      </w:r>
      <w:r w:rsidR="001D2558">
        <w:instrText xml:space="preserve"> REF _Ref380081662 \r \h </w:instrText>
      </w:r>
      <w:r w:rsidR="001D2558">
        <w:fldChar w:fldCharType="separate"/>
      </w:r>
      <w:r w:rsidR="005A0A28">
        <w:t>10.96</w:t>
      </w:r>
      <w:r w:rsidR="001D2558">
        <w:fldChar w:fldCharType="end"/>
      </w:r>
      <w:r w:rsidR="001D2558">
        <w:t xml:space="preserve"> </w:t>
      </w:r>
      <w:r w:rsidRPr="00912408">
        <w:t>и, в частности, представить Концессионеру все необходимые сведения и документы согласно Применимому праву, которые могут быть получены или подготовлены только Концедентом.</w:t>
      </w:r>
    </w:p>
    <w:p w14:paraId="5722FA89" w14:textId="77777777" w:rsidR="00D87959" w:rsidRPr="00912408" w:rsidRDefault="00D342E7" w:rsidP="003E12BB">
      <w:pPr>
        <w:pStyle w:val="1011"/>
        <w:widowControl w:val="0"/>
      </w:pPr>
      <w:r w:rsidRPr="00912408">
        <w:lastRenderedPageBreak/>
        <w:t>Концессионер:</w:t>
      </w:r>
      <w:bookmarkStart w:id="514" w:name="_DV_C1445"/>
      <w:bookmarkEnd w:id="513"/>
    </w:p>
    <w:p w14:paraId="73F23DB9" w14:textId="77777777" w:rsidR="00D87959" w:rsidRPr="00912408" w:rsidRDefault="00D342E7" w:rsidP="003E12BB">
      <w:pPr>
        <w:pStyle w:val="a7"/>
        <w:widowControl w:val="0"/>
        <w:numPr>
          <w:ilvl w:val="2"/>
          <w:numId w:val="11"/>
        </w:numPr>
      </w:pPr>
      <w:bookmarkStart w:id="515" w:name="_DV_C1446"/>
      <w:bookmarkEnd w:id="514"/>
      <w:r w:rsidRPr="00912408">
        <w:t xml:space="preserve">проводит консультации с Концедентом и уведомляет последнего </w:t>
      </w:r>
      <w:proofErr w:type="gramStart"/>
      <w:r w:rsidRPr="00912408">
        <w:t>по его запросу о ходе рассмотрения ходатайства Концессионера о предоставлении Ра</w:t>
      </w:r>
      <w:r w:rsidR="0039601A">
        <w:t>зрешения на ввод в эксплуатацию</w:t>
      </w:r>
      <w:proofErr w:type="gramEnd"/>
      <w:r w:rsidRPr="00912408">
        <w:t xml:space="preserve"> и</w:t>
      </w:r>
    </w:p>
    <w:p w14:paraId="2F36C7E3" w14:textId="77777777" w:rsidR="00D87959" w:rsidRPr="00912408" w:rsidRDefault="00D342E7" w:rsidP="003E12BB">
      <w:pPr>
        <w:pStyle w:val="a7"/>
        <w:widowControl w:val="0"/>
        <w:numPr>
          <w:ilvl w:val="2"/>
          <w:numId w:val="11"/>
        </w:numPr>
      </w:pPr>
      <w:bookmarkStart w:id="516" w:name="_DV_C1448"/>
      <w:bookmarkEnd w:id="515"/>
      <w:r w:rsidRPr="00912408">
        <w:t>направляет копию Разрешения на ввод в эксплуатацию Концеденту в течение 7 (семи) Рабочих дней после получения Разрешения на ввод в эксплуатацию.</w:t>
      </w:r>
    </w:p>
    <w:p w14:paraId="639F15AC" w14:textId="77777777" w:rsidR="00D87959" w:rsidRPr="00912408" w:rsidRDefault="00D342E7" w:rsidP="003E12BB">
      <w:pPr>
        <w:pStyle w:val="1011"/>
        <w:widowControl w:val="0"/>
      </w:pPr>
      <w:bookmarkStart w:id="517" w:name="_Ref219719917"/>
      <w:bookmarkEnd w:id="516"/>
      <w:proofErr w:type="gramStart"/>
      <w:r w:rsidRPr="00912408">
        <w:t>Если Разрешение на ввод в эксплуатацию не было выдано по причине какого-либо Недостатка, Концессионер обеспечивает устранение такого Недостатка и предоставляет соответствующее уведомление Концеденту, затем повторно предъявляет Созданный и реконструированный объект для приемки Работ, после чего Концессионер обязан обеспечить получение Разрешения на ввод в эксплуатацию в соответствии с требованиями Применимого права и пункта </w:t>
      </w:r>
      <w:r w:rsidRPr="00912408">
        <w:fldChar w:fldCharType="begin"/>
      </w:r>
      <w:r w:rsidRPr="00912408">
        <w:instrText xml:space="preserve"> REF _Ref500778430 \r \h  \* MERGEFORMAT </w:instrText>
      </w:r>
      <w:r w:rsidRPr="00912408">
        <w:fldChar w:fldCharType="separate"/>
      </w:r>
      <w:r w:rsidR="005A0A28">
        <w:t>10.96</w:t>
      </w:r>
      <w:r w:rsidRPr="00912408">
        <w:fldChar w:fldCharType="end"/>
      </w:r>
      <w:r w:rsidRPr="00912408">
        <w:t>.</w:t>
      </w:r>
      <w:bookmarkEnd w:id="517"/>
      <w:proofErr w:type="gramEnd"/>
    </w:p>
    <w:p w14:paraId="690F48E4" w14:textId="77777777" w:rsidR="00D87959" w:rsidRPr="00912408" w:rsidRDefault="00D342E7" w:rsidP="003E12BB">
      <w:pPr>
        <w:pStyle w:val="10100"/>
        <w:widowControl w:val="0"/>
      </w:pPr>
      <w:r w:rsidRPr="00912408">
        <w:t xml:space="preserve">Во избежание сомнений, выдача Разрешения на ввод в эксплуатацию соответствующим Государственным органом не влияет </w:t>
      </w:r>
      <w:proofErr w:type="gramStart"/>
      <w:r w:rsidRPr="00912408">
        <w:t>на право Концедента</w:t>
      </w:r>
      <w:proofErr w:type="gramEnd"/>
      <w:r w:rsidRPr="00912408">
        <w:t xml:space="preserve"> требовать устранения любого Недостатка и не освобождает Концессионера от обязанности обеспечить соответствие Объекта соглашения Концессионному соглашению, Проектной документации и Применимому праву.</w:t>
      </w:r>
    </w:p>
    <w:p w14:paraId="0A6C31C4" w14:textId="77777777" w:rsidR="00D87959" w:rsidRPr="00912408" w:rsidRDefault="00D342E7" w:rsidP="003E12BB">
      <w:pPr>
        <w:pStyle w:val="22"/>
        <w:keepNext w:val="0"/>
        <w:widowControl w:val="0"/>
        <w:ind w:left="851"/>
      </w:pPr>
      <w:bookmarkStart w:id="518" w:name="_Toc184666591"/>
      <w:bookmarkStart w:id="519" w:name="_Toc248068881"/>
      <w:bookmarkStart w:id="520" w:name="_Toc248591957"/>
      <w:bookmarkStart w:id="521" w:name="_Toc357090076"/>
      <w:bookmarkStart w:id="522" w:name="_Toc500777749"/>
      <w:bookmarkStart w:id="523" w:name="_Toc63720588"/>
      <w:r w:rsidRPr="00912408">
        <w:t>Государственная регистрация</w:t>
      </w:r>
      <w:bookmarkEnd w:id="518"/>
      <w:bookmarkEnd w:id="519"/>
      <w:bookmarkEnd w:id="520"/>
      <w:bookmarkEnd w:id="521"/>
      <w:bookmarkEnd w:id="522"/>
      <w:bookmarkEnd w:id="523"/>
    </w:p>
    <w:p w14:paraId="73BDE4FF" w14:textId="77777777" w:rsidR="00D87959" w:rsidRPr="00912408" w:rsidRDefault="00D342E7" w:rsidP="003E12BB">
      <w:pPr>
        <w:pStyle w:val="10100"/>
        <w:widowControl w:val="0"/>
      </w:pPr>
      <w:bookmarkStart w:id="524" w:name="_Ref369114177"/>
      <w:bookmarkStart w:id="525" w:name="_Ref165361720"/>
      <w:bookmarkStart w:id="526" w:name="_Ref219718674"/>
      <w:r w:rsidRPr="00912408">
        <w:t>После выдачи Разрешения на ввод в эксплуатацию в отношении объекта водоотведения, входящего в состав Объекта соглашения, Концедент осуществляет все действия, необходимые для Государственной регистрации права собственности Концедента и прав владения и пользования Концессионера в отношении такого объекта.</w:t>
      </w:r>
      <w:bookmarkEnd w:id="524"/>
    </w:p>
    <w:p w14:paraId="5706FEB3" w14:textId="77777777" w:rsidR="00D87959" w:rsidRDefault="00D342E7" w:rsidP="003E12BB">
      <w:pPr>
        <w:pStyle w:val="10100"/>
        <w:widowControl w:val="0"/>
      </w:pPr>
      <w:bookmarkStart w:id="527" w:name="_Ref387943301"/>
      <w:r w:rsidRPr="00912408">
        <w:t xml:space="preserve">В течение 1 (одного) календарного месяца </w:t>
      </w:r>
      <w:proofErr w:type="gramStart"/>
      <w:r w:rsidRPr="00912408">
        <w:t>с даты выдачи</w:t>
      </w:r>
      <w:proofErr w:type="gramEnd"/>
      <w:r w:rsidRPr="00912408">
        <w:t xml:space="preserve"> Разрешения на ввод в эксплуатацию в отношении объекта водоотведения Концедент обязан подать документы в Государственный орган, осуществляющий Государственную регистрацию, и совершить все действия, необходимые для Государственной регистрации в соответствии </w:t>
      </w:r>
      <w:bookmarkEnd w:id="525"/>
      <w:r w:rsidRPr="00912408">
        <w:t>с Применимым правом.</w:t>
      </w:r>
      <w:bookmarkEnd w:id="526"/>
      <w:bookmarkEnd w:id="527"/>
    </w:p>
    <w:p w14:paraId="426600CE" w14:textId="77777777" w:rsidR="00D87959" w:rsidRPr="00912408" w:rsidRDefault="00D342E7" w:rsidP="003E12BB">
      <w:pPr>
        <w:pStyle w:val="10100"/>
        <w:widowControl w:val="0"/>
      </w:pPr>
      <w:bookmarkStart w:id="528" w:name="_DV_M427"/>
      <w:bookmarkStart w:id="529" w:name="_DV_M428"/>
      <w:bookmarkStart w:id="530" w:name="_Ref165361602"/>
      <w:bookmarkStart w:id="531" w:name="_Ref219718677"/>
      <w:bookmarkEnd w:id="528"/>
      <w:bookmarkEnd w:id="529"/>
      <w:r w:rsidRPr="00912408">
        <w:t>Концессионер при этом обязан оказать необходимое содействие Концеденту в исполнении его обязательств согласно пункту </w:t>
      </w:r>
      <w:r w:rsidRPr="00912408">
        <w:fldChar w:fldCharType="begin"/>
      </w:r>
      <w:r w:rsidRPr="00912408">
        <w:instrText xml:space="preserve"> REF _Ref387943301 \r \h </w:instrText>
      </w:r>
      <w:r>
        <w:instrText xml:space="preserve"> \* MERGEFORMAT </w:instrText>
      </w:r>
      <w:r w:rsidRPr="00912408">
        <w:fldChar w:fldCharType="separate"/>
      </w:r>
      <w:r w:rsidR="005A0A28">
        <w:t>10.102</w:t>
      </w:r>
      <w:r w:rsidRPr="00912408">
        <w:fldChar w:fldCharType="end"/>
      </w:r>
      <w:r w:rsidRPr="00912408">
        <w:t>, в частности, предоставить Концеденту все необходимые для этого данные и документы в соответствии с требованиями Применимого права, которые могут быть получены или подготовлены исключительно Концессионером.</w:t>
      </w:r>
      <w:bookmarkEnd w:id="530"/>
      <w:bookmarkEnd w:id="531"/>
    </w:p>
    <w:p w14:paraId="5E39A844" w14:textId="77777777" w:rsidR="00D87959" w:rsidRPr="00912408" w:rsidRDefault="00D342E7" w:rsidP="003E12BB">
      <w:pPr>
        <w:pStyle w:val="10100"/>
        <w:widowControl w:val="0"/>
      </w:pPr>
      <w:r w:rsidRPr="00912408">
        <w:t xml:space="preserve">Концедент </w:t>
      </w:r>
      <w:proofErr w:type="gramStart"/>
      <w:r w:rsidRPr="00912408">
        <w:t>обязан</w:t>
      </w:r>
      <w:proofErr w:type="gramEnd"/>
      <w:r w:rsidRPr="00912408">
        <w:t xml:space="preserve"> представить Концессионеру оригиналы документов, подтверждающих Государственную регистрацию, в течение 5 (пяти) Рабочих дней с даты Государственной регистрации</w:t>
      </w:r>
      <w:r w:rsidR="001D2558">
        <w:t>.</w:t>
      </w:r>
    </w:p>
    <w:p w14:paraId="64F912D7" w14:textId="77777777" w:rsidR="00D87959" w:rsidRPr="001B1FDD" w:rsidRDefault="00D342E7" w:rsidP="003E12BB">
      <w:pPr>
        <w:pStyle w:val="22"/>
        <w:keepNext w:val="0"/>
        <w:widowControl w:val="0"/>
        <w:ind w:left="851"/>
      </w:pPr>
      <w:bookmarkStart w:id="532" w:name="_Toc493697731"/>
      <w:bookmarkStart w:id="533" w:name="_Toc500777751"/>
      <w:bookmarkStart w:id="534" w:name="_Toc63720589"/>
      <w:r w:rsidRPr="001B1FDD">
        <w:t>Возврат Концеденту имущества в составе Объекта соглашения и</w:t>
      </w:r>
      <w:proofErr w:type="gramStart"/>
      <w:r w:rsidRPr="001B1FDD">
        <w:t xml:space="preserve"> И</w:t>
      </w:r>
      <w:proofErr w:type="gramEnd"/>
      <w:r w:rsidRPr="001B1FDD">
        <w:t>ного имущества</w:t>
      </w:r>
      <w:bookmarkEnd w:id="532"/>
      <w:bookmarkEnd w:id="533"/>
      <w:bookmarkEnd w:id="534"/>
    </w:p>
    <w:p w14:paraId="4254AFA7" w14:textId="77777777" w:rsidR="00D87959" w:rsidRPr="00912408" w:rsidRDefault="00D342E7" w:rsidP="003E12BB">
      <w:pPr>
        <w:pStyle w:val="10100"/>
        <w:widowControl w:val="0"/>
      </w:pPr>
      <w:r w:rsidRPr="00912408">
        <w:t xml:space="preserve">В </w:t>
      </w:r>
      <w:r w:rsidRPr="00912408">
        <w:rPr>
          <w:rFonts w:eastAsia="Times New Roman"/>
          <w:lang w:eastAsia="ru-RU"/>
        </w:rPr>
        <w:t xml:space="preserve">Дату прекращения концессионного соглашения </w:t>
      </w:r>
      <w:r w:rsidRPr="00912408">
        <w:t>Концессионер обязан передать, а Концедент принять имущество в составе Объекта соглашения с относящимися к указанному имуществу документами.</w:t>
      </w:r>
    </w:p>
    <w:p w14:paraId="45E36293" w14:textId="77777777" w:rsidR="00D87959" w:rsidRDefault="00D342E7" w:rsidP="003E12BB">
      <w:pPr>
        <w:pStyle w:val="10100"/>
        <w:widowControl w:val="0"/>
      </w:pPr>
      <w:r w:rsidRPr="00912408">
        <w:t>Порядок возврата Концессионером Концеденту Объекта соглашения и</w:t>
      </w:r>
      <w:proofErr w:type="gramStart"/>
      <w:r w:rsidRPr="00912408">
        <w:t xml:space="preserve"> И</w:t>
      </w:r>
      <w:proofErr w:type="gramEnd"/>
      <w:r w:rsidRPr="00912408">
        <w:t xml:space="preserve">ного имущества соответствует порядку передачи Концессионером Концеденту Объекта </w:t>
      </w:r>
      <w:r w:rsidRPr="00912408">
        <w:lastRenderedPageBreak/>
        <w:t>соглашения.</w:t>
      </w:r>
    </w:p>
    <w:p w14:paraId="3F497120" w14:textId="77777777" w:rsidR="00347DA7" w:rsidRPr="001B1FDD" w:rsidRDefault="00347DA7" w:rsidP="003E12BB">
      <w:pPr>
        <w:pStyle w:val="22"/>
        <w:keepNext w:val="0"/>
        <w:widowControl w:val="0"/>
        <w:ind w:left="851"/>
      </w:pPr>
      <w:bookmarkStart w:id="535" w:name="_Toc63720590"/>
      <w:r w:rsidRPr="001B1FDD">
        <w:t>Списание и замена имущества в составе Объекта соглашения и</w:t>
      </w:r>
      <w:proofErr w:type="gramStart"/>
      <w:r w:rsidRPr="001B1FDD">
        <w:t xml:space="preserve"> И</w:t>
      </w:r>
      <w:proofErr w:type="gramEnd"/>
      <w:r w:rsidRPr="001B1FDD">
        <w:t>ного имущества</w:t>
      </w:r>
      <w:bookmarkEnd w:id="535"/>
    </w:p>
    <w:p w14:paraId="7F85BCA7" w14:textId="77777777" w:rsidR="00347DA7" w:rsidRPr="00347DA7" w:rsidRDefault="00347DA7" w:rsidP="003E12BB">
      <w:pPr>
        <w:pStyle w:val="10100"/>
        <w:widowControl w:val="0"/>
      </w:pPr>
      <w:r w:rsidRPr="00347DA7">
        <w:t>Имущество, входящее в состав Объекта Концессионного соглашения и</w:t>
      </w:r>
      <w:proofErr w:type="gramStart"/>
      <w:r w:rsidRPr="00347DA7">
        <w:t xml:space="preserve"> И</w:t>
      </w:r>
      <w:proofErr w:type="gramEnd"/>
      <w:r w:rsidRPr="00347DA7">
        <w:t>ного имущества, необходимость замены и (или) ликвидации которого возникает:</w:t>
      </w:r>
    </w:p>
    <w:p w14:paraId="48A33F50" w14:textId="77777777" w:rsidR="00347DA7" w:rsidRPr="001B1FDD" w:rsidRDefault="00347DA7" w:rsidP="003E12BB">
      <w:pPr>
        <w:pStyle w:val="a7"/>
        <w:widowControl w:val="0"/>
      </w:pPr>
      <w:r w:rsidRPr="001B1FDD">
        <w:t>при реализации мероприятий по реконструкции Объекта Концессионного соглашения;</w:t>
      </w:r>
    </w:p>
    <w:p w14:paraId="39C0C897" w14:textId="77777777" w:rsidR="00347DA7" w:rsidRPr="001B1FDD" w:rsidRDefault="00347DA7" w:rsidP="003E12BB">
      <w:pPr>
        <w:pStyle w:val="a7"/>
        <w:widowControl w:val="0"/>
      </w:pPr>
      <w:r w:rsidRPr="001B1FDD">
        <w:t>в рамках модернизации, замены морально устаревшего и физически изношенного оборудования новым, в том числе более производительным оборудованием;</w:t>
      </w:r>
    </w:p>
    <w:p w14:paraId="33DC0B3E" w14:textId="77777777" w:rsidR="00347DA7" w:rsidRPr="001B1FDD" w:rsidRDefault="00347DA7" w:rsidP="003E12BB">
      <w:pPr>
        <w:pStyle w:val="a7"/>
        <w:widowControl w:val="0"/>
      </w:pPr>
      <w:r w:rsidRPr="001B1FDD">
        <w:t>при осуществлении Концессионером Концессионной деятельности;</w:t>
      </w:r>
    </w:p>
    <w:p w14:paraId="1BA820D1" w14:textId="77777777" w:rsidR="00347DA7" w:rsidRPr="001B1FDD" w:rsidRDefault="00347DA7" w:rsidP="003E12BB">
      <w:pPr>
        <w:pStyle w:val="a7"/>
        <w:widowControl w:val="0"/>
      </w:pPr>
      <w:r w:rsidRPr="001B1FDD">
        <w:t>при реализации мероприятий по выводу имущества из эксплуатации,</w:t>
      </w:r>
    </w:p>
    <w:p w14:paraId="1BFFBCDB" w14:textId="77777777" w:rsidR="00347DA7" w:rsidRPr="00347DA7" w:rsidRDefault="00347DA7" w:rsidP="003E12BB">
      <w:pPr>
        <w:widowControl w:val="0"/>
        <w:spacing w:before="240" w:after="200" w:line="240" w:lineRule="auto"/>
        <w:ind w:left="851"/>
        <w:jc w:val="both"/>
        <w:outlineLvl w:val="0"/>
        <w:rPr>
          <w:rFonts w:ascii="Times New Roman" w:hAnsi="Times New Roman"/>
          <w:sz w:val="24"/>
          <w:szCs w:val="24"/>
        </w:rPr>
      </w:pPr>
      <w:r w:rsidRPr="00347DA7">
        <w:rPr>
          <w:rFonts w:ascii="Times New Roman" w:hAnsi="Times New Roman"/>
          <w:sz w:val="24"/>
          <w:szCs w:val="24"/>
        </w:rPr>
        <w:t>в случае невозможности его использования Концессионером при осуществлении Эксплуатации подлежит списанию с бухгалтерского учета Концессионера в порядке, указанном в настоящем разделе.</w:t>
      </w:r>
    </w:p>
    <w:p w14:paraId="3CFCE99C" w14:textId="77777777" w:rsidR="00347DA7" w:rsidRPr="00347DA7" w:rsidRDefault="00347DA7" w:rsidP="003E12BB">
      <w:pPr>
        <w:pStyle w:val="10100"/>
        <w:widowControl w:val="0"/>
      </w:pPr>
      <w:r w:rsidRPr="00347DA7">
        <w:t xml:space="preserve">При осуществлении Эксплуатации и реализации мероприятий по реконструкции Объекта соглашения Концессионер самостоятельно принимает решение о необходимости вывода из эксплуатации и ликвидации (консервации) недвижимого имущества, а также замены морально устаревшего и физически изношенного движимого имущества новым, в том числе более производительным и инициирует процедуру списания и ликвидации (утилизации) такого имущества. При этом количество списываемого (выбывающего) имущества может не соответствовать количеству и характеристикам имущества, приобретаемого взамен. Имущество, введенное в эксплуатацию в рамках реализации мероприятий Инвестиционной программы и производственной программы взамен </w:t>
      </w:r>
      <w:proofErr w:type="gramStart"/>
      <w:r w:rsidRPr="00347DA7">
        <w:t>списанного</w:t>
      </w:r>
      <w:proofErr w:type="gramEnd"/>
      <w:r w:rsidRPr="00347DA7">
        <w:t>, является собственностью Концедента. Концессионер отражает его на своем балансе, обособляя от своего имущества, и производит начисление амортизации таких объектов.</w:t>
      </w:r>
    </w:p>
    <w:p w14:paraId="4D9AED86" w14:textId="77777777" w:rsidR="00347DA7" w:rsidRPr="00347DA7" w:rsidRDefault="00347DA7" w:rsidP="003E12BB">
      <w:pPr>
        <w:pStyle w:val="10100"/>
        <w:widowControl w:val="0"/>
      </w:pPr>
      <w:r w:rsidRPr="00347DA7">
        <w:t xml:space="preserve">Концессионер принимает решение о необходимости списания имущества в следующих случаях: </w:t>
      </w:r>
    </w:p>
    <w:p w14:paraId="4B96FE14" w14:textId="77777777" w:rsidR="00347DA7" w:rsidRPr="001B1FDD" w:rsidRDefault="00347DA7" w:rsidP="003E12BB">
      <w:pPr>
        <w:pStyle w:val="a7"/>
        <w:widowControl w:val="0"/>
      </w:pPr>
      <w:r w:rsidRPr="001B1FDD">
        <w:t xml:space="preserve">выбытие помимо воли Концессионера - хищение, утрата, недостача, порча, гибель, уничтожение, невозможность установления его местонахождения, </w:t>
      </w:r>
      <w:proofErr w:type="gramStart"/>
      <w:r w:rsidRPr="001B1FDD">
        <w:t>выявленные</w:t>
      </w:r>
      <w:proofErr w:type="gramEnd"/>
      <w:r w:rsidRPr="001B1FDD">
        <w:t xml:space="preserve"> в том числе при инвентаризации имущества;</w:t>
      </w:r>
    </w:p>
    <w:p w14:paraId="7A9E1B48" w14:textId="77777777" w:rsidR="00347DA7" w:rsidRPr="001B1FDD" w:rsidRDefault="00347DA7" w:rsidP="003E12BB">
      <w:pPr>
        <w:pStyle w:val="a7"/>
        <w:widowControl w:val="0"/>
      </w:pPr>
      <w:r w:rsidRPr="001B1FDD">
        <w:t>частичная или полная ликвидация (в том числе при выполнении работ по реконструкции, модернизации, дооборудованию);</w:t>
      </w:r>
    </w:p>
    <w:p w14:paraId="1E898714" w14:textId="77777777" w:rsidR="00347DA7" w:rsidRPr="001B1FDD" w:rsidRDefault="00347DA7" w:rsidP="003E12BB">
      <w:pPr>
        <w:pStyle w:val="a7"/>
        <w:widowControl w:val="0"/>
      </w:pPr>
      <w:r w:rsidRPr="001B1FDD">
        <w:t>ликвидация при авариях, стихийных бедствиях, пожарах и иных чрезвычайных ситуациях;</w:t>
      </w:r>
    </w:p>
    <w:p w14:paraId="1D0FCFBA" w14:textId="77777777" w:rsidR="00347DA7" w:rsidRPr="001B1FDD" w:rsidRDefault="00347DA7" w:rsidP="003E12BB">
      <w:pPr>
        <w:pStyle w:val="a7"/>
        <w:widowControl w:val="0"/>
      </w:pPr>
      <w:r w:rsidRPr="001B1FDD">
        <w:t>моральный и физический износ имущества, нецелесообразность его дальнейшего использования, непригодность (аварийность), невозможность или неэффективность его восстановления.</w:t>
      </w:r>
    </w:p>
    <w:p w14:paraId="02A0D4A9" w14:textId="77777777" w:rsidR="00347DA7" w:rsidRPr="00347DA7" w:rsidRDefault="00347DA7" w:rsidP="003E12BB">
      <w:pPr>
        <w:pStyle w:val="10100"/>
        <w:widowControl w:val="0"/>
      </w:pPr>
      <w:r w:rsidRPr="00347DA7">
        <w:t xml:space="preserve">Списание заменяемого и (или) подлежащего ликвидации имущества и его ликвидация (утилизация) осуществляется Концессионером после принятия решения </w:t>
      </w:r>
      <w:r w:rsidRPr="00347DA7">
        <w:lastRenderedPageBreak/>
        <w:t>о списании Концедентом или Предприятием.</w:t>
      </w:r>
    </w:p>
    <w:p w14:paraId="6F0B12CF" w14:textId="77777777" w:rsidR="00347DA7" w:rsidRPr="00347DA7" w:rsidRDefault="00347DA7" w:rsidP="003E12BB">
      <w:pPr>
        <w:pStyle w:val="10100"/>
        <w:widowControl w:val="0"/>
      </w:pPr>
      <w:r w:rsidRPr="00A3206B">
        <w:t>Для рассмотрения</w:t>
      </w:r>
      <w:r w:rsidRPr="00347DA7">
        <w:t xml:space="preserve"> вопроса о списании Концессионер направляет Концеденту или Предприятию перечень объектов, подлежащих </w:t>
      </w:r>
      <w:r w:rsidR="00CD5965">
        <w:t>списанию</w:t>
      </w:r>
      <w:r w:rsidR="00A4317D">
        <w:t>,</w:t>
      </w:r>
      <w:r w:rsidR="00CD5965">
        <w:t xml:space="preserve"> по форме согласно </w:t>
      </w:r>
      <w:hyperlink w:anchor="sub_900_Прил_21" w:history="1">
        <w:r w:rsidR="00CD5965" w:rsidRPr="00A3206B">
          <w:t>П</w:t>
        </w:r>
        <w:r w:rsidR="004B01AC" w:rsidRPr="00A3206B">
          <w:t>риложению 21</w:t>
        </w:r>
      </w:hyperlink>
      <w:r w:rsidRPr="00347DA7">
        <w:t xml:space="preserve"> (раздельно в отношении имущества, входящего в состав Объекта соглашения и имущества, входящего в состав</w:t>
      </w:r>
      <w:proofErr w:type="gramStart"/>
      <w:r w:rsidRPr="00347DA7">
        <w:t xml:space="preserve"> И</w:t>
      </w:r>
      <w:proofErr w:type="gramEnd"/>
      <w:r w:rsidRPr="00347DA7">
        <w:t>ного имущества) (далее Перечень).</w:t>
      </w:r>
    </w:p>
    <w:p w14:paraId="16DD90FB" w14:textId="77777777" w:rsidR="00347DA7" w:rsidRPr="00347DA7" w:rsidRDefault="00347DA7" w:rsidP="003E12BB">
      <w:pPr>
        <w:widowControl w:val="0"/>
        <w:spacing w:before="240" w:after="200" w:line="240" w:lineRule="auto"/>
        <w:ind w:left="851"/>
        <w:jc w:val="both"/>
        <w:outlineLvl w:val="0"/>
        <w:rPr>
          <w:rFonts w:ascii="Times New Roman" w:hAnsi="Times New Roman"/>
          <w:sz w:val="24"/>
          <w:szCs w:val="24"/>
        </w:rPr>
      </w:pPr>
      <w:r w:rsidRPr="00347DA7">
        <w:rPr>
          <w:rFonts w:ascii="Times New Roman" w:hAnsi="Times New Roman"/>
          <w:sz w:val="24"/>
          <w:szCs w:val="24"/>
        </w:rPr>
        <w:t>В случае если объект, подлежащий списанию, закреплен на праве хозяйственного ведения за Предприятием, то Перечень и иные уведомления, связанные со списанием, направляются Предприятию. Во всех остальных случаях Перечень направляется Концеденту.</w:t>
      </w:r>
    </w:p>
    <w:p w14:paraId="4D0FA874" w14:textId="77777777" w:rsidR="00347DA7" w:rsidRPr="00347DA7" w:rsidRDefault="00347DA7" w:rsidP="003E12BB">
      <w:pPr>
        <w:pStyle w:val="10100"/>
        <w:widowControl w:val="0"/>
      </w:pPr>
      <w:r w:rsidRPr="00347DA7">
        <w:t xml:space="preserve">К </w:t>
      </w:r>
      <w:r w:rsidR="00A4317D">
        <w:t xml:space="preserve">Перечню </w:t>
      </w:r>
      <w:proofErr w:type="gramStart"/>
      <w:r w:rsidR="00A4317D">
        <w:t xml:space="preserve">объектов, подлежащих списанию </w:t>
      </w:r>
      <w:r w:rsidRPr="00347DA7">
        <w:t>Концессионер прилагает</w:t>
      </w:r>
      <w:proofErr w:type="gramEnd"/>
      <w:r w:rsidRPr="00347DA7">
        <w:t xml:space="preserve"> следующие документы:</w:t>
      </w:r>
    </w:p>
    <w:p w14:paraId="6CBE379D" w14:textId="77777777" w:rsidR="00347DA7" w:rsidRPr="00A3206B" w:rsidRDefault="00347DA7" w:rsidP="003E12BB">
      <w:pPr>
        <w:pStyle w:val="a7"/>
        <w:widowControl w:val="0"/>
      </w:pPr>
      <w:r w:rsidRPr="00A3206B">
        <w:t>акты обследования технического состояния имущества, составленные с участием Концедента;</w:t>
      </w:r>
    </w:p>
    <w:p w14:paraId="58687B31" w14:textId="77777777" w:rsidR="006D1698" w:rsidRDefault="00347DA7" w:rsidP="003E12BB">
      <w:pPr>
        <w:pStyle w:val="a7"/>
        <w:widowControl w:val="0"/>
      </w:pPr>
      <w:r w:rsidRPr="00A3206B">
        <w:t xml:space="preserve">иные документы, предусмотренные муниципальным </w:t>
      </w:r>
      <w:proofErr w:type="gramStart"/>
      <w:r w:rsidRPr="00A3206B">
        <w:t>правовом</w:t>
      </w:r>
      <w:proofErr w:type="gramEnd"/>
      <w:r w:rsidRPr="00A3206B">
        <w:t xml:space="preserve"> актом</w:t>
      </w:r>
      <w:r w:rsidR="006D1698">
        <w:t>;</w:t>
      </w:r>
    </w:p>
    <w:p w14:paraId="3B4AFC10" w14:textId="77777777" w:rsidR="00347DA7" w:rsidRPr="00A3206B" w:rsidRDefault="006D1698" w:rsidP="003E12BB">
      <w:pPr>
        <w:pStyle w:val="a7"/>
        <w:widowControl w:val="0"/>
      </w:pPr>
      <w:r>
        <w:t>обоснование необходимости приобретения имущества, взамен списываемого.</w:t>
      </w:r>
      <w:r w:rsidR="00347DA7" w:rsidRPr="00A3206B">
        <w:t xml:space="preserve"> </w:t>
      </w:r>
    </w:p>
    <w:p w14:paraId="46B4D5EB" w14:textId="77777777" w:rsidR="00347DA7" w:rsidRPr="00347DA7" w:rsidRDefault="00347DA7" w:rsidP="003E12BB">
      <w:pPr>
        <w:pStyle w:val="10100"/>
        <w:widowControl w:val="0"/>
      </w:pPr>
      <w:r w:rsidRPr="00347DA7">
        <w:t xml:space="preserve">Концедент или Предприятие по письменному </w:t>
      </w:r>
      <w:r w:rsidR="00443879">
        <w:t xml:space="preserve">уведомлению </w:t>
      </w:r>
      <w:r w:rsidRPr="00347DA7">
        <w:t xml:space="preserve">Концессионера </w:t>
      </w:r>
      <w:proofErr w:type="gramStart"/>
      <w:r w:rsidRPr="00347DA7">
        <w:t>обязан</w:t>
      </w:r>
      <w:proofErr w:type="gramEnd"/>
      <w:r w:rsidRPr="00347DA7">
        <w:t xml:space="preserve"> направить своего уполномоченного представителя для проведения технического обследования подлежащего списанию имущества. Концессионер обязан уведомить Концедента или Предприятие о дате, времени и месте проведения такого обследования не менее</w:t>
      </w:r>
      <w:proofErr w:type="gramStart"/>
      <w:r w:rsidRPr="00347DA7">
        <w:t>,</w:t>
      </w:r>
      <w:proofErr w:type="gramEnd"/>
      <w:r w:rsidRPr="00347DA7">
        <w:t xml:space="preserve"> чем за 3 (три) рабочих дня до его проведения. Стороны вправе согласовать иной срок проведения обследования, чем тот, который был указан в уведомлении. В случае неявки представителя Концедента или Предприятия для участия в проведении обследования в срок, указанный в уведомлении Концессионера или в иной согласованный Концессионером и Концедентом или Предприятием срок, обследование проводится Концессионером в его отсутствие, о чем делается соответствующая отметка в акте обследования. В этом случае Концедент или Предприятие не вправе отказать Концессионеру в списании имущества по причине проведения технического обследования состояния подлежащего списанию имущества в отсутствии представителя Концедента или Предприятия.</w:t>
      </w:r>
    </w:p>
    <w:p w14:paraId="227F65A0" w14:textId="77777777" w:rsidR="00347DA7" w:rsidRPr="00347DA7" w:rsidRDefault="00347DA7" w:rsidP="003E12BB">
      <w:pPr>
        <w:pStyle w:val="10100"/>
        <w:widowControl w:val="0"/>
      </w:pPr>
      <w:r w:rsidRPr="00347DA7">
        <w:t xml:space="preserve">Для исключения из реестра имущества, принадлежащего муниципальному образованию </w:t>
      </w:r>
      <w:r w:rsidR="00F519C9">
        <w:t>«</w:t>
      </w:r>
      <w:r w:rsidRPr="00347DA7">
        <w:t>Город Архангельск</w:t>
      </w:r>
      <w:r w:rsidR="00F519C9">
        <w:t>»</w:t>
      </w:r>
      <w:r w:rsidRPr="00347DA7">
        <w:t xml:space="preserve"> Концессионер в течение трех месяцев со дня получения решения о списании </w:t>
      </w:r>
      <w:r w:rsidR="00DB6E14" w:rsidRPr="00347DA7">
        <w:t>имущества,</w:t>
      </w:r>
      <w:r w:rsidRPr="00347DA7">
        <w:t xml:space="preserve"> представляет </w:t>
      </w:r>
      <w:r w:rsidR="00DB6E14" w:rsidRPr="00347DA7">
        <w:t>документы,</w:t>
      </w:r>
      <w:r w:rsidRPr="00347DA7">
        <w:t xml:space="preserve"> предусмотренные муниципальным правов</w:t>
      </w:r>
      <w:r w:rsidR="00443879">
        <w:t>ы</w:t>
      </w:r>
      <w:r w:rsidRPr="00347DA7">
        <w:t>м актом Концеденту или Предприятию.</w:t>
      </w:r>
    </w:p>
    <w:p w14:paraId="0C6A6905" w14:textId="77777777" w:rsidR="00347DA7" w:rsidRPr="00347DA7" w:rsidRDefault="00347DA7" w:rsidP="003E12BB">
      <w:pPr>
        <w:pStyle w:val="10100"/>
        <w:widowControl w:val="0"/>
      </w:pPr>
      <w:r w:rsidRPr="00347DA7">
        <w:t>Ответственность за достоверность предоставленных сведений о вновь приобретенном имуществе несет Концессионер.</w:t>
      </w:r>
    </w:p>
    <w:p w14:paraId="694B99A3" w14:textId="77777777" w:rsidR="00347DA7" w:rsidRPr="00347DA7" w:rsidRDefault="00347DA7" w:rsidP="003E12BB">
      <w:pPr>
        <w:pStyle w:val="10100"/>
        <w:widowControl w:val="0"/>
      </w:pPr>
      <w:r w:rsidRPr="00347DA7">
        <w:t xml:space="preserve">Концедент или Предприятие в течение 30 календарных дней рассматривает представленные Концессионером документы и письменно уведомляет Концессионера о результатах рассмотрения вопроса о списании имущества, или о наличии возражений (замечаний) к представленным документам. </w:t>
      </w:r>
    </w:p>
    <w:p w14:paraId="14520498" w14:textId="77777777" w:rsidR="00347DA7" w:rsidRPr="00347DA7" w:rsidRDefault="00347DA7" w:rsidP="003E12BB">
      <w:pPr>
        <w:widowControl w:val="0"/>
        <w:spacing w:before="240" w:after="200" w:line="240" w:lineRule="auto"/>
        <w:ind w:left="851"/>
        <w:jc w:val="both"/>
        <w:outlineLvl w:val="0"/>
        <w:rPr>
          <w:rFonts w:ascii="Times New Roman" w:hAnsi="Times New Roman"/>
          <w:sz w:val="24"/>
          <w:szCs w:val="24"/>
        </w:rPr>
      </w:pPr>
      <w:r w:rsidRPr="00347DA7">
        <w:rPr>
          <w:rFonts w:ascii="Times New Roman" w:hAnsi="Times New Roman"/>
          <w:sz w:val="24"/>
          <w:szCs w:val="24"/>
        </w:rPr>
        <w:t xml:space="preserve">При согласии с полученными возражениями (замечаниями) Концессионер их устраняет и направляет документы повторно. </w:t>
      </w:r>
    </w:p>
    <w:p w14:paraId="2986F0CB" w14:textId="77777777" w:rsidR="00347DA7" w:rsidRPr="00347DA7" w:rsidRDefault="00347DA7" w:rsidP="003E12BB">
      <w:pPr>
        <w:widowControl w:val="0"/>
        <w:spacing w:before="240" w:after="200" w:line="240" w:lineRule="auto"/>
        <w:ind w:left="851"/>
        <w:jc w:val="both"/>
        <w:outlineLvl w:val="0"/>
        <w:rPr>
          <w:rFonts w:ascii="Times New Roman" w:hAnsi="Times New Roman"/>
          <w:sz w:val="24"/>
          <w:szCs w:val="24"/>
        </w:rPr>
      </w:pPr>
      <w:r w:rsidRPr="00347DA7">
        <w:rPr>
          <w:rFonts w:ascii="Times New Roman" w:hAnsi="Times New Roman"/>
          <w:sz w:val="24"/>
          <w:szCs w:val="24"/>
        </w:rPr>
        <w:t xml:space="preserve">В случае несогласия с возражениями (замечаниями) Концедента или Предприятия </w:t>
      </w:r>
      <w:r w:rsidRPr="00347DA7">
        <w:rPr>
          <w:rFonts w:ascii="Times New Roman" w:hAnsi="Times New Roman"/>
          <w:sz w:val="24"/>
          <w:szCs w:val="24"/>
        </w:rPr>
        <w:lastRenderedPageBreak/>
        <w:t xml:space="preserve">считается, что между Сторонами возник Спор, который подлежит разрешению в установленном настоящим Концессионным соглашением Порядке разрешения споров.  </w:t>
      </w:r>
    </w:p>
    <w:p w14:paraId="38D070B7" w14:textId="77777777" w:rsidR="00347DA7" w:rsidRPr="00347DA7" w:rsidRDefault="00347DA7" w:rsidP="003E12BB">
      <w:pPr>
        <w:widowControl w:val="0"/>
        <w:spacing w:before="240" w:after="200" w:line="240" w:lineRule="auto"/>
        <w:ind w:left="851"/>
        <w:jc w:val="both"/>
        <w:outlineLvl w:val="0"/>
        <w:rPr>
          <w:rFonts w:ascii="Times New Roman" w:hAnsi="Times New Roman"/>
          <w:sz w:val="24"/>
          <w:szCs w:val="24"/>
        </w:rPr>
      </w:pPr>
      <w:r w:rsidRPr="00347DA7">
        <w:rPr>
          <w:rFonts w:ascii="Times New Roman" w:hAnsi="Times New Roman"/>
          <w:sz w:val="24"/>
          <w:szCs w:val="24"/>
        </w:rPr>
        <w:t>После получения согласования Концедента или Предприятия, или после разрешения спора в установленном настоящим Концессионным соглашением Порядке разрешения споров, Концессионер осуществляет списание объектов с бухгалтерского учета в соответствии с требованиями бухгалтерского учета.</w:t>
      </w:r>
    </w:p>
    <w:p w14:paraId="2F80F592" w14:textId="77777777" w:rsidR="00347DA7" w:rsidRPr="00347DA7" w:rsidRDefault="00347DA7" w:rsidP="003E12BB">
      <w:pPr>
        <w:pStyle w:val="10100"/>
        <w:widowControl w:val="0"/>
      </w:pPr>
      <w:r w:rsidRPr="00347DA7">
        <w:t>Концедент или Предприятие не вправе отказать в рассмотрении вопроса о списании имущества при наличии оснований для списания и предоставления Концессионером документов, достаточных в соответствии с Применимым правом для принятия решения о списании.</w:t>
      </w:r>
    </w:p>
    <w:p w14:paraId="0159BAC2" w14:textId="77777777" w:rsidR="00347DA7" w:rsidRPr="00347DA7" w:rsidRDefault="00347DA7" w:rsidP="003E12BB">
      <w:pPr>
        <w:pStyle w:val="10100"/>
        <w:widowControl w:val="0"/>
      </w:pPr>
      <w:r w:rsidRPr="00347DA7">
        <w:t>После списания имущества и его ликвидации (утилизации) Концессионер передает Концеденту или Предприятию все подтверждающие документы, после чего Концедент или Предприятие осуществляет регистрацию прекращения права собственности Концедента или права хозяйственного ведения Предприятия на такое имущество в установленном порядке и направляет Концессионеру копию документа о прекращении права.</w:t>
      </w:r>
    </w:p>
    <w:p w14:paraId="6A5E5A59" w14:textId="77777777" w:rsidR="00347DA7" w:rsidRPr="00347DA7" w:rsidRDefault="00347DA7" w:rsidP="003E12BB">
      <w:pPr>
        <w:pStyle w:val="10100"/>
        <w:widowControl w:val="0"/>
      </w:pPr>
      <w:r w:rsidRPr="00347DA7">
        <w:t>Концедент или Предприятие предоставляет Концессионеру право осуществлять утилизацию списанного в соответствии с порядком, установленным настоящим Концессионным соглашением, имущества. Утилизация (ликвидация) имущества осуществляется Концессионером самостоятельно или путем заключения договора со специализированной организацией. Расходы на осуществление утилизации несет Концессионер.</w:t>
      </w:r>
    </w:p>
    <w:p w14:paraId="40BCF92D" w14:textId="77777777" w:rsidR="00347DA7" w:rsidRPr="00347DA7" w:rsidRDefault="00347DA7" w:rsidP="003E12BB">
      <w:pPr>
        <w:pStyle w:val="10100"/>
        <w:widowControl w:val="0"/>
      </w:pPr>
      <w:r w:rsidRPr="00347DA7">
        <w:t xml:space="preserve">В случае необходимости предоставления документов в органы, организации в целях исполнения настоящего раздела Концедент или Предприятие </w:t>
      </w:r>
      <w:proofErr w:type="gramStart"/>
      <w:r w:rsidRPr="00347DA7">
        <w:t>обязан</w:t>
      </w:r>
      <w:proofErr w:type="gramEnd"/>
      <w:r w:rsidRPr="00347DA7">
        <w:t xml:space="preserve"> предоставить Концессионеру соответствующие документы: свидетельства, распоряжения, доверенности и т.п. </w:t>
      </w:r>
    </w:p>
    <w:p w14:paraId="2CB0076B" w14:textId="77777777" w:rsidR="00347DA7" w:rsidRPr="00347DA7" w:rsidRDefault="00347DA7" w:rsidP="003E12BB">
      <w:pPr>
        <w:pStyle w:val="10100"/>
        <w:widowControl w:val="0"/>
      </w:pPr>
      <w:r w:rsidRPr="00347DA7">
        <w:t xml:space="preserve">Во избежание сомнений Стороны определили, что списанное в соответствии условиями </w:t>
      </w:r>
      <w:proofErr w:type="gramStart"/>
      <w:r w:rsidRPr="00347DA7">
        <w:t>настоящего раздела имущество</w:t>
      </w:r>
      <w:proofErr w:type="gramEnd"/>
      <w:r w:rsidRPr="00347DA7">
        <w:t xml:space="preserve"> не подлежит возврату Концеденту при прекращении настоящего Концессионного соглашения, компенсация стоимости списанного имущества при прекращении настоящего Концессионного соглашения Концессионером не осуществляется. </w:t>
      </w:r>
    </w:p>
    <w:p w14:paraId="78196610" w14:textId="77777777" w:rsidR="00347DA7" w:rsidRPr="00347DA7" w:rsidRDefault="00347DA7" w:rsidP="003E12BB">
      <w:pPr>
        <w:pStyle w:val="10100"/>
        <w:widowControl w:val="0"/>
      </w:pPr>
      <w:proofErr w:type="gramStart"/>
      <w:r w:rsidRPr="00347DA7">
        <w:t>Списание недвижимого имущества в случае, если такое списание осуществляется в результате вывода из эксплуатации в течение срока реализации настоящего Концессионного соглашения централизованных систем холодного водоснабжения и (или) водоотведения, отдельных объектов таких систем, являющихся Объектом Концессионного соглашения или входящих в состав Объекта Концессионного соглашения в случае, если такой вывод предусмотрен условиями Концессионного соглашения, а также списание и приобретение движимого имущества, входящего</w:t>
      </w:r>
      <w:proofErr w:type="gramEnd"/>
      <w:r w:rsidRPr="00347DA7">
        <w:t xml:space="preserve"> в состав Объекта Концессионного соглашения или</w:t>
      </w:r>
      <w:proofErr w:type="gramStart"/>
      <w:r w:rsidRPr="00347DA7">
        <w:t xml:space="preserve"> И</w:t>
      </w:r>
      <w:proofErr w:type="gramEnd"/>
      <w:r w:rsidRPr="00347DA7">
        <w:t xml:space="preserve">ного имущества, не является изменением условий настоящего Концессионного соглашения и не требует внесения в него соответствующих изменений. </w:t>
      </w:r>
    </w:p>
    <w:p w14:paraId="016D7DFC" w14:textId="77777777" w:rsidR="00347DA7" w:rsidRPr="00347DA7" w:rsidRDefault="00347DA7" w:rsidP="003E12BB">
      <w:pPr>
        <w:pStyle w:val="10100"/>
        <w:widowControl w:val="0"/>
      </w:pPr>
      <w:r w:rsidRPr="00347DA7">
        <w:t>В случае</w:t>
      </w:r>
      <w:proofErr w:type="gramStart"/>
      <w:r w:rsidRPr="00347DA7">
        <w:t>,</w:t>
      </w:r>
      <w:proofErr w:type="gramEnd"/>
      <w:r w:rsidRPr="00347DA7">
        <w:t xml:space="preserve"> если списание недвижимого имущества осуществляется в результате вывода из эксплуатации в течение срока реализации настоящего Концессионного соглашения централизованных систем холодного водоснабжения и (или) водоотведения, отдельных объектов таких систем, являющихся Объектом </w:t>
      </w:r>
      <w:r w:rsidRPr="00347DA7">
        <w:lastRenderedPageBreak/>
        <w:t>Концессионного соглашения или входящих в состав Объекта Концессионного соглашения, и такой вывод не предусмотрен условиями Концессионного соглашения, Концессионер и Концедент осуществляют подписание дополнительного соглашения о внесении изменений в состав Объекта Концессионного соглашения в порядке, предусмотренном Применимым правом.</w:t>
      </w:r>
    </w:p>
    <w:p w14:paraId="6086DDEC" w14:textId="77777777" w:rsidR="00347DA7" w:rsidRDefault="00347DA7" w:rsidP="003E12BB">
      <w:pPr>
        <w:pStyle w:val="10100"/>
        <w:widowControl w:val="0"/>
      </w:pPr>
      <w:r w:rsidRPr="00347DA7">
        <w:t xml:space="preserve">Ежеквартально в течение 30 календарных дней по окончании отчетного квартала Концессионер направляет Концеденту перечень движимого имущества, приобретенного в течение отчетного квартала взамен списанного, по форме </w:t>
      </w:r>
      <w:r w:rsidRPr="009F18E8">
        <w:t xml:space="preserve">согласно </w:t>
      </w:r>
      <w:hyperlink w:anchor="sub_900_Прил_22" w:history="1">
        <w:r w:rsidR="00A3206B" w:rsidRPr="009F18E8">
          <w:t>Приложению 22</w:t>
        </w:r>
      </w:hyperlink>
      <w:r w:rsidRPr="009F18E8">
        <w:t>.</w:t>
      </w:r>
    </w:p>
    <w:p w14:paraId="30FC9B7A" w14:textId="77777777" w:rsidR="005F0FF0" w:rsidRPr="00695845" w:rsidRDefault="005F0FF0" w:rsidP="005F0FF0">
      <w:pPr>
        <w:pStyle w:val="10100"/>
      </w:pPr>
      <w:r w:rsidRPr="00695845">
        <w:t xml:space="preserve">После </w:t>
      </w:r>
      <w:r w:rsidR="00695845" w:rsidRPr="00695845">
        <w:t>получения Перечня</w:t>
      </w:r>
      <w:r w:rsidRPr="00695845">
        <w:t xml:space="preserve"> движимого имущества, приобретенного Концессионером, взамен списанного при исполнении Концессионного </w:t>
      </w:r>
      <w:r w:rsidR="00DB6E14" w:rsidRPr="00695845">
        <w:t>соглашения, Концедент</w:t>
      </w:r>
      <w:r w:rsidRPr="00695845">
        <w:t xml:space="preserve"> проверяет наличие имущества и </w:t>
      </w:r>
      <w:r w:rsidR="00DB6E14" w:rsidRPr="00695845">
        <w:t>готовит Акт</w:t>
      </w:r>
      <w:r w:rsidRPr="00695845">
        <w:t xml:space="preserve"> передачи в </w:t>
      </w:r>
      <w:r w:rsidR="00DB6E14" w:rsidRPr="00695845">
        <w:t>эксплуатацию движимого</w:t>
      </w:r>
      <w:r w:rsidRPr="00695845">
        <w:t xml:space="preserve"> </w:t>
      </w:r>
      <w:r w:rsidR="00DB6E14" w:rsidRPr="00695845">
        <w:t>имущества, принадлежащего</w:t>
      </w:r>
      <w:r w:rsidRPr="00695845">
        <w:t xml:space="preserve"> </w:t>
      </w:r>
      <w:r w:rsidR="00DB6E14" w:rsidRPr="00695845">
        <w:t>Концеденту</w:t>
      </w:r>
      <w:r w:rsidRPr="00695845">
        <w:t xml:space="preserve"> и находящегося в пользовании Концессионера, по форме согласно </w:t>
      </w:r>
      <w:hyperlink w:anchor="sub_900_Прил_23" w:history="1">
        <w:r w:rsidRPr="00695845">
          <w:rPr>
            <w:rStyle w:val="af0"/>
            <w:b w:val="0"/>
            <w:color w:val="auto"/>
            <w:u w:val="none"/>
          </w:rPr>
          <w:t>Приложению 23</w:t>
        </w:r>
      </w:hyperlink>
      <w:r w:rsidR="00D61517" w:rsidRPr="00695845">
        <w:t>.</w:t>
      </w:r>
    </w:p>
    <w:p w14:paraId="65E5561C" w14:textId="77777777" w:rsidR="00D87959" w:rsidRPr="00912408" w:rsidRDefault="00D342E7" w:rsidP="003E12BB">
      <w:pPr>
        <w:pStyle w:val="10"/>
        <w:keepNext w:val="0"/>
        <w:widowControl w:val="0"/>
        <w:ind w:left="1066" w:hanging="357"/>
      </w:pPr>
      <w:bookmarkStart w:id="536" w:name="_Toc493697732"/>
      <w:bookmarkStart w:id="537" w:name="_Toc500777752"/>
      <w:bookmarkStart w:id="538" w:name="_Toc63720591"/>
      <w:r w:rsidRPr="00912408">
        <w:t>ЗЕМЕЛЬНЫЕ УЧАСТ</w:t>
      </w:r>
      <w:bookmarkEnd w:id="194"/>
      <w:bookmarkEnd w:id="195"/>
      <w:r w:rsidRPr="00912408">
        <w:t>КИ</w:t>
      </w:r>
      <w:bookmarkEnd w:id="196"/>
      <w:bookmarkEnd w:id="197"/>
      <w:bookmarkEnd w:id="198"/>
      <w:bookmarkEnd w:id="199"/>
      <w:bookmarkEnd w:id="200"/>
      <w:bookmarkEnd w:id="201"/>
      <w:bookmarkEnd w:id="202"/>
      <w:bookmarkEnd w:id="203"/>
      <w:bookmarkEnd w:id="536"/>
      <w:bookmarkEnd w:id="537"/>
      <w:bookmarkEnd w:id="538"/>
    </w:p>
    <w:p w14:paraId="2A255241" w14:textId="77777777" w:rsidR="00D87959" w:rsidRPr="00912408" w:rsidRDefault="00D342E7" w:rsidP="003E12BB">
      <w:pPr>
        <w:pStyle w:val="22"/>
        <w:keepNext w:val="0"/>
        <w:widowControl w:val="0"/>
        <w:ind w:left="1446" w:hanging="709"/>
      </w:pPr>
      <w:bookmarkStart w:id="539" w:name="_Toc473552999"/>
      <w:bookmarkStart w:id="540" w:name="_Toc473677380"/>
      <w:bookmarkStart w:id="541" w:name="_Toc493697733"/>
      <w:bookmarkStart w:id="542" w:name="_Toc500777753"/>
      <w:bookmarkStart w:id="543" w:name="_Toc63720592"/>
      <w:bookmarkStart w:id="544" w:name="_Toc466995874"/>
      <w:bookmarkStart w:id="545" w:name="_Toc468217632"/>
      <w:bookmarkStart w:id="546" w:name="_Toc468892600"/>
      <w:bookmarkStart w:id="547" w:name="_Toc473692336"/>
      <w:bookmarkStart w:id="548" w:name="_Toc476857517"/>
      <w:bookmarkStart w:id="549" w:name="_Toc350977251"/>
      <w:bookmarkStart w:id="550" w:name="_Toc481181822"/>
      <w:bookmarkStart w:id="551" w:name="_Toc477970482"/>
      <w:bookmarkEnd w:id="204"/>
      <w:bookmarkEnd w:id="205"/>
      <w:bookmarkEnd w:id="206"/>
      <w:bookmarkEnd w:id="207"/>
      <w:bookmarkEnd w:id="208"/>
      <w:bookmarkEnd w:id="209"/>
      <w:bookmarkEnd w:id="210"/>
      <w:bookmarkEnd w:id="539"/>
      <w:bookmarkEnd w:id="540"/>
      <w:r w:rsidRPr="00912408">
        <w:t>Предоставление Концессионеру земельных участков</w:t>
      </w:r>
      <w:bookmarkEnd w:id="541"/>
      <w:bookmarkEnd w:id="542"/>
      <w:bookmarkEnd w:id="543"/>
      <w:r w:rsidRPr="00912408">
        <w:t xml:space="preserve"> </w:t>
      </w:r>
    </w:p>
    <w:p w14:paraId="74D15888" w14:textId="1DBFF58D" w:rsidR="00D87959" w:rsidRPr="00DD509D" w:rsidRDefault="00D342E7" w:rsidP="003E12BB">
      <w:pPr>
        <w:pStyle w:val="11"/>
        <w:widowControl w:val="0"/>
        <w:ind w:left="709" w:hanging="709"/>
      </w:pPr>
      <w:r w:rsidRPr="00695845">
        <w:t xml:space="preserve">В соответствии с частью 1 статьи 11 ФЗ «О концессионных соглашениях», Земельный участок, на котором располагается объект концессионного соглашения и (или) который необходим для осуществления Концессионером деятельности, предусмотренной Концессионным соглашением, предоставляется Концессионеру в аренду (субаренду) или на ином законном основании в соответствии </w:t>
      </w:r>
      <w:proofErr w:type="gramStart"/>
      <w:r w:rsidRPr="00695845">
        <w:t>с</w:t>
      </w:r>
      <w:proofErr w:type="gramEnd"/>
      <w:r w:rsidRPr="00695845">
        <w:t xml:space="preserve"> земельным, лесным, водным законодательством.</w:t>
      </w:r>
      <w:r w:rsidR="00DD509D">
        <w:t xml:space="preserve"> </w:t>
      </w:r>
      <w:proofErr w:type="gramStart"/>
      <w:r w:rsidR="00DD509D">
        <w:t xml:space="preserve">Перечень Земельных участков, </w:t>
      </w:r>
      <w:r w:rsidR="00DD509D" w:rsidRPr="00864318">
        <w:t>на котор</w:t>
      </w:r>
      <w:r w:rsidR="00DD509D">
        <w:t>ых</w:t>
      </w:r>
      <w:r w:rsidR="00DD509D" w:rsidRPr="00864318">
        <w:t xml:space="preserve"> располагается </w:t>
      </w:r>
      <w:r w:rsidR="00DD509D">
        <w:t>О</w:t>
      </w:r>
      <w:r w:rsidR="00DD509D" w:rsidRPr="00864318">
        <w:t>бъект концессионного соглашения и (или) который необходим для осуществления Концессионером деятельности, предусмотренной Концессионным соглашением</w:t>
      </w:r>
      <w:r w:rsidR="00DD509D">
        <w:t xml:space="preserve"> указан в Приложении 3 к настоящему Концессионному соглашению.</w:t>
      </w:r>
      <w:proofErr w:type="gramEnd"/>
    </w:p>
    <w:p w14:paraId="1E3E6034" w14:textId="77777777" w:rsidR="00D87959" w:rsidRPr="00DD509D" w:rsidRDefault="00D342E7" w:rsidP="003E12BB">
      <w:pPr>
        <w:pStyle w:val="11"/>
        <w:widowControl w:val="0"/>
        <w:ind w:left="709" w:hanging="709"/>
      </w:pPr>
      <w:r w:rsidRPr="00DD509D">
        <w:t xml:space="preserve">Порядок и условия предоставления Концессионеру Земельных участков в аренду либо в субаренду установлены приведенной </w:t>
      </w:r>
      <w:r w:rsidR="00867489">
        <w:t>в</w:t>
      </w:r>
      <w:r w:rsidRPr="00867489">
        <w:rPr>
          <w:b/>
        </w:rPr>
        <w:t xml:space="preserve"> </w:t>
      </w:r>
      <w:hyperlink w:anchor="sub_900_Прил_13_2" w:history="1">
        <w:r w:rsidRPr="00867489">
          <w:rPr>
            <w:rStyle w:val="af0"/>
            <w:b w:val="0"/>
            <w:color w:val="auto"/>
            <w:u w:val="none"/>
          </w:rPr>
          <w:t>Приложени</w:t>
        </w:r>
        <w:r w:rsidR="00F045A4" w:rsidRPr="00867489">
          <w:rPr>
            <w:rStyle w:val="af0"/>
            <w:b w:val="0"/>
            <w:color w:val="auto"/>
            <w:u w:val="none"/>
          </w:rPr>
          <w:t>ях</w:t>
        </w:r>
        <w:r w:rsidRPr="00867489">
          <w:rPr>
            <w:rStyle w:val="af0"/>
            <w:b w:val="0"/>
            <w:color w:val="auto"/>
            <w:u w:val="none"/>
          </w:rPr>
          <w:t xml:space="preserve"> 13</w:t>
        </w:r>
        <w:r w:rsidR="00F045A4" w:rsidRPr="00867489">
          <w:rPr>
            <w:rStyle w:val="af0"/>
            <w:b w:val="0"/>
            <w:color w:val="auto"/>
            <w:u w:val="none"/>
          </w:rPr>
          <w:t>.1 и 13.2</w:t>
        </w:r>
      </w:hyperlink>
      <w:r w:rsidRPr="00DD509D">
        <w:t xml:space="preserve"> форм</w:t>
      </w:r>
      <w:r w:rsidR="00F045A4" w:rsidRPr="00DD509D">
        <w:t>ах</w:t>
      </w:r>
      <w:r w:rsidRPr="00DD509D">
        <w:t xml:space="preserve"> Договор</w:t>
      </w:r>
      <w:r w:rsidR="00F045A4" w:rsidRPr="00DD509D">
        <w:t>ов</w:t>
      </w:r>
      <w:r w:rsidRPr="00DD509D">
        <w:t xml:space="preserve"> аренды (субаренды) земельных участков.</w:t>
      </w:r>
    </w:p>
    <w:p w14:paraId="59FD7C09" w14:textId="77777777" w:rsidR="00F045A4" w:rsidRPr="00DD509D" w:rsidRDefault="00D342E7" w:rsidP="003E12BB">
      <w:pPr>
        <w:pStyle w:val="11"/>
        <w:widowControl w:val="0"/>
        <w:ind w:left="709" w:hanging="709"/>
      </w:pPr>
      <w:r w:rsidRPr="00DD509D">
        <w:rPr>
          <w:rFonts w:eastAsia="Times New Roman"/>
          <w:lang w:eastAsia="ru-RU"/>
        </w:rPr>
        <w:t>Размер арендной платы определяется на дату подписания Договора аренды либо субаренды земельных участков</w:t>
      </w:r>
      <w:r w:rsidR="00F045A4" w:rsidRPr="00DD509D">
        <w:rPr>
          <w:rFonts w:eastAsia="Times New Roman"/>
          <w:lang w:eastAsia="ru-RU"/>
        </w:rPr>
        <w:t xml:space="preserve">. </w:t>
      </w:r>
    </w:p>
    <w:p w14:paraId="6C8C5A9B" w14:textId="7D6F7C08" w:rsidR="00D87959" w:rsidRPr="008C5474" w:rsidRDefault="00F045A4" w:rsidP="00F045A4">
      <w:pPr>
        <w:pStyle w:val="11"/>
        <w:widowControl w:val="0"/>
        <w:numPr>
          <w:ilvl w:val="0"/>
          <w:numId w:val="0"/>
        </w:numPr>
        <w:ind w:left="709"/>
      </w:pPr>
      <w:r w:rsidRPr="00DD509D">
        <w:rPr>
          <w:rFonts w:eastAsia="Times New Roman"/>
          <w:lang w:eastAsia="ru-RU"/>
        </w:rPr>
        <w:t xml:space="preserve">При заключении </w:t>
      </w:r>
      <w:r w:rsidR="00CB7F23">
        <w:rPr>
          <w:rFonts w:eastAsia="Times New Roman"/>
          <w:lang w:eastAsia="ru-RU"/>
        </w:rPr>
        <w:t xml:space="preserve">Концессионером </w:t>
      </w:r>
      <w:r w:rsidR="00F9350F" w:rsidRPr="002304AB">
        <w:rPr>
          <w:rFonts w:eastAsia="Times New Roman"/>
          <w:lang w:eastAsia="ru-RU"/>
        </w:rPr>
        <w:t xml:space="preserve">с </w:t>
      </w:r>
      <w:r w:rsidR="00DB6E14" w:rsidRPr="002304AB">
        <w:rPr>
          <w:rFonts w:eastAsia="Times New Roman"/>
          <w:lang w:eastAsia="ru-RU"/>
        </w:rPr>
        <w:t>Концедентом</w:t>
      </w:r>
      <w:r w:rsidR="00F9350F" w:rsidRPr="00CB7F23">
        <w:rPr>
          <w:rFonts w:eastAsia="Times New Roman"/>
          <w:lang w:eastAsia="ru-RU"/>
        </w:rPr>
        <w:t xml:space="preserve"> </w:t>
      </w:r>
      <w:r w:rsidRPr="00CB7F23">
        <w:rPr>
          <w:rFonts w:eastAsia="Times New Roman"/>
          <w:lang w:eastAsia="ru-RU"/>
        </w:rPr>
        <w:t xml:space="preserve">Договоров </w:t>
      </w:r>
      <w:r w:rsidR="002304AB">
        <w:rPr>
          <w:rFonts w:eastAsia="Times New Roman"/>
          <w:lang w:eastAsia="ru-RU"/>
        </w:rPr>
        <w:t xml:space="preserve">аренды </w:t>
      </w:r>
      <w:r w:rsidR="00CB7F23">
        <w:rPr>
          <w:rFonts w:eastAsia="Times New Roman"/>
          <w:lang w:eastAsia="ru-RU"/>
        </w:rPr>
        <w:t xml:space="preserve">в отношении земельных участков, находящихся в </w:t>
      </w:r>
      <w:r w:rsidR="00F9350F">
        <w:rPr>
          <w:rFonts w:eastAsia="Times New Roman"/>
          <w:lang w:eastAsia="ru-RU"/>
        </w:rPr>
        <w:t>соб</w:t>
      </w:r>
      <w:r w:rsidR="00CB7F23">
        <w:rPr>
          <w:rFonts w:eastAsia="Times New Roman"/>
          <w:lang w:eastAsia="ru-RU"/>
        </w:rPr>
        <w:t>ственности</w:t>
      </w:r>
      <w:r w:rsidR="00F9350F">
        <w:rPr>
          <w:rFonts w:eastAsia="Times New Roman"/>
          <w:lang w:eastAsia="ru-RU"/>
        </w:rPr>
        <w:t xml:space="preserve"> Концедента</w:t>
      </w:r>
      <w:r w:rsidR="00CB7F23">
        <w:rPr>
          <w:rFonts w:eastAsia="Times New Roman"/>
          <w:lang w:eastAsia="ru-RU"/>
        </w:rPr>
        <w:t>,</w:t>
      </w:r>
      <w:r w:rsidRPr="002304AB">
        <w:rPr>
          <w:rFonts w:eastAsia="Times New Roman"/>
          <w:lang w:eastAsia="ru-RU"/>
        </w:rPr>
        <w:t xml:space="preserve"> </w:t>
      </w:r>
      <w:r w:rsidRPr="008C5474">
        <w:rPr>
          <w:rFonts w:eastAsia="Times New Roman"/>
          <w:lang w:eastAsia="ru-RU"/>
        </w:rPr>
        <w:t>размер арендной платы определяется</w:t>
      </w:r>
      <w:r w:rsidR="00D342E7" w:rsidRPr="008C5474">
        <w:rPr>
          <w:rFonts w:eastAsia="Times New Roman"/>
          <w:lang w:eastAsia="ru-RU"/>
        </w:rPr>
        <w:t xml:space="preserve"> в соответствии с </w:t>
      </w:r>
      <w:r w:rsidR="00D342E7" w:rsidRPr="008C5474">
        <w:rPr>
          <w:rFonts w:eastAsiaTheme="minorHAnsi"/>
        </w:rPr>
        <w:t xml:space="preserve">Решением Архангельского городского Совета от 21.11.2007 № 559 «Об утверждении Положения об арендной плате за использование земельных участков, находящихся в собственности </w:t>
      </w:r>
      <w:r w:rsidR="00B21D18">
        <w:rPr>
          <w:rFonts w:eastAsiaTheme="minorHAnsi"/>
        </w:rPr>
        <w:t>городского округа</w:t>
      </w:r>
      <w:r w:rsidR="00D342E7" w:rsidRPr="008C5474">
        <w:rPr>
          <w:rFonts w:eastAsiaTheme="minorHAnsi"/>
        </w:rPr>
        <w:t xml:space="preserve"> «Город Архангельск»</w:t>
      </w:r>
      <w:r w:rsidR="00F9350F" w:rsidRPr="00F9350F">
        <w:rPr>
          <w:rFonts w:eastAsia="Times New Roman"/>
          <w:lang w:eastAsia="ru-RU"/>
        </w:rPr>
        <w:t xml:space="preserve"> </w:t>
      </w:r>
      <w:r w:rsidR="00F9350F" w:rsidRPr="008C5474">
        <w:rPr>
          <w:rFonts w:eastAsia="Times New Roman"/>
          <w:lang w:eastAsia="ru-RU"/>
        </w:rPr>
        <w:t>по следующей формуле</w:t>
      </w:r>
      <w:r w:rsidR="00F9350F">
        <w:rPr>
          <w:rFonts w:eastAsia="Times New Roman"/>
          <w:lang w:eastAsia="ru-RU"/>
        </w:rPr>
        <w:t>:</w:t>
      </w:r>
    </w:p>
    <w:p w14:paraId="5F7CD761" w14:textId="77777777" w:rsidR="00D87959" w:rsidRPr="008C5474" w:rsidRDefault="00D342E7" w:rsidP="003E12BB">
      <w:pPr>
        <w:widowControl w:val="0"/>
        <w:ind w:left="709"/>
        <w:jc w:val="both"/>
        <w:rPr>
          <w:rFonts w:ascii="Times New Roman" w:hAnsi="Times New Roman"/>
          <w:sz w:val="24"/>
          <w:szCs w:val="24"/>
          <w:lang w:eastAsia="ru-RU"/>
        </w:rPr>
      </w:pPr>
      <w:r w:rsidRPr="008C5474">
        <w:rPr>
          <w:rFonts w:ascii="Times New Roman" w:hAnsi="Times New Roman"/>
          <w:sz w:val="24"/>
          <w:szCs w:val="24"/>
          <w:lang w:eastAsia="ru-RU"/>
        </w:rPr>
        <w:t xml:space="preserve">А = </w:t>
      </w:r>
      <w:proofErr w:type="spellStart"/>
      <w:r w:rsidRPr="008C5474">
        <w:rPr>
          <w:rFonts w:ascii="Times New Roman" w:hAnsi="Times New Roman"/>
          <w:sz w:val="24"/>
          <w:szCs w:val="24"/>
          <w:lang w:eastAsia="ru-RU"/>
        </w:rPr>
        <w:t>Упкс</w:t>
      </w:r>
      <w:proofErr w:type="spellEnd"/>
      <w:r w:rsidRPr="008C5474">
        <w:rPr>
          <w:rFonts w:ascii="Times New Roman" w:hAnsi="Times New Roman"/>
          <w:sz w:val="24"/>
          <w:szCs w:val="24"/>
          <w:lang w:eastAsia="ru-RU"/>
        </w:rPr>
        <w:t xml:space="preserve"> x </w:t>
      </w:r>
      <w:proofErr w:type="spellStart"/>
      <w:r w:rsidRPr="008C5474">
        <w:rPr>
          <w:rFonts w:ascii="Times New Roman" w:hAnsi="Times New Roman"/>
          <w:sz w:val="24"/>
          <w:szCs w:val="24"/>
          <w:lang w:eastAsia="ru-RU"/>
        </w:rPr>
        <w:t>Sзу</w:t>
      </w:r>
      <w:proofErr w:type="spellEnd"/>
      <w:r w:rsidRPr="008C5474">
        <w:rPr>
          <w:rFonts w:ascii="Times New Roman" w:hAnsi="Times New Roman"/>
          <w:sz w:val="24"/>
          <w:szCs w:val="24"/>
          <w:lang w:eastAsia="ru-RU"/>
        </w:rPr>
        <w:t xml:space="preserve"> x </w:t>
      </w:r>
      <w:proofErr w:type="spellStart"/>
      <w:proofErr w:type="gramStart"/>
      <w:r w:rsidRPr="008C5474">
        <w:rPr>
          <w:rFonts w:ascii="Times New Roman" w:hAnsi="Times New Roman"/>
          <w:sz w:val="24"/>
          <w:szCs w:val="24"/>
          <w:lang w:eastAsia="ru-RU"/>
        </w:rPr>
        <w:t>Ст</w:t>
      </w:r>
      <w:proofErr w:type="spellEnd"/>
      <w:proofErr w:type="gramEnd"/>
      <w:r w:rsidRPr="008C5474">
        <w:rPr>
          <w:rFonts w:ascii="Times New Roman" w:hAnsi="Times New Roman"/>
          <w:sz w:val="24"/>
          <w:szCs w:val="24"/>
          <w:lang w:eastAsia="ru-RU"/>
        </w:rPr>
        <w:t xml:space="preserve"> x </w:t>
      </w:r>
      <w:proofErr w:type="spellStart"/>
      <w:r w:rsidRPr="008C5474">
        <w:rPr>
          <w:rFonts w:ascii="Times New Roman" w:hAnsi="Times New Roman"/>
          <w:sz w:val="24"/>
          <w:szCs w:val="24"/>
          <w:lang w:eastAsia="ru-RU"/>
        </w:rPr>
        <w:t>Квр</w:t>
      </w:r>
      <w:proofErr w:type="spellEnd"/>
      <w:r w:rsidRPr="008C5474">
        <w:rPr>
          <w:rFonts w:ascii="Times New Roman" w:hAnsi="Times New Roman"/>
          <w:sz w:val="24"/>
          <w:szCs w:val="24"/>
          <w:lang w:eastAsia="ru-RU"/>
        </w:rPr>
        <w:t xml:space="preserve"> x </w:t>
      </w:r>
      <w:proofErr w:type="spellStart"/>
      <w:r w:rsidRPr="008C5474">
        <w:rPr>
          <w:rFonts w:ascii="Times New Roman" w:hAnsi="Times New Roman"/>
          <w:sz w:val="24"/>
          <w:szCs w:val="24"/>
          <w:lang w:eastAsia="ru-RU"/>
        </w:rPr>
        <w:t>Кинф</w:t>
      </w:r>
      <w:proofErr w:type="spellEnd"/>
      <w:r w:rsidRPr="008C5474">
        <w:rPr>
          <w:rFonts w:ascii="Times New Roman" w:hAnsi="Times New Roman"/>
          <w:sz w:val="24"/>
          <w:szCs w:val="24"/>
          <w:lang w:eastAsia="ru-RU"/>
        </w:rPr>
        <w:t>, где:</w:t>
      </w:r>
    </w:p>
    <w:p w14:paraId="535F93CE" w14:textId="77777777" w:rsidR="00D87959" w:rsidRPr="008C5474" w:rsidRDefault="00D342E7" w:rsidP="003E12BB">
      <w:pPr>
        <w:widowControl w:val="0"/>
        <w:ind w:left="709"/>
        <w:jc w:val="both"/>
        <w:rPr>
          <w:rFonts w:ascii="Times New Roman" w:hAnsi="Times New Roman"/>
          <w:sz w:val="24"/>
          <w:szCs w:val="24"/>
          <w:lang w:eastAsia="ru-RU"/>
        </w:rPr>
      </w:pPr>
      <w:r w:rsidRPr="008C5474">
        <w:rPr>
          <w:rFonts w:ascii="Times New Roman" w:hAnsi="Times New Roman"/>
          <w:sz w:val="24"/>
          <w:szCs w:val="24"/>
          <w:lang w:eastAsia="ru-RU"/>
        </w:rPr>
        <w:t>А - размер арендной платы (руб.);</w:t>
      </w:r>
    </w:p>
    <w:p w14:paraId="14B63170" w14:textId="77777777" w:rsidR="00D87959" w:rsidRPr="008C5474" w:rsidRDefault="00D342E7" w:rsidP="003E12BB">
      <w:pPr>
        <w:widowControl w:val="0"/>
        <w:ind w:left="709"/>
        <w:jc w:val="both"/>
        <w:rPr>
          <w:rFonts w:ascii="Times New Roman" w:hAnsi="Times New Roman"/>
          <w:sz w:val="24"/>
          <w:szCs w:val="24"/>
          <w:lang w:eastAsia="ru-RU"/>
        </w:rPr>
      </w:pPr>
      <w:proofErr w:type="spellStart"/>
      <w:r w:rsidRPr="008C5474">
        <w:rPr>
          <w:rFonts w:ascii="Times New Roman" w:hAnsi="Times New Roman"/>
          <w:sz w:val="24"/>
          <w:szCs w:val="24"/>
          <w:lang w:eastAsia="ru-RU"/>
        </w:rPr>
        <w:t>Упкс</w:t>
      </w:r>
      <w:proofErr w:type="spellEnd"/>
      <w:r w:rsidRPr="008C5474">
        <w:rPr>
          <w:rFonts w:ascii="Times New Roman" w:hAnsi="Times New Roman"/>
          <w:sz w:val="24"/>
          <w:szCs w:val="24"/>
          <w:lang w:eastAsia="ru-RU"/>
        </w:rPr>
        <w:t xml:space="preserve"> - удельный показатель кадастровой стоимости земельного участка (руб./кв. м);</w:t>
      </w:r>
    </w:p>
    <w:p w14:paraId="2C9342DF" w14:textId="77777777" w:rsidR="00D87959" w:rsidRPr="008C5474" w:rsidRDefault="00D342E7" w:rsidP="003E12BB">
      <w:pPr>
        <w:widowControl w:val="0"/>
        <w:ind w:left="709"/>
        <w:jc w:val="both"/>
        <w:rPr>
          <w:rFonts w:ascii="Times New Roman" w:hAnsi="Times New Roman"/>
          <w:sz w:val="24"/>
          <w:szCs w:val="24"/>
          <w:lang w:eastAsia="ru-RU"/>
        </w:rPr>
      </w:pPr>
      <w:proofErr w:type="spellStart"/>
      <w:proofErr w:type="gramStart"/>
      <w:r w:rsidRPr="008C5474">
        <w:rPr>
          <w:rFonts w:ascii="Times New Roman" w:hAnsi="Times New Roman"/>
          <w:sz w:val="24"/>
          <w:szCs w:val="24"/>
          <w:lang w:eastAsia="ru-RU"/>
        </w:rPr>
        <w:t>S</w:t>
      </w:r>
      <w:proofErr w:type="gramEnd"/>
      <w:r w:rsidRPr="008C5474">
        <w:rPr>
          <w:rFonts w:ascii="Times New Roman" w:hAnsi="Times New Roman"/>
          <w:sz w:val="24"/>
          <w:szCs w:val="24"/>
          <w:lang w:eastAsia="ru-RU"/>
        </w:rPr>
        <w:t>зу</w:t>
      </w:r>
      <w:proofErr w:type="spellEnd"/>
      <w:r w:rsidRPr="008C5474">
        <w:rPr>
          <w:rFonts w:ascii="Times New Roman" w:hAnsi="Times New Roman"/>
          <w:sz w:val="24"/>
          <w:szCs w:val="24"/>
          <w:lang w:eastAsia="ru-RU"/>
        </w:rPr>
        <w:t xml:space="preserve"> - общая площадь земельного участка (кв. м);</w:t>
      </w:r>
    </w:p>
    <w:p w14:paraId="28792CCB" w14:textId="77777777" w:rsidR="00D87959" w:rsidRPr="008C5474" w:rsidRDefault="00D342E7" w:rsidP="003E12BB">
      <w:pPr>
        <w:widowControl w:val="0"/>
        <w:ind w:left="709"/>
        <w:jc w:val="both"/>
        <w:rPr>
          <w:rFonts w:ascii="Times New Roman" w:hAnsi="Times New Roman"/>
          <w:sz w:val="24"/>
          <w:szCs w:val="24"/>
          <w:lang w:eastAsia="ru-RU"/>
        </w:rPr>
      </w:pPr>
      <w:proofErr w:type="spellStart"/>
      <w:proofErr w:type="gramStart"/>
      <w:r w:rsidRPr="008C5474">
        <w:rPr>
          <w:rFonts w:ascii="Times New Roman" w:hAnsi="Times New Roman"/>
          <w:sz w:val="24"/>
          <w:szCs w:val="24"/>
          <w:lang w:eastAsia="ru-RU"/>
        </w:rPr>
        <w:t>Ст</w:t>
      </w:r>
      <w:proofErr w:type="spellEnd"/>
      <w:proofErr w:type="gramEnd"/>
      <w:r w:rsidRPr="008C5474">
        <w:rPr>
          <w:rFonts w:ascii="Times New Roman" w:hAnsi="Times New Roman"/>
          <w:sz w:val="24"/>
          <w:szCs w:val="24"/>
          <w:lang w:eastAsia="ru-RU"/>
        </w:rPr>
        <w:t xml:space="preserve"> - ставка арендной платы за 1 квадратный метр земельного участка по видам разрешенного использования в процентах (размеры ставок арендной платы приведены </w:t>
      </w:r>
      <w:r w:rsidRPr="008C5474">
        <w:rPr>
          <w:rFonts w:ascii="Times New Roman" w:hAnsi="Times New Roman"/>
          <w:sz w:val="24"/>
          <w:szCs w:val="24"/>
          <w:lang w:eastAsia="ru-RU"/>
        </w:rPr>
        <w:lastRenderedPageBreak/>
        <w:t>в приложении к настоящему Положению);</w:t>
      </w:r>
    </w:p>
    <w:p w14:paraId="4BB84209" w14:textId="77777777" w:rsidR="00D87959" w:rsidRPr="008C5474" w:rsidRDefault="00D342E7" w:rsidP="003E12BB">
      <w:pPr>
        <w:widowControl w:val="0"/>
        <w:ind w:left="709"/>
        <w:jc w:val="both"/>
        <w:rPr>
          <w:rFonts w:ascii="Times New Roman" w:hAnsi="Times New Roman"/>
          <w:sz w:val="24"/>
          <w:szCs w:val="24"/>
          <w:lang w:eastAsia="ru-RU"/>
        </w:rPr>
      </w:pPr>
      <w:proofErr w:type="spellStart"/>
      <w:r w:rsidRPr="008C5474">
        <w:rPr>
          <w:rFonts w:ascii="Times New Roman" w:hAnsi="Times New Roman"/>
          <w:sz w:val="24"/>
          <w:szCs w:val="24"/>
          <w:lang w:eastAsia="ru-RU"/>
        </w:rPr>
        <w:t>Квр</w:t>
      </w:r>
      <w:proofErr w:type="spellEnd"/>
      <w:r w:rsidRPr="008C5474">
        <w:rPr>
          <w:rFonts w:ascii="Times New Roman" w:hAnsi="Times New Roman"/>
          <w:sz w:val="24"/>
          <w:szCs w:val="24"/>
          <w:lang w:eastAsia="ru-RU"/>
        </w:rPr>
        <w:t xml:space="preserve"> - коэффициент времени, учитывающий срок аренды земельного участка пропорционально количеству дней в году;</w:t>
      </w:r>
    </w:p>
    <w:p w14:paraId="76CA2863" w14:textId="77777777" w:rsidR="00D87959" w:rsidRPr="008C5474" w:rsidRDefault="00D342E7" w:rsidP="003E12BB">
      <w:pPr>
        <w:widowControl w:val="0"/>
        <w:ind w:left="709"/>
        <w:jc w:val="both"/>
        <w:rPr>
          <w:rFonts w:ascii="Times New Roman" w:hAnsi="Times New Roman"/>
          <w:sz w:val="24"/>
          <w:szCs w:val="24"/>
          <w:lang w:eastAsia="ru-RU"/>
        </w:rPr>
      </w:pPr>
      <w:proofErr w:type="spellStart"/>
      <w:r w:rsidRPr="008C5474">
        <w:rPr>
          <w:rFonts w:ascii="Times New Roman" w:hAnsi="Times New Roman"/>
          <w:sz w:val="24"/>
          <w:szCs w:val="24"/>
          <w:lang w:eastAsia="ru-RU"/>
        </w:rPr>
        <w:t>Кинф</w:t>
      </w:r>
      <w:proofErr w:type="spellEnd"/>
      <w:r w:rsidRPr="008C5474">
        <w:rPr>
          <w:rFonts w:ascii="Times New Roman" w:hAnsi="Times New Roman"/>
          <w:sz w:val="24"/>
          <w:szCs w:val="24"/>
          <w:lang w:eastAsia="ru-RU"/>
        </w:rPr>
        <w:t xml:space="preserve"> - коэффициент инфляционных процессов, который равен индексу потребительских цен за период с начала года (среднегодовой), утверждаемый распоряжением Правительства Архангельской области о прогнозе социально-экономического развития Архангельской области на следующий год и умноженный на коэффициенты инфляционных процессов, которые применялись ранее.</w:t>
      </w:r>
    </w:p>
    <w:p w14:paraId="447C44FE" w14:textId="77777777" w:rsidR="00AB6967" w:rsidRDefault="00F045A4" w:rsidP="00CB7F23">
      <w:pPr>
        <w:autoSpaceDE w:val="0"/>
        <w:autoSpaceDN w:val="0"/>
        <w:adjustRightInd w:val="0"/>
        <w:spacing w:after="0" w:line="240" w:lineRule="auto"/>
        <w:ind w:left="709"/>
        <w:jc w:val="both"/>
        <w:rPr>
          <w:rFonts w:ascii="Times New Roman" w:hAnsi="Times New Roman"/>
          <w:sz w:val="24"/>
          <w:szCs w:val="24"/>
          <w:lang w:eastAsia="ru-RU"/>
        </w:rPr>
      </w:pPr>
      <w:r w:rsidRPr="008C5474">
        <w:rPr>
          <w:rFonts w:ascii="Times New Roman" w:hAnsi="Times New Roman"/>
          <w:sz w:val="24"/>
          <w:szCs w:val="24"/>
          <w:lang w:eastAsia="ru-RU"/>
        </w:rPr>
        <w:t xml:space="preserve">При заключении Договоров </w:t>
      </w:r>
      <w:r w:rsidR="00527404">
        <w:rPr>
          <w:rFonts w:ascii="Times New Roman" w:hAnsi="Times New Roman"/>
          <w:sz w:val="24"/>
          <w:szCs w:val="24"/>
          <w:lang w:eastAsia="ru-RU"/>
        </w:rPr>
        <w:t>в отношении земельных участко</w:t>
      </w:r>
      <w:r w:rsidR="00A116F8">
        <w:rPr>
          <w:rFonts w:ascii="Times New Roman" w:hAnsi="Times New Roman"/>
          <w:sz w:val="24"/>
          <w:szCs w:val="24"/>
          <w:lang w:eastAsia="ru-RU"/>
        </w:rPr>
        <w:t>в, находящихся в федеральной</w:t>
      </w:r>
      <w:r w:rsidR="00527404">
        <w:rPr>
          <w:rFonts w:ascii="Times New Roman" w:hAnsi="Times New Roman"/>
          <w:sz w:val="24"/>
          <w:szCs w:val="24"/>
          <w:lang w:eastAsia="ru-RU"/>
        </w:rPr>
        <w:t xml:space="preserve"> собственности, договор субаренды</w:t>
      </w:r>
      <w:r w:rsidR="00527404" w:rsidRPr="008C5474">
        <w:rPr>
          <w:rFonts w:ascii="Times New Roman" w:hAnsi="Times New Roman"/>
          <w:sz w:val="24"/>
          <w:szCs w:val="24"/>
          <w:lang w:eastAsia="ru-RU"/>
        </w:rPr>
        <w:t xml:space="preserve"> </w:t>
      </w:r>
      <w:r w:rsidR="00527404">
        <w:rPr>
          <w:rFonts w:ascii="Times New Roman" w:hAnsi="Times New Roman"/>
          <w:sz w:val="24"/>
          <w:szCs w:val="24"/>
          <w:lang w:eastAsia="ru-RU"/>
        </w:rPr>
        <w:t xml:space="preserve">заключается </w:t>
      </w:r>
      <w:r w:rsidR="00CB7F23">
        <w:rPr>
          <w:rFonts w:ascii="Times New Roman" w:hAnsi="Times New Roman"/>
          <w:sz w:val="24"/>
          <w:szCs w:val="24"/>
          <w:lang w:eastAsia="ru-RU"/>
        </w:rPr>
        <w:t xml:space="preserve">Концессионером </w:t>
      </w:r>
      <w:r w:rsidR="00EB1D27">
        <w:rPr>
          <w:rFonts w:ascii="Times New Roman" w:hAnsi="Times New Roman"/>
          <w:sz w:val="24"/>
          <w:szCs w:val="24"/>
          <w:lang w:eastAsia="ru-RU"/>
        </w:rPr>
        <w:t xml:space="preserve">с Предприятием по согласованию с </w:t>
      </w:r>
      <w:r w:rsidR="00EB1D27" w:rsidRPr="008C5474">
        <w:rPr>
          <w:rFonts w:ascii="Times New Roman" w:hAnsi="Times New Roman"/>
          <w:sz w:val="24"/>
          <w:szCs w:val="24"/>
          <w:lang w:eastAsia="ru-RU"/>
        </w:rPr>
        <w:t xml:space="preserve">Межрегиональным территориальным управлением </w:t>
      </w:r>
      <w:proofErr w:type="spellStart"/>
      <w:r w:rsidR="00EB1D27" w:rsidRPr="008C5474">
        <w:rPr>
          <w:rFonts w:ascii="Times New Roman" w:hAnsi="Times New Roman"/>
          <w:sz w:val="24"/>
          <w:szCs w:val="24"/>
          <w:lang w:eastAsia="ru-RU"/>
        </w:rPr>
        <w:t>Росимущества</w:t>
      </w:r>
      <w:proofErr w:type="spellEnd"/>
      <w:r w:rsidR="00EB1D27" w:rsidRPr="008C5474">
        <w:rPr>
          <w:rFonts w:ascii="Times New Roman" w:hAnsi="Times New Roman"/>
          <w:sz w:val="24"/>
          <w:szCs w:val="24"/>
          <w:lang w:eastAsia="ru-RU"/>
        </w:rPr>
        <w:t xml:space="preserve"> в Архангельской области и Ненецком автономном округе</w:t>
      </w:r>
      <w:r w:rsidR="00EB1D27">
        <w:rPr>
          <w:rFonts w:ascii="Times New Roman" w:hAnsi="Times New Roman"/>
          <w:sz w:val="24"/>
          <w:szCs w:val="24"/>
          <w:lang w:eastAsia="ru-RU"/>
        </w:rPr>
        <w:t xml:space="preserve">. </w:t>
      </w:r>
      <w:r w:rsidR="00705D6F">
        <w:rPr>
          <w:rFonts w:ascii="Times New Roman" w:hAnsi="Times New Roman"/>
          <w:sz w:val="24"/>
          <w:szCs w:val="24"/>
          <w:lang w:eastAsia="ru-RU"/>
        </w:rPr>
        <w:t xml:space="preserve">Также по согласованию с </w:t>
      </w:r>
      <w:r w:rsidR="00705D6F" w:rsidRPr="008C5474">
        <w:rPr>
          <w:rFonts w:ascii="Times New Roman" w:hAnsi="Times New Roman"/>
          <w:sz w:val="24"/>
          <w:szCs w:val="24"/>
          <w:lang w:eastAsia="ru-RU"/>
        </w:rPr>
        <w:t xml:space="preserve">Межрегиональным территориальным управлением </w:t>
      </w:r>
      <w:proofErr w:type="spellStart"/>
      <w:r w:rsidR="00705D6F" w:rsidRPr="008C5474">
        <w:rPr>
          <w:rFonts w:ascii="Times New Roman" w:hAnsi="Times New Roman"/>
          <w:sz w:val="24"/>
          <w:szCs w:val="24"/>
          <w:lang w:eastAsia="ru-RU"/>
        </w:rPr>
        <w:t>Росимущества</w:t>
      </w:r>
      <w:proofErr w:type="spellEnd"/>
      <w:r w:rsidR="00705D6F" w:rsidRPr="008C5474">
        <w:rPr>
          <w:rFonts w:ascii="Times New Roman" w:hAnsi="Times New Roman"/>
          <w:sz w:val="24"/>
          <w:szCs w:val="24"/>
          <w:lang w:eastAsia="ru-RU"/>
        </w:rPr>
        <w:t xml:space="preserve"> в Архангельской области и Ненецком автономном округе</w:t>
      </w:r>
      <w:r w:rsidR="00705D6F" w:rsidRPr="008C5474" w:rsidDel="00EB1D27">
        <w:rPr>
          <w:rFonts w:ascii="Times New Roman" w:hAnsi="Times New Roman"/>
          <w:sz w:val="24"/>
          <w:szCs w:val="24"/>
          <w:lang w:eastAsia="ru-RU"/>
        </w:rPr>
        <w:t xml:space="preserve"> </w:t>
      </w:r>
      <w:r w:rsidR="00705D6F">
        <w:rPr>
          <w:rFonts w:ascii="Times New Roman" w:hAnsi="Times New Roman"/>
          <w:sz w:val="24"/>
          <w:szCs w:val="24"/>
          <w:lang w:eastAsia="ru-RU"/>
        </w:rPr>
        <w:t xml:space="preserve">Концессионер и Предприятие вправе заключить соглашение о передаче Концессионеру прав и обязанностей арендатора по договору аренды такого земельного участка. </w:t>
      </w:r>
      <w:proofErr w:type="gramStart"/>
      <w:r w:rsidR="00AB6967">
        <w:rPr>
          <w:rFonts w:ascii="Times New Roman" w:hAnsi="Times New Roman"/>
          <w:sz w:val="24"/>
          <w:szCs w:val="24"/>
          <w:lang w:eastAsia="ru-RU"/>
        </w:rPr>
        <w:t xml:space="preserve">В этом случае ставка арендной платы по договору субаренды </w:t>
      </w:r>
      <w:r w:rsidR="001A3FF3">
        <w:rPr>
          <w:rFonts w:ascii="Times New Roman" w:hAnsi="Times New Roman"/>
          <w:sz w:val="24"/>
          <w:szCs w:val="24"/>
          <w:lang w:eastAsia="ru-RU"/>
        </w:rPr>
        <w:t>определяется в соответствии с приказом Минэкономразвития России от 23.04.2013 № 217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r w:rsidR="00AB6967">
        <w:rPr>
          <w:rFonts w:ascii="Times New Roman" w:hAnsi="Times New Roman"/>
          <w:sz w:val="24"/>
          <w:szCs w:val="24"/>
          <w:lang w:eastAsia="ru-RU"/>
        </w:rPr>
        <w:t xml:space="preserve"> в размере 0,7% от кадастровой стоимости соответствующего земельного</w:t>
      </w:r>
      <w:proofErr w:type="gramEnd"/>
      <w:r w:rsidR="00AB6967">
        <w:rPr>
          <w:rFonts w:ascii="Times New Roman" w:hAnsi="Times New Roman"/>
          <w:sz w:val="24"/>
          <w:szCs w:val="24"/>
          <w:lang w:eastAsia="ru-RU"/>
        </w:rPr>
        <w:t xml:space="preserve"> участка</w:t>
      </w:r>
      <w:r w:rsidR="001A3FF3">
        <w:rPr>
          <w:rFonts w:ascii="Times New Roman" w:hAnsi="Times New Roman"/>
          <w:sz w:val="24"/>
          <w:szCs w:val="24"/>
          <w:lang w:eastAsia="ru-RU"/>
        </w:rPr>
        <w:t>.</w:t>
      </w:r>
    </w:p>
    <w:p w14:paraId="6E6F94D2" w14:textId="5E141C92" w:rsidR="00F045A4" w:rsidRPr="008C5474" w:rsidRDefault="004D64CA" w:rsidP="00F9350F">
      <w:pPr>
        <w:pStyle w:val="11"/>
        <w:ind w:left="709" w:hanging="709"/>
        <w:rPr>
          <w:lang w:eastAsia="ru-RU"/>
        </w:rPr>
      </w:pPr>
      <w:r>
        <w:rPr>
          <w:lang w:eastAsia="ru-RU"/>
        </w:rPr>
        <w:t>В случае</w:t>
      </w:r>
      <w:proofErr w:type="gramStart"/>
      <w:r>
        <w:rPr>
          <w:lang w:eastAsia="ru-RU"/>
        </w:rPr>
        <w:t>,</w:t>
      </w:r>
      <w:proofErr w:type="gramEnd"/>
      <w:r>
        <w:rPr>
          <w:lang w:eastAsia="ru-RU"/>
        </w:rPr>
        <w:t xml:space="preserve"> если на момент заключения Концессионного соглашения</w:t>
      </w:r>
      <w:r w:rsidRPr="004D64CA">
        <w:t xml:space="preserve"> </w:t>
      </w:r>
      <w:r w:rsidRPr="004D64CA">
        <w:rPr>
          <w:lang w:eastAsia="ru-RU"/>
        </w:rPr>
        <w:t xml:space="preserve">Земельный участок, на котором располагается </w:t>
      </w:r>
      <w:r>
        <w:rPr>
          <w:lang w:eastAsia="ru-RU"/>
        </w:rPr>
        <w:t>О</w:t>
      </w:r>
      <w:r w:rsidRPr="004D64CA">
        <w:rPr>
          <w:lang w:eastAsia="ru-RU"/>
        </w:rPr>
        <w:t>бъект концессионного соглашения и (или) который необходим для осуществления Концессионером деятельности, предусмотренной Концессионным соглашением</w:t>
      </w:r>
      <w:r>
        <w:rPr>
          <w:lang w:eastAsia="ru-RU"/>
        </w:rPr>
        <w:t xml:space="preserve">, находится в </w:t>
      </w:r>
      <w:r w:rsidR="00A116F8">
        <w:rPr>
          <w:lang w:eastAsia="ru-RU"/>
        </w:rPr>
        <w:t>федеральной</w:t>
      </w:r>
      <w:r>
        <w:rPr>
          <w:lang w:eastAsia="ru-RU"/>
        </w:rPr>
        <w:t xml:space="preserve"> собственности, Концедент в разумный срок обязан предпринять все необходимые и достаточные действия для передачи такого земельного участка в собственность Концедента и </w:t>
      </w:r>
      <w:r w:rsidR="00A116F8">
        <w:rPr>
          <w:lang w:eastAsia="ru-RU"/>
        </w:rPr>
        <w:t xml:space="preserve">последующего </w:t>
      </w:r>
      <w:r>
        <w:rPr>
          <w:lang w:eastAsia="ru-RU"/>
        </w:rPr>
        <w:t xml:space="preserve">заключения договора аренды в отношении такого земельного участка с </w:t>
      </w:r>
      <w:r w:rsidR="00F47C6B">
        <w:rPr>
          <w:lang w:eastAsia="ru-RU"/>
        </w:rPr>
        <w:t>Концессионером, а также оказать Концессионеру содействие в заключени</w:t>
      </w:r>
      <w:proofErr w:type="gramStart"/>
      <w:r w:rsidR="00F47C6B">
        <w:rPr>
          <w:lang w:eastAsia="ru-RU"/>
        </w:rPr>
        <w:t>и</w:t>
      </w:r>
      <w:proofErr w:type="gramEnd"/>
      <w:r w:rsidR="00F47C6B">
        <w:rPr>
          <w:lang w:eastAsia="ru-RU"/>
        </w:rPr>
        <w:t xml:space="preserve"> договоров аренды (субаренды) в отношении таких земельных участков на период до передачи их в собственность Концедента.</w:t>
      </w:r>
      <w:r>
        <w:rPr>
          <w:lang w:eastAsia="ru-RU"/>
        </w:rPr>
        <w:t xml:space="preserve"> </w:t>
      </w:r>
    </w:p>
    <w:p w14:paraId="49AD203E" w14:textId="77777777" w:rsidR="00D87959" w:rsidRPr="008C5474" w:rsidRDefault="00D342E7" w:rsidP="003E12BB">
      <w:pPr>
        <w:pStyle w:val="11"/>
        <w:widowControl w:val="0"/>
        <w:ind w:left="709" w:hanging="709"/>
      </w:pPr>
      <w:bookmarkStart w:id="552" w:name="_Ref493522706"/>
      <w:r w:rsidRPr="008C5474">
        <w:t xml:space="preserve">Наступление обязательства Концедента либо </w:t>
      </w:r>
      <w:r w:rsidR="00DD509D">
        <w:t>Предприятия</w:t>
      </w:r>
      <w:r w:rsidR="00DD509D" w:rsidRPr="008C5474">
        <w:t xml:space="preserve"> </w:t>
      </w:r>
      <w:r w:rsidRPr="008C5474">
        <w:t xml:space="preserve">передать, а Концессионера принять Земельные участки в аренду </w:t>
      </w:r>
      <w:r w:rsidR="00064D85">
        <w:t xml:space="preserve">(субаренду) </w:t>
      </w:r>
      <w:r w:rsidRPr="008C5474">
        <w:t>обусловлено наступлением последней из следующих дат:</w:t>
      </w:r>
    </w:p>
    <w:p w14:paraId="11BAD05B" w14:textId="77777777" w:rsidR="00D87959" w:rsidRPr="008C5474" w:rsidRDefault="00D342E7" w:rsidP="003E12BB">
      <w:pPr>
        <w:pStyle w:val="a7"/>
        <w:widowControl w:val="0"/>
      </w:pPr>
      <w:r w:rsidRPr="008C5474">
        <w:t xml:space="preserve">дата наступления события, предусмотренного пунктом </w:t>
      </w:r>
      <w:r w:rsidRPr="008C5474">
        <w:fldChar w:fldCharType="begin"/>
      </w:r>
      <w:r w:rsidRPr="008C5474">
        <w:instrText xml:space="preserve"> REF _Ref498691871 \r \h  \* MERGEFORMAT </w:instrText>
      </w:r>
      <w:r w:rsidRPr="008C5474">
        <w:fldChar w:fldCharType="separate"/>
      </w:r>
      <w:r w:rsidR="005A0A28">
        <w:t>9.2(a)</w:t>
      </w:r>
      <w:r w:rsidRPr="008C5474">
        <w:fldChar w:fldCharType="end"/>
      </w:r>
      <w:r w:rsidRPr="008C5474">
        <w:t>;</w:t>
      </w:r>
    </w:p>
    <w:p w14:paraId="46D7E0C4" w14:textId="77777777" w:rsidR="00D87959" w:rsidRPr="008C5474" w:rsidRDefault="00D342E7" w:rsidP="003E12BB">
      <w:pPr>
        <w:pStyle w:val="a7"/>
        <w:widowControl w:val="0"/>
      </w:pPr>
      <w:r w:rsidRPr="008C5474">
        <w:t xml:space="preserve">дата наступления события, предусмотренного пунктом </w:t>
      </w:r>
      <w:r w:rsidRPr="008C5474">
        <w:fldChar w:fldCharType="begin"/>
      </w:r>
      <w:r w:rsidRPr="008C5474">
        <w:instrText xml:space="preserve"> REF _Ref498691878 \r \h  \* MERGEFORMAT </w:instrText>
      </w:r>
      <w:r w:rsidRPr="008C5474">
        <w:fldChar w:fldCharType="separate"/>
      </w:r>
      <w:r w:rsidR="005A0A28">
        <w:t>9.2(b)</w:t>
      </w:r>
      <w:r w:rsidRPr="008C5474">
        <w:fldChar w:fldCharType="end"/>
      </w:r>
      <w:r w:rsidRPr="008C5474">
        <w:t>.</w:t>
      </w:r>
    </w:p>
    <w:p w14:paraId="62D69166" w14:textId="77777777" w:rsidR="00D87959" w:rsidRPr="008C5474" w:rsidRDefault="00D342E7" w:rsidP="005C7E9E">
      <w:pPr>
        <w:pStyle w:val="11"/>
        <w:ind w:left="709" w:hanging="709"/>
      </w:pPr>
      <w:r w:rsidRPr="008C5474">
        <w:t xml:space="preserve">Срок передачи </w:t>
      </w:r>
      <w:r w:rsidR="00AA1DA9">
        <w:t xml:space="preserve">Концедентом </w:t>
      </w:r>
      <w:r w:rsidRPr="008C5474">
        <w:t>Концессионеру Земельных участков</w:t>
      </w:r>
      <w:r w:rsidR="00AA1DA9">
        <w:t>, находящихся в собственности Концедента</w:t>
      </w:r>
      <w:r w:rsidR="009E44F7">
        <w:t xml:space="preserve">, а также </w:t>
      </w:r>
      <w:r w:rsidR="009E44F7" w:rsidRPr="009E44F7">
        <w:t>земельных участков</w:t>
      </w:r>
      <w:r w:rsidR="009E44F7">
        <w:t>,</w:t>
      </w:r>
      <w:r w:rsidR="009E44F7" w:rsidRPr="009E44F7">
        <w:t xml:space="preserve"> государственная собственность на которые не разграничена</w:t>
      </w:r>
      <w:r w:rsidR="00C81EA0">
        <w:t xml:space="preserve"> на </w:t>
      </w:r>
      <w:r w:rsidR="003027A1">
        <w:t>Дату</w:t>
      </w:r>
      <w:r w:rsidR="00C81EA0">
        <w:t xml:space="preserve"> заключения </w:t>
      </w:r>
      <w:r w:rsidR="003027A1">
        <w:t>к</w:t>
      </w:r>
      <w:r w:rsidR="00C81EA0">
        <w:t>онцессионного соглашения</w:t>
      </w:r>
      <w:r w:rsidR="00AA1DA9">
        <w:t>,</w:t>
      </w:r>
      <w:r w:rsidRPr="008C5474">
        <w:t xml:space="preserve"> составляет не более 90 (девяноста) календарных дней </w:t>
      </w:r>
      <w:proofErr w:type="gramStart"/>
      <w:r w:rsidRPr="008C5474">
        <w:t>с Даты подписания</w:t>
      </w:r>
      <w:proofErr w:type="gramEnd"/>
      <w:r w:rsidRPr="008C5474">
        <w:t xml:space="preserve"> концессионного соглашения.</w:t>
      </w:r>
      <w:bookmarkEnd w:id="552"/>
      <w:r w:rsidR="00AA1DA9">
        <w:t xml:space="preserve"> Срок</w:t>
      </w:r>
      <w:r w:rsidR="00AA1DA9" w:rsidRPr="008C5474">
        <w:t xml:space="preserve"> передачи </w:t>
      </w:r>
      <w:r w:rsidR="00AA1DA9">
        <w:t xml:space="preserve">Предприятием </w:t>
      </w:r>
      <w:r w:rsidR="00AA1DA9" w:rsidRPr="008C5474">
        <w:t>Концессионеру Земельных участков</w:t>
      </w:r>
      <w:r w:rsidR="00AA1DA9">
        <w:t>, находящихся в федеральной собственности,</w:t>
      </w:r>
      <w:r w:rsidR="00AA1DA9" w:rsidRPr="008C5474">
        <w:t xml:space="preserve"> </w:t>
      </w:r>
      <w:r w:rsidR="00AA1DA9">
        <w:t xml:space="preserve">в порядке, предусмотренном п. 11.3. Концессионного соглашения </w:t>
      </w:r>
      <w:r w:rsidR="00AA1DA9" w:rsidRPr="008C5474">
        <w:t xml:space="preserve">составляет не более </w:t>
      </w:r>
      <w:r w:rsidR="00B0523A">
        <w:t>210</w:t>
      </w:r>
      <w:r w:rsidR="00AA1DA9" w:rsidRPr="008C5474">
        <w:t xml:space="preserve"> (</w:t>
      </w:r>
      <w:r w:rsidR="00B0523A">
        <w:t>двухсот десяти</w:t>
      </w:r>
      <w:r w:rsidR="00AA1DA9" w:rsidRPr="008C5474">
        <w:t xml:space="preserve">) календарных дней </w:t>
      </w:r>
      <w:proofErr w:type="gramStart"/>
      <w:r w:rsidR="00AA1DA9" w:rsidRPr="008C5474">
        <w:t>с Даты подписания</w:t>
      </w:r>
      <w:proofErr w:type="gramEnd"/>
      <w:r w:rsidR="00AA1DA9" w:rsidRPr="008C5474">
        <w:t xml:space="preserve"> концессионного соглашения</w:t>
      </w:r>
      <w:r w:rsidR="00AA1DA9">
        <w:t>.</w:t>
      </w:r>
      <w:r w:rsidR="00C81EA0">
        <w:t xml:space="preserve"> </w:t>
      </w:r>
      <w:r w:rsidR="00C81EA0" w:rsidRPr="008C5474">
        <w:t xml:space="preserve">Срок передачи </w:t>
      </w:r>
      <w:r w:rsidR="00C81EA0">
        <w:t xml:space="preserve">Концедентом </w:t>
      </w:r>
      <w:r w:rsidR="00C81EA0" w:rsidRPr="008C5474">
        <w:t>Концессионеру Земельных участков</w:t>
      </w:r>
      <w:r w:rsidR="00C81EA0">
        <w:t xml:space="preserve">, находящихся на </w:t>
      </w:r>
      <w:r w:rsidR="00C81EA0">
        <w:lastRenderedPageBreak/>
        <w:t>Дату подписания концессионного соглашения в федеральной</w:t>
      </w:r>
      <w:r w:rsidR="00B0523A">
        <w:t xml:space="preserve"> собственности</w:t>
      </w:r>
      <w:r w:rsidR="00C81EA0">
        <w:t>,</w:t>
      </w:r>
      <w:r w:rsidR="00C81EA0" w:rsidRPr="008C5474">
        <w:t xml:space="preserve"> составляет не более </w:t>
      </w:r>
      <w:r w:rsidR="00C81EA0">
        <w:t>3</w:t>
      </w:r>
      <w:r w:rsidR="00C81EA0" w:rsidRPr="008C5474">
        <w:t>0 (</w:t>
      </w:r>
      <w:r w:rsidR="00C81EA0">
        <w:t>тридцати</w:t>
      </w:r>
      <w:r w:rsidR="00C81EA0" w:rsidRPr="008C5474">
        <w:t xml:space="preserve">) календарных дней </w:t>
      </w:r>
      <w:proofErr w:type="gramStart"/>
      <w:r w:rsidR="00C81EA0" w:rsidRPr="008C5474">
        <w:t xml:space="preserve">с </w:t>
      </w:r>
      <w:r w:rsidR="00B0523A">
        <w:t>д</w:t>
      </w:r>
      <w:r w:rsidR="00C81EA0" w:rsidRPr="008C5474">
        <w:t xml:space="preserve">аты </w:t>
      </w:r>
      <w:r w:rsidR="00B0523A">
        <w:t>передачи</w:t>
      </w:r>
      <w:proofErr w:type="gramEnd"/>
      <w:r w:rsidR="00B0523A">
        <w:t xml:space="preserve"> таких земельных участков в собственность Концедента.</w:t>
      </w:r>
    </w:p>
    <w:p w14:paraId="5C94D9DC" w14:textId="77777777" w:rsidR="00D87959" w:rsidRPr="008C5474" w:rsidRDefault="00D342E7" w:rsidP="003E12BB">
      <w:pPr>
        <w:pStyle w:val="11"/>
        <w:widowControl w:val="0"/>
        <w:ind w:left="709" w:hanging="709"/>
      </w:pPr>
      <w:bookmarkStart w:id="553" w:name="_Ref493522996"/>
      <w:bookmarkStart w:id="554" w:name="_Toc493697734"/>
      <w:r w:rsidRPr="008C5474">
        <w:t xml:space="preserve">Обязанность Концедента либо </w:t>
      </w:r>
      <w:r w:rsidR="00DD509D">
        <w:t>Предприятия</w:t>
      </w:r>
      <w:r w:rsidR="00DD509D" w:rsidRPr="008C5474">
        <w:t xml:space="preserve"> </w:t>
      </w:r>
      <w:r w:rsidRPr="008C5474">
        <w:t>по предоставлению Земельных участков считается исполненной с момента подписания Концедентом либо правообладателем и Концессионером Актов приема-передачи в отношении всех Земельных участков.</w:t>
      </w:r>
      <w:bookmarkEnd w:id="553"/>
    </w:p>
    <w:p w14:paraId="5576A4A9" w14:textId="77777777" w:rsidR="00D87959" w:rsidRPr="008C5474" w:rsidRDefault="00D342E7" w:rsidP="003E12BB">
      <w:pPr>
        <w:pStyle w:val="11"/>
        <w:widowControl w:val="0"/>
        <w:ind w:left="709" w:hanging="709"/>
      </w:pPr>
      <w:r w:rsidRPr="008C5474">
        <w:rPr>
          <w:rFonts w:eastAsia="Times New Roman"/>
          <w:lang w:eastAsia="ru-RU"/>
        </w:rPr>
        <w:t xml:space="preserve">Во избежание сомнений Стороны установили, что арендная плата за использование Концессионером Земельных участков подлежит взиманию не ранее даты подписания Актов приема-передачи земельных участков. </w:t>
      </w:r>
    </w:p>
    <w:p w14:paraId="4397DC22" w14:textId="77777777" w:rsidR="00D87959" w:rsidRPr="008C5474" w:rsidRDefault="00D342E7" w:rsidP="003E12BB">
      <w:pPr>
        <w:pStyle w:val="22"/>
        <w:keepNext w:val="0"/>
        <w:widowControl w:val="0"/>
      </w:pPr>
      <w:bookmarkStart w:id="555" w:name="_Toc500777754"/>
      <w:bookmarkStart w:id="556" w:name="_Toc63720593"/>
      <w:r w:rsidRPr="008C5474">
        <w:t>Регистрация прав на земельные участки</w:t>
      </w:r>
      <w:bookmarkEnd w:id="554"/>
      <w:bookmarkEnd w:id="555"/>
      <w:bookmarkEnd w:id="556"/>
    </w:p>
    <w:p w14:paraId="33E4DE0B" w14:textId="77777777" w:rsidR="00D87959" w:rsidRPr="008C5474" w:rsidRDefault="00D342E7" w:rsidP="003E12BB">
      <w:pPr>
        <w:pStyle w:val="11"/>
        <w:widowControl w:val="0"/>
        <w:ind w:left="709" w:hanging="709"/>
      </w:pPr>
      <w:r w:rsidRPr="008C5474">
        <w:rPr>
          <w:rFonts w:eastAsia="Times New Roman"/>
          <w:lang w:eastAsia="ru-RU"/>
        </w:rPr>
        <w:t>Договоры аренды земельных участков, любые изменения и дополнения к ним подлежат обязательной государственной регистрации, если иное не будет прямо установлено Применимым правом. Предусмотренная настоящим пунктом государственная регистрация осуществляется силами и за счет Концедента либо собственника.</w:t>
      </w:r>
    </w:p>
    <w:p w14:paraId="6E270FBB" w14:textId="77777777" w:rsidR="00D87959" w:rsidRPr="008C5474" w:rsidRDefault="00D342E7" w:rsidP="003E12BB">
      <w:pPr>
        <w:pStyle w:val="22"/>
        <w:keepNext w:val="0"/>
        <w:widowControl w:val="0"/>
      </w:pPr>
      <w:bookmarkStart w:id="557" w:name="_Toc493697735"/>
      <w:bookmarkStart w:id="558" w:name="_Toc500777755"/>
      <w:bookmarkStart w:id="559" w:name="_Toc63720594"/>
      <w:r w:rsidRPr="008C5474">
        <w:t>Возврат Концеденту земельных участков</w:t>
      </w:r>
      <w:bookmarkEnd w:id="557"/>
      <w:bookmarkEnd w:id="558"/>
      <w:bookmarkEnd w:id="559"/>
    </w:p>
    <w:p w14:paraId="6B935A90" w14:textId="77777777" w:rsidR="00D87959" w:rsidRPr="008C5474" w:rsidRDefault="00D342E7" w:rsidP="003E12BB">
      <w:pPr>
        <w:pStyle w:val="11"/>
        <w:widowControl w:val="0"/>
        <w:ind w:left="709" w:hanging="709"/>
      </w:pPr>
      <w:r w:rsidRPr="008C5474">
        <w:rPr>
          <w:rFonts w:eastAsia="Times New Roman"/>
          <w:lang w:eastAsia="ru-RU"/>
        </w:rPr>
        <w:t>Права аренды либо субаренды, предоставленные Концессионеру по Договорам аренды либо субаренды земельных участков, прекращаются в Дату прекращения концессионного соглашения.</w:t>
      </w:r>
    </w:p>
    <w:p w14:paraId="0F063A3B" w14:textId="77777777" w:rsidR="00D87959" w:rsidRPr="008C5474" w:rsidRDefault="00D342E7" w:rsidP="003E12BB">
      <w:pPr>
        <w:pStyle w:val="11"/>
        <w:widowControl w:val="0"/>
        <w:ind w:left="709" w:hanging="709"/>
      </w:pPr>
      <w:r w:rsidRPr="008C5474">
        <w:t xml:space="preserve">В </w:t>
      </w:r>
      <w:r w:rsidRPr="008C5474">
        <w:rPr>
          <w:rFonts w:eastAsia="Times New Roman"/>
          <w:lang w:eastAsia="ru-RU"/>
        </w:rPr>
        <w:t xml:space="preserve">Дату прекращения концессионного соглашения </w:t>
      </w:r>
      <w:r w:rsidRPr="008C5474">
        <w:t>Концессионер обязан передать, а Концедент принять находящиеся у Концессионера в аренде Земельные участки с относящимися к ним документами.</w:t>
      </w:r>
    </w:p>
    <w:p w14:paraId="7CF49CE8" w14:textId="77777777" w:rsidR="00D87959" w:rsidRPr="00867489" w:rsidRDefault="00D342E7" w:rsidP="003E12BB">
      <w:pPr>
        <w:pStyle w:val="11"/>
        <w:widowControl w:val="0"/>
        <w:ind w:left="709" w:hanging="709"/>
      </w:pPr>
      <w:r w:rsidRPr="00867489">
        <w:rPr>
          <w:rFonts w:eastAsia="Times New Roman"/>
          <w:lang w:eastAsia="ru-RU"/>
        </w:rPr>
        <w:t>Государственная регистрация прекращения Договоров аренды земельных участков осуществляется силами и за счет Концедента либо собственника.</w:t>
      </w:r>
    </w:p>
    <w:p w14:paraId="4F346851" w14:textId="77777777" w:rsidR="00D87959" w:rsidRPr="00867489" w:rsidRDefault="00D342E7" w:rsidP="003E12BB">
      <w:pPr>
        <w:pStyle w:val="11"/>
        <w:widowControl w:val="0"/>
        <w:ind w:left="709" w:hanging="709"/>
      </w:pPr>
      <w:bookmarkStart w:id="560" w:name="_Toc493697736"/>
      <w:r w:rsidRPr="00867489">
        <w:rPr>
          <w:rFonts w:eastAsia="Times New Roman"/>
          <w:lang w:eastAsia="ru-RU"/>
        </w:rPr>
        <w:t>Во избежание</w:t>
      </w:r>
      <w:r w:rsidR="004E37BD" w:rsidRPr="00867489">
        <w:rPr>
          <w:rFonts w:eastAsia="Times New Roman"/>
          <w:lang w:eastAsia="ru-RU"/>
        </w:rPr>
        <w:t xml:space="preserve"> сомнений Стороны установили, что с </w:t>
      </w:r>
      <w:r w:rsidR="004E37BD" w:rsidRPr="00867489">
        <w:t xml:space="preserve">момента </w:t>
      </w:r>
      <w:r w:rsidR="00614EF3" w:rsidRPr="00867489">
        <w:t>пере</w:t>
      </w:r>
      <w:r w:rsidR="004E37BD" w:rsidRPr="00867489">
        <w:t>дачи земельных участков по акту приема-передачи Концессионером Концеденту</w:t>
      </w:r>
      <w:r w:rsidR="004E37BD" w:rsidRPr="00867489">
        <w:rPr>
          <w:rFonts w:eastAsia="Times New Roman"/>
          <w:lang w:eastAsia="ru-RU"/>
        </w:rPr>
        <w:t xml:space="preserve"> арендная плата за использование Концессионером Земельных участков взиманию не подлежит.</w:t>
      </w:r>
    </w:p>
    <w:p w14:paraId="2892C4F8" w14:textId="77777777" w:rsidR="00CA4F15" w:rsidRPr="00CA4F15" w:rsidRDefault="00CA4F15" w:rsidP="002A42CD">
      <w:pPr>
        <w:pStyle w:val="11"/>
        <w:widowControl w:val="0"/>
        <w:numPr>
          <w:ilvl w:val="0"/>
          <w:numId w:val="0"/>
        </w:numPr>
        <w:rPr>
          <w:highlight w:val="yellow"/>
        </w:rPr>
      </w:pPr>
    </w:p>
    <w:p w14:paraId="219B13E5" w14:textId="77777777" w:rsidR="00D87959" w:rsidRPr="00912408" w:rsidRDefault="00D342E7" w:rsidP="003E12BB">
      <w:pPr>
        <w:pStyle w:val="10"/>
        <w:keepNext w:val="0"/>
        <w:widowControl w:val="0"/>
      </w:pPr>
      <w:bookmarkStart w:id="561" w:name="_Toc500777756"/>
      <w:bookmarkStart w:id="562" w:name="_Toc63720595"/>
      <w:r w:rsidRPr="00912408">
        <w:t>КОНЦЕССИОННАЯ ДЕЯТЕЛЬНОСТЬ</w:t>
      </w:r>
      <w:bookmarkEnd w:id="560"/>
      <w:bookmarkEnd w:id="561"/>
      <w:bookmarkEnd w:id="562"/>
    </w:p>
    <w:p w14:paraId="5556FBB3" w14:textId="77777777" w:rsidR="00D87959" w:rsidRPr="00A3206B" w:rsidRDefault="00D342E7" w:rsidP="003E12BB">
      <w:pPr>
        <w:pStyle w:val="22"/>
        <w:keepNext w:val="0"/>
        <w:widowControl w:val="0"/>
        <w:ind w:left="567"/>
      </w:pPr>
      <w:bookmarkStart w:id="563" w:name="_Toc493697737"/>
      <w:bookmarkStart w:id="564" w:name="_Toc500777757"/>
      <w:bookmarkStart w:id="565" w:name="_Toc63720596"/>
      <w:r w:rsidRPr="00A3206B">
        <w:t>Содержание Концессионной деятельности</w:t>
      </w:r>
      <w:bookmarkEnd w:id="563"/>
      <w:bookmarkEnd w:id="564"/>
      <w:bookmarkEnd w:id="565"/>
    </w:p>
    <w:p w14:paraId="0502F51F" w14:textId="77777777" w:rsidR="00D87959" w:rsidRPr="00912408" w:rsidRDefault="00D342E7" w:rsidP="003E12BB">
      <w:pPr>
        <w:pStyle w:val="101"/>
        <w:widowControl w:val="0"/>
      </w:pPr>
      <w:r w:rsidRPr="00912408">
        <w:t>Концессионер осуществляет следующую Концессионную деятельность с использованием (эксплуатацией) Объекта соглашения и</w:t>
      </w:r>
      <w:proofErr w:type="gramStart"/>
      <w:r w:rsidRPr="00912408">
        <w:t xml:space="preserve"> И</w:t>
      </w:r>
      <w:proofErr w:type="gramEnd"/>
      <w:r w:rsidRPr="00912408">
        <w:t>ного имущества:</w:t>
      </w:r>
    </w:p>
    <w:p w14:paraId="5D8259BC" w14:textId="77777777" w:rsidR="00D87959" w:rsidRPr="00A3206B" w:rsidRDefault="00D342E7" w:rsidP="003E12BB">
      <w:pPr>
        <w:pStyle w:val="a7"/>
        <w:widowControl w:val="0"/>
      </w:pPr>
      <w:r w:rsidRPr="00A3206B">
        <w:t>водоотведение, включая очистку сточных вод и обращение с осадком сточных вод;</w:t>
      </w:r>
    </w:p>
    <w:p w14:paraId="6CB97954" w14:textId="77777777" w:rsidR="00D87959" w:rsidRPr="00A3206B" w:rsidRDefault="00D342E7" w:rsidP="003E12BB">
      <w:pPr>
        <w:pStyle w:val="22"/>
        <w:keepNext w:val="0"/>
        <w:widowControl w:val="0"/>
        <w:ind w:left="567"/>
      </w:pPr>
      <w:bookmarkStart w:id="566" w:name="_Toc500777758"/>
      <w:bookmarkStart w:id="567" w:name="_Toc63720597"/>
      <w:bookmarkStart w:id="568" w:name="_Toc493697710"/>
      <w:bookmarkStart w:id="569" w:name="_Toc493697738"/>
      <w:r w:rsidRPr="00A3206B">
        <w:t>Обеспечение обязательств Концессионера</w:t>
      </w:r>
      <w:bookmarkEnd w:id="566"/>
      <w:bookmarkEnd w:id="567"/>
    </w:p>
    <w:p w14:paraId="22708B45" w14:textId="77777777" w:rsidR="00D87959" w:rsidRPr="00912408" w:rsidRDefault="00D342E7" w:rsidP="003E12BB">
      <w:pPr>
        <w:pStyle w:val="101"/>
        <w:widowControl w:val="0"/>
      </w:pPr>
      <w:bookmarkStart w:id="570" w:name="_Ref498606190"/>
      <w:bookmarkEnd w:id="568"/>
      <w:r w:rsidRPr="00912408">
        <w:t xml:space="preserve">В срок не позднее 3 (трех) рабочих дней до Даты заключения концессионного соглашения Концессионер в качестве обеспечения исполнения своих обязательств по Созданию и реконструкции Объекта соглашения обязан предоставить банковскую гарантию, соответствующую требованиям, указанным в </w:t>
      </w:r>
      <w:hyperlink w:anchor="sub_900_Прил_17" w:history="1">
        <w:r w:rsidRPr="00CA4F15">
          <w:t>Приложении 17</w:t>
        </w:r>
      </w:hyperlink>
      <w:r w:rsidRPr="00912408">
        <w:t xml:space="preserve"> (далее – «</w:t>
      </w:r>
      <w:r w:rsidRPr="00912408">
        <w:rPr>
          <w:b/>
          <w:i/>
        </w:rPr>
        <w:t>Банковская гарантия</w:t>
      </w:r>
      <w:r w:rsidRPr="00912408">
        <w:t xml:space="preserve">»), которая вступает в силу </w:t>
      </w:r>
      <w:proofErr w:type="gramStart"/>
      <w:r w:rsidRPr="00912408">
        <w:t>с Даты подписания</w:t>
      </w:r>
      <w:proofErr w:type="gramEnd"/>
      <w:r w:rsidRPr="00912408">
        <w:t xml:space="preserve"> акта </w:t>
      </w:r>
      <w:r w:rsidRPr="00912408">
        <w:lastRenderedPageBreak/>
        <w:t>финансового закрытия.</w:t>
      </w:r>
      <w:bookmarkEnd w:id="570"/>
    </w:p>
    <w:p w14:paraId="529BA45E" w14:textId="77777777" w:rsidR="00D87959" w:rsidRPr="00912408" w:rsidRDefault="00D342E7" w:rsidP="003E12BB">
      <w:pPr>
        <w:pStyle w:val="22"/>
        <w:keepNext w:val="0"/>
        <w:widowControl w:val="0"/>
        <w:ind w:left="567"/>
      </w:pPr>
      <w:bookmarkStart w:id="571" w:name="_Toc493697739"/>
      <w:bookmarkStart w:id="572" w:name="_Toc500777760"/>
      <w:bookmarkStart w:id="573" w:name="_Toc63720598"/>
      <w:bookmarkEnd w:id="569"/>
      <w:r w:rsidRPr="00912408">
        <w:t>Дата начала осуществления Концессионной деятельности</w:t>
      </w:r>
      <w:bookmarkEnd w:id="571"/>
      <w:bookmarkEnd w:id="572"/>
      <w:bookmarkEnd w:id="573"/>
    </w:p>
    <w:p w14:paraId="37FD7CDF" w14:textId="77777777" w:rsidR="00D87959" w:rsidRPr="00912408" w:rsidRDefault="00D342E7" w:rsidP="003E12BB">
      <w:pPr>
        <w:pStyle w:val="101"/>
        <w:widowControl w:val="0"/>
      </w:pPr>
      <w:bookmarkStart w:id="574" w:name="_Ref493522815"/>
      <w:r w:rsidRPr="00912408">
        <w:t>Концессионер обязан приступить к осуществлению Концессионной деятельности с момента подписания актов приема-передачи имущества в составе Объекта соглашения и</w:t>
      </w:r>
      <w:proofErr w:type="gramStart"/>
      <w:r w:rsidRPr="00912408">
        <w:t xml:space="preserve"> И</w:t>
      </w:r>
      <w:proofErr w:type="gramEnd"/>
      <w:r w:rsidRPr="00912408">
        <w:t xml:space="preserve">ного </w:t>
      </w:r>
      <w:bookmarkStart w:id="575" w:name="_Ref499561749"/>
      <w:bookmarkEnd w:id="574"/>
      <w:r w:rsidRPr="00912408">
        <w:t>имущества.</w:t>
      </w:r>
      <w:bookmarkEnd w:id="575"/>
    </w:p>
    <w:p w14:paraId="12AC3EDF" w14:textId="77777777" w:rsidR="00D87959" w:rsidRPr="00912408" w:rsidRDefault="00D342E7" w:rsidP="003E12BB">
      <w:pPr>
        <w:pStyle w:val="22"/>
        <w:keepNext w:val="0"/>
        <w:widowControl w:val="0"/>
        <w:ind w:left="567"/>
      </w:pPr>
      <w:bookmarkStart w:id="576" w:name="_Toc493697740"/>
      <w:bookmarkStart w:id="577" w:name="_Toc500777761"/>
      <w:bookmarkStart w:id="578" w:name="_Toc63720599"/>
      <w:r w:rsidRPr="00912408">
        <w:t>Запрет на приостановление (прекращение) Концессионной деятельности</w:t>
      </w:r>
      <w:bookmarkEnd w:id="576"/>
      <w:bookmarkEnd w:id="577"/>
      <w:bookmarkEnd w:id="578"/>
    </w:p>
    <w:p w14:paraId="74F4ABE7" w14:textId="77777777" w:rsidR="00D87959" w:rsidRPr="00912408" w:rsidRDefault="00D342E7" w:rsidP="003E12BB">
      <w:pPr>
        <w:pStyle w:val="101"/>
        <w:widowControl w:val="0"/>
      </w:pPr>
      <w:bookmarkStart w:id="579" w:name="_Toc493697741"/>
      <w:r w:rsidRPr="00912408">
        <w:t>В соответствии с Концессионным соглашением Концессионер обязан на условиях, предусмотренных Концессионным соглашением, осуществлять Концессионную деятельность и не прекращать (не приостанавливать) эту деятельность без согласия Концедента, за исключением случаев, предусмотренных Применимым правом.</w:t>
      </w:r>
    </w:p>
    <w:p w14:paraId="6973B447" w14:textId="77777777" w:rsidR="00D87959" w:rsidRPr="00912408" w:rsidRDefault="00D342E7" w:rsidP="003E12BB">
      <w:pPr>
        <w:pStyle w:val="22"/>
        <w:keepNext w:val="0"/>
        <w:widowControl w:val="0"/>
        <w:ind w:left="567"/>
      </w:pPr>
      <w:bookmarkStart w:id="580" w:name="_Toc500777762"/>
      <w:bookmarkStart w:id="581" w:name="_Toc63720600"/>
      <w:r w:rsidRPr="00912408">
        <w:t>Плановые значения показательней деятельности</w:t>
      </w:r>
      <w:bookmarkEnd w:id="579"/>
      <w:bookmarkEnd w:id="580"/>
      <w:bookmarkEnd w:id="581"/>
    </w:p>
    <w:p w14:paraId="16D7EF46" w14:textId="77777777" w:rsidR="00D87959" w:rsidRPr="00912408" w:rsidRDefault="00D342E7" w:rsidP="003E12BB">
      <w:pPr>
        <w:pStyle w:val="101"/>
        <w:widowControl w:val="0"/>
      </w:pPr>
      <w:r w:rsidRPr="00912408">
        <w:t xml:space="preserve">Концессионер </w:t>
      </w:r>
      <w:proofErr w:type="gramStart"/>
      <w:r w:rsidRPr="00912408">
        <w:t>обязан достигнуть</w:t>
      </w:r>
      <w:proofErr w:type="gramEnd"/>
      <w:r w:rsidRPr="00912408">
        <w:t xml:space="preserve"> плановые значения показателей деятельности, указанные в </w:t>
      </w:r>
      <w:hyperlink w:anchor="sub_900_Прил_5" w:history="1">
        <w:r w:rsidRPr="00CA4F15">
          <w:t>Приложении 5</w:t>
        </w:r>
      </w:hyperlink>
      <w:r w:rsidRPr="00CA4F15">
        <w:t>.</w:t>
      </w:r>
    </w:p>
    <w:p w14:paraId="7502FDFC" w14:textId="77777777" w:rsidR="00D87959" w:rsidRPr="00912408" w:rsidRDefault="00D342E7" w:rsidP="003E12BB">
      <w:pPr>
        <w:pStyle w:val="22"/>
        <w:keepNext w:val="0"/>
        <w:widowControl w:val="0"/>
        <w:ind w:left="567"/>
      </w:pPr>
      <w:bookmarkStart w:id="582" w:name="_Toc493697742"/>
      <w:bookmarkStart w:id="583" w:name="_Toc500777763"/>
      <w:bookmarkStart w:id="584" w:name="_Toc63720601"/>
      <w:bookmarkStart w:id="585" w:name="_Toc493697743"/>
      <w:r w:rsidRPr="00912408">
        <w:t>Объем валовой выручки</w:t>
      </w:r>
      <w:bookmarkEnd w:id="582"/>
      <w:bookmarkEnd w:id="583"/>
      <w:bookmarkEnd w:id="584"/>
    </w:p>
    <w:p w14:paraId="0ED6972C" w14:textId="77777777" w:rsidR="00D87959" w:rsidRDefault="00D342E7" w:rsidP="003E12BB">
      <w:pPr>
        <w:pStyle w:val="101"/>
        <w:widowControl w:val="0"/>
      </w:pPr>
      <w:r w:rsidRPr="00912408">
        <w:t>Концедент и Архангельская область</w:t>
      </w:r>
      <w:r w:rsidR="0082351F">
        <w:t xml:space="preserve"> в пределах полномочий, предусмотренных Применимым правом,</w:t>
      </w:r>
      <w:r w:rsidRPr="00912408">
        <w:t xml:space="preserve"> гарантируют Концессионеру получение при осуществлении Концессионной деятельности валовой выручки в объеме, не </w:t>
      </w:r>
      <w:proofErr w:type="gramStart"/>
      <w:r w:rsidRPr="00912408">
        <w:t>менее указанного</w:t>
      </w:r>
      <w:proofErr w:type="gramEnd"/>
      <w:r w:rsidRPr="00912408">
        <w:t xml:space="preserve"> в </w:t>
      </w:r>
      <w:hyperlink w:anchor="sub_900_Прил_6" w:history="1">
        <w:r w:rsidRPr="00677AA3">
          <w:t>Приложении 6</w:t>
        </w:r>
      </w:hyperlink>
      <w:r w:rsidRPr="00912408">
        <w:t>, за исключением случаев корректировки валовой выручки Концессионера в соответствии с нормативно-правовыми актами в сфере водоснабжения и водоотведения.</w:t>
      </w:r>
      <w:bookmarkStart w:id="586" w:name="_Toc500777764"/>
    </w:p>
    <w:p w14:paraId="597238BE" w14:textId="77777777" w:rsidR="00D87959" w:rsidRPr="00912408" w:rsidRDefault="00D342E7" w:rsidP="003E12BB">
      <w:pPr>
        <w:pStyle w:val="22"/>
        <w:keepNext w:val="0"/>
        <w:widowControl w:val="0"/>
        <w:ind w:left="567"/>
      </w:pPr>
      <w:bookmarkStart w:id="587" w:name="_Toc63720602"/>
      <w:r w:rsidRPr="00912408">
        <w:t>Привлечение третьих лиц к осуществлению Концессионной деятельности</w:t>
      </w:r>
      <w:bookmarkEnd w:id="585"/>
      <w:bookmarkEnd w:id="586"/>
      <w:bookmarkEnd w:id="587"/>
    </w:p>
    <w:p w14:paraId="0DF7AEFD" w14:textId="77777777" w:rsidR="00D87959" w:rsidRPr="00912408" w:rsidRDefault="00D342E7" w:rsidP="003E12BB">
      <w:pPr>
        <w:pStyle w:val="101"/>
        <w:widowControl w:val="0"/>
      </w:pPr>
      <w:r w:rsidRPr="00912408">
        <w:t xml:space="preserve">Концессионер вправе осуществлять Концессионную деятельность самостоятельно и (или) с привлечением третьих лиц. Концессионер несет ответственность за действия указанных третьих лиц как </w:t>
      </w:r>
      <w:proofErr w:type="gramStart"/>
      <w:r w:rsidRPr="00912408">
        <w:t>за</w:t>
      </w:r>
      <w:proofErr w:type="gramEnd"/>
      <w:r w:rsidRPr="00912408">
        <w:t xml:space="preserve"> свои собственные. Концессионер не вправе передавать указанным третьим лицам права владения и пользования Объектом соглашения и</w:t>
      </w:r>
      <w:proofErr w:type="gramStart"/>
      <w:r w:rsidRPr="00912408">
        <w:t xml:space="preserve"> И</w:t>
      </w:r>
      <w:proofErr w:type="gramEnd"/>
      <w:r w:rsidRPr="00912408">
        <w:t>ным имуществом.</w:t>
      </w:r>
    </w:p>
    <w:p w14:paraId="7200CAD7" w14:textId="77777777" w:rsidR="00D87959" w:rsidRPr="00912408" w:rsidRDefault="00D342E7" w:rsidP="003E12BB">
      <w:pPr>
        <w:pStyle w:val="22"/>
        <w:keepNext w:val="0"/>
        <w:widowControl w:val="0"/>
        <w:ind w:left="567"/>
      </w:pPr>
      <w:bookmarkStart w:id="588" w:name="_Toc493697744"/>
      <w:bookmarkStart w:id="589" w:name="_Toc500777765"/>
      <w:bookmarkStart w:id="590" w:name="_Toc63720603"/>
      <w:r w:rsidRPr="00912408">
        <w:t>Продукция и доходы, полученные в рамках Концессионной деятельности</w:t>
      </w:r>
      <w:bookmarkEnd w:id="588"/>
      <w:bookmarkEnd w:id="589"/>
      <w:bookmarkEnd w:id="590"/>
    </w:p>
    <w:p w14:paraId="23729D62" w14:textId="77777777" w:rsidR="00D87959" w:rsidRPr="00912408" w:rsidRDefault="00D342E7" w:rsidP="003E12BB">
      <w:pPr>
        <w:pStyle w:val="101"/>
        <w:widowControl w:val="0"/>
      </w:pPr>
      <w:r w:rsidRPr="00912408">
        <w:t>Продукция и доходы, полученные Концессионером в результате осуществления Концессионной деятельности, включая вносимую абонентами плату за подключение (технологическое присоединение), являются собственностью Концессионера.</w:t>
      </w:r>
    </w:p>
    <w:p w14:paraId="7F0C7511" w14:textId="77777777" w:rsidR="00D87959" w:rsidRPr="00912408" w:rsidRDefault="00D342E7" w:rsidP="003E12BB">
      <w:pPr>
        <w:pStyle w:val="10"/>
        <w:keepNext w:val="0"/>
        <w:widowControl w:val="0"/>
      </w:pPr>
      <w:bookmarkStart w:id="591" w:name="_Toc493697745"/>
      <w:bookmarkStart w:id="592" w:name="_Toc500777766"/>
      <w:bookmarkStart w:id="593" w:name="_Toc63720604"/>
      <w:bookmarkStart w:id="594" w:name="_Toc493697746"/>
      <w:proofErr w:type="gramStart"/>
      <w:r w:rsidRPr="00912408">
        <w:t>КОНТРОЛЬ ЗА</w:t>
      </w:r>
      <w:proofErr w:type="gramEnd"/>
      <w:r w:rsidRPr="00912408">
        <w:t xml:space="preserve"> </w:t>
      </w:r>
      <w:r w:rsidRPr="00242FF8">
        <w:t>ИСПОЛНЕНИЕМ КОНЦЕССИОННОГО СОГЛАШЕНИЯ</w:t>
      </w:r>
      <w:bookmarkEnd w:id="591"/>
      <w:bookmarkEnd w:id="592"/>
      <w:bookmarkEnd w:id="593"/>
    </w:p>
    <w:p w14:paraId="1BF3FD6C" w14:textId="77777777" w:rsidR="00D87959" w:rsidRPr="00912408" w:rsidRDefault="00D342E7" w:rsidP="003E12BB">
      <w:pPr>
        <w:pStyle w:val="22"/>
        <w:keepNext w:val="0"/>
        <w:widowControl w:val="0"/>
        <w:ind w:left="567"/>
      </w:pPr>
      <w:bookmarkStart w:id="595" w:name="_Toc500777767"/>
      <w:bookmarkStart w:id="596" w:name="_Toc63720605"/>
      <w:r w:rsidRPr="00912408">
        <w:t>Контроль со стороны Концедента</w:t>
      </w:r>
      <w:bookmarkEnd w:id="594"/>
      <w:bookmarkEnd w:id="595"/>
      <w:bookmarkEnd w:id="596"/>
    </w:p>
    <w:p w14:paraId="7A4DCF9A" w14:textId="77777777" w:rsidR="00D87959" w:rsidRPr="00912408" w:rsidRDefault="00D342E7" w:rsidP="003E12BB">
      <w:pPr>
        <w:pStyle w:val="101"/>
        <w:widowControl w:val="0"/>
      </w:pPr>
      <w:r w:rsidRPr="00912408">
        <w:t>Концеде</w:t>
      </w:r>
      <w:r w:rsidR="0009722B">
        <w:t xml:space="preserve">нт вправе осуществлять </w:t>
      </w:r>
      <w:proofErr w:type="gramStart"/>
      <w:r w:rsidR="0009722B">
        <w:t xml:space="preserve">контроль </w:t>
      </w:r>
      <w:r w:rsidRPr="00912408">
        <w:t>за</w:t>
      </w:r>
      <w:proofErr w:type="gramEnd"/>
      <w:r w:rsidRPr="00912408">
        <w:t xml:space="preserve"> исполнением Концессионером обязательств по Концессионному соглашению в следующих формах:</w:t>
      </w:r>
    </w:p>
    <w:p w14:paraId="16225011" w14:textId="77777777" w:rsidR="00D87959" w:rsidRPr="00912408" w:rsidRDefault="00D342E7" w:rsidP="003E12BB">
      <w:pPr>
        <w:pStyle w:val="a7"/>
        <w:widowControl w:val="0"/>
      </w:pPr>
      <w:bookmarkStart w:id="597" w:name="_Ref447051147"/>
      <w:r w:rsidRPr="00912408">
        <w:t>проводить плановые осмотры Об</w:t>
      </w:r>
      <w:r w:rsidR="0009722B">
        <w:t>ъекта соглашения и (или) Иного и</w:t>
      </w:r>
      <w:r w:rsidRPr="00912408">
        <w:t xml:space="preserve">мущества; </w:t>
      </w:r>
      <w:bookmarkEnd w:id="597"/>
    </w:p>
    <w:p w14:paraId="3D665F3D" w14:textId="77777777" w:rsidR="00D87959" w:rsidRPr="00912408" w:rsidRDefault="00D342E7" w:rsidP="003E12BB">
      <w:pPr>
        <w:pStyle w:val="a7"/>
        <w:widowControl w:val="0"/>
      </w:pPr>
      <w:bookmarkStart w:id="598" w:name="_Ref467797103"/>
      <w:r w:rsidRPr="00912408">
        <w:t xml:space="preserve">запрашивать у Концессионера необходимую информацию и документы, связанные с исполнением Концессионером </w:t>
      </w:r>
      <w:proofErr w:type="gramStart"/>
      <w:r w:rsidRPr="00912408">
        <w:t>своих</w:t>
      </w:r>
      <w:proofErr w:type="gramEnd"/>
      <w:r w:rsidRPr="00912408">
        <w:t xml:space="preserve"> обязательств по Концессионному соглашению.</w:t>
      </w:r>
      <w:bookmarkEnd w:id="598"/>
    </w:p>
    <w:p w14:paraId="1B607071" w14:textId="77777777" w:rsidR="00D87959" w:rsidRPr="00912408" w:rsidRDefault="00D342E7" w:rsidP="003E12BB">
      <w:pPr>
        <w:pStyle w:val="101"/>
        <w:widowControl w:val="0"/>
      </w:pPr>
      <w:r w:rsidRPr="00912408">
        <w:t xml:space="preserve">Результаты осуществления контроля оформляются актом о результатах контроля, </w:t>
      </w:r>
      <w:r w:rsidRPr="00912408">
        <w:lastRenderedPageBreak/>
        <w:t>содержащим подробное описание допущенных Концессионером нарушений (при их наличии).</w:t>
      </w:r>
    </w:p>
    <w:p w14:paraId="5DC66B40" w14:textId="77777777" w:rsidR="00D87959" w:rsidRPr="00912408" w:rsidRDefault="005A69DD" w:rsidP="005A69DD">
      <w:pPr>
        <w:pStyle w:val="101"/>
      </w:pPr>
      <w:r w:rsidRPr="005A69DD">
        <w:t xml:space="preserve">При обнаружении Концедентом в ходе осуществления контроля за деятельностью Концессионера нарушений, которые могут существенно повлиять на соблюдение условий Концессионного соглашения, Концедент </w:t>
      </w:r>
      <w:proofErr w:type="gramStart"/>
      <w:r w:rsidRPr="005A69DD">
        <w:t>обязан</w:t>
      </w:r>
      <w:proofErr w:type="gramEnd"/>
      <w:r w:rsidRPr="005A69DD">
        <w:t xml:space="preserve"> письменно сообщить об этом Концессионеру в течение 5 (пяти) Рабочих дней со дня обнаружения указанных нарушений. Концедент имеет право потребовать от Концессионера устранения выявленных нарушений путем направления Концессионеру в указанный срок предписаний об устранении нарушений</w:t>
      </w:r>
      <w:r w:rsidR="00630D74">
        <w:t>.</w:t>
      </w:r>
      <w:r w:rsidRPr="005A69DD">
        <w:t xml:space="preserve"> При согласии Концессионера с выявленными нарушениями такие нарушения устраняются Концессионером в согласованные с Концедентом сроки. Концессионер уведомляет Концедента об устранении нарушения в течение 10 дней после устранения. Предписание об устранении нарушений имеет обязательную силу для Концессионера при условии, что оно не было оспорено Концессионером в соответствии с Порядком разрешения споров в течение 10 (десяти) Рабочих дней со дня получения соответствующего предписания.</w:t>
      </w:r>
    </w:p>
    <w:p w14:paraId="200D6C0A" w14:textId="77777777" w:rsidR="00D87959" w:rsidRPr="00912408" w:rsidRDefault="00D342E7" w:rsidP="003E12BB">
      <w:pPr>
        <w:pStyle w:val="101"/>
        <w:widowControl w:val="0"/>
      </w:pPr>
      <w:proofErr w:type="gramStart"/>
      <w:r w:rsidRPr="00912408">
        <w:t>Акт о результатах контроля подлежит размещению Концедентом в течение 5 (пяти) Рабочих дней с даты его составления в информационно-телекоммуникационной сети «Интернет» в порядке, установленном ч.6 ст.9 ФЗ «О концессионных соглашениях», за исключением случаев, когда акт о результатах контроля содержит сведения, составляющие государственную тайну или сведения в отношении объекта имущества, имеющего стратегическое значение для обеспечения обороноспособности и безопасности государства.</w:t>
      </w:r>
      <w:proofErr w:type="gramEnd"/>
    </w:p>
    <w:p w14:paraId="3DF683CA" w14:textId="77777777" w:rsidR="00D87959" w:rsidRPr="00912408" w:rsidRDefault="00D342E7" w:rsidP="00925991">
      <w:pPr>
        <w:pStyle w:val="22"/>
        <w:keepNext w:val="0"/>
        <w:widowControl w:val="0"/>
        <w:ind w:left="567"/>
      </w:pPr>
      <w:bookmarkStart w:id="599" w:name="_Toc493697747"/>
      <w:bookmarkStart w:id="600" w:name="_Toc500777768"/>
      <w:bookmarkStart w:id="601" w:name="_Toc63720606"/>
      <w:r w:rsidRPr="00912408">
        <w:t>Контроль со стороны Архангельской области</w:t>
      </w:r>
      <w:bookmarkEnd w:id="599"/>
      <w:bookmarkEnd w:id="600"/>
      <w:bookmarkEnd w:id="601"/>
    </w:p>
    <w:p w14:paraId="352AB327" w14:textId="77777777" w:rsidR="00D87959" w:rsidRPr="00912408" w:rsidRDefault="00D342E7" w:rsidP="003E12BB">
      <w:pPr>
        <w:pStyle w:val="101"/>
        <w:widowControl w:val="0"/>
      </w:pPr>
      <w:r w:rsidRPr="00912408">
        <w:t xml:space="preserve">В пределах своих полномочий и с учетом ограничений, предусмотренных Применимым правом, Архангельская область вправе осуществлять </w:t>
      </w:r>
      <w:proofErr w:type="gramStart"/>
      <w:r w:rsidRPr="00912408">
        <w:t>контроль за</w:t>
      </w:r>
      <w:proofErr w:type="gramEnd"/>
      <w:r w:rsidRPr="00912408">
        <w:t xml:space="preserve"> исполнением Концессионером и Концедентом обязательств по Концессионному соглашению.</w:t>
      </w:r>
    </w:p>
    <w:p w14:paraId="42279FAE" w14:textId="77777777" w:rsidR="00D87959" w:rsidRPr="00912408" w:rsidRDefault="00D342E7" w:rsidP="003E12BB">
      <w:pPr>
        <w:pStyle w:val="101"/>
        <w:widowControl w:val="0"/>
      </w:pPr>
      <w:bookmarkStart w:id="602" w:name="_Ref493482924"/>
      <w:r w:rsidRPr="00912408">
        <w:t xml:space="preserve">В целях осуществления </w:t>
      </w:r>
      <w:proofErr w:type="gramStart"/>
      <w:r w:rsidRPr="00912408">
        <w:t>контроля за</w:t>
      </w:r>
      <w:proofErr w:type="gramEnd"/>
      <w:r w:rsidRPr="00912408">
        <w:t xml:space="preserve"> исполнением Концессионером и Концедентом обязательств по Концессионному соглашению Архангельская область вправе запросить у Концессионера и (или) Концедента информацию и документы, связанные с исполнением Концессионером и (или) Концедентом обязательств по Концессионному соглашению.</w:t>
      </w:r>
      <w:bookmarkEnd w:id="602"/>
      <w:r w:rsidRPr="00912408">
        <w:t xml:space="preserve"> </w:t>
      </w:r>
    </w:p>
    <w:p w14:paraId="0525BF1D" w14:textId="77777777" w:rsidR="00D87959" w:rsidRDefault="00D342E7" w:rsidP="003E12BB">
      <w:pPr>
        <w:pStyle w:val="101"/>
        <w:widowControl w:val="0"/>
      </w:pPr>
      <w:r w:rsidRPr="00912408">
        <w:t xml:space="preserve">Концессионер и Концедент обязаны предоставить указанные в пункте </w:t>
      </w:r>
      <w:r w:rsidRPr="00912408">
        <w:fldChar w:fldCharType="begin"/>
      </w:r>
      <w:r w:rsidRPr="00912408">
        <w:instrText xml:space="preserve"> REF _Ref493482924 \r \h  \* MERGEFORMAT </w:instrText>
      </w:r>
      <w:r w:rsidRPr="00912408">
        <w:fldChar w:fldCharType="separate"/>
      </w:r>
      <w:r w:rsidR="005A0A28">
        <w:t>13.6</w:t>
      </w:r>
      <w:r w:rsidRPr="00912408">
        <w:fldChar w:fldCharType="end"/>
      </w:r>
      <w:r w:rsidRPr="00912408">
        <w:t xml:space="preserve"> информацию и документы в срок не позднее 15 (пятнадцати) Рабочих дней </w:t>
      </w:r>
      <w:proofErr w:type="gramStart"/>
      <w:r w:rsidRPr="00912408">
        <w:t>с даты получения</w:t>
      </w:r>
      <w:proofErr w:type="gramEnd"/>
      <w:r w:rsidRPr="00912408">
        <w:t xml:space="preserve"> письменного запроса Архангельской области.</w:t>
      </w:r>
    </w:p>
    <w:p w14:paraId="14217A67" w14:textId="77777777" w:rsidR="00D87959" w:rsidRPr="00912408" w:rsidRDefault="00D87959" w:rsidP="003E12BB">
      <w:pPr>
        <w:pStyle w:val="11"/>
        <w:widowControl w:val="0"/>
        <w:numPr>
          <w:ilvl w:val="0"/>
          <w:numId w:val="0"/>
        </w:numPr>
        <w:ind w:left="709"/>
      </w:pPr>
    </w:p>
    <w:p w14:paraId="6361841A" w14:textId="77777777" w:rsidR="00D87959" w:rsidRPr="00912408" w:rsidRDefault="00D342E7" w:rsidP="003E12BB">
      <w:pPr>
        <w:pStyle w:val="10"/>
        <w:keepNext w:val="0"/>
        <w:widowControl w:val="0"/>
      </w:pPr>
      <w:bookmarkStart w:id="603" w:name="_Toc473677392"/>
      <w:bookmarkStart w:id="604" w:name="_Toc473677393"/>
      <w:bookmarkStart w:id="605" w:name="_Toc473677394"/>
      <w:bookmarkStart w:id="606" w:name="_Toc473677395"/>
      <w:bookmarkStart w:id="607" w:name="_Toc473677396"/>
      <w:bookmarkStart w:id="608" w:name="_Toc473677397"/>
      <w:bookmarkStart w:id="609" w:name="_Toc473677398"/>
      <w:bookmarkStart w:id="610" w:name="_Toc473677399"/>
      <w:bookmarkStart w:id="611" w:name="_Toc473677400"/>
      <w:bookmarkStart w:id="612" w:name="_Toc473677401"/>
      <w:bookmarkStart w:id="613" w:name="_Toc473677402"/>
      <w:bookmarkStart w:id="614" w:name="_Toc473677403"/>
      <w:bookmarkStart w:id="615" w:name="_Toc474371210"/>
      <w:bookmarkStart w:id="616" w:name="_Toc474372682"/>
      <w:bookmarkStart w:id="617" w:name="_Toc474372862"/>
      <w:bookmarkStart w:id="618" w:name="_Toc474371225"/>
      <w:bookmarkStart w:id="619" w:name="_Toc474372697"/>
      <w:bookmarkStart w:id="620" w:name="_Toc474372877"/>
      <w:bookmarkStart w:id="621" w:name="_Toc474371233"/>
      <w:bookmarkStart w:id="622" w:name="_Toc474372705"/>
      <w:bookmarkStart w:id="623" w:name="_Toc474372885"/>
      <w:bookmarkStart w:id="624" w:name="_Toc474371237"/>
      <w:bookmarkStart w:id="625" w:name="_Toc474372709"/>
      <w:bookmarkStart w:id="626" w:name="_Toc474372889"/>
      <w:bookmarkStart w:id="627" w:name="_Ref466385889"/>
      <w:bookmarkStart w:id="628" w:name="_Toc466995883"/>
      <w:bookmarkStart w:id="629" w:name="_Ref468199729"/>
      <w:bookmarkStart w:id="630" w:name="_Toc468217643"/>
      <w:bookmarkStart w:id="631" w:name="_Toc468892610"/>
      <w:bookmarkStart w:id="632" w:name="_Toc473692346"/>
      <w:bookmarkStart w:id="633" w:name="_Toc476857527"/>
      <w:bookmarkStart w:id="634" w:name="_Toc350977261"/>
      <w:bookmarkStart w:id="635" w:name="_Toc481181832"/>
      <w:bookmarkStart w:id="636" w:name="_Toc477970492"/>
      <w:bookmarkStart w:id="637" w:name="_Toc493697748"/>
      <w:bookmarkStart w:id="638" w:name="_Toc500777769"/>
      <w:bookmarkStart w:id="639" w:name="_Toc63720607"/>
      <w:bookmarkEnd w:id="544"/>
      <w:bookmarkEnd w:id="545"/>
      <w:bookmarkEnd w:id="546"/>
      <w:bookmarkEnd w:id="547"/>
      <w:bookmarkEnd w:id="548"/>
      <w:bookmarkEnd w:id="549"/>
      <w:bookmarkEnd w:id="550"/>
      <w:bookmarkEnd w:id="551"/>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912408">
        <w:t>ОСОБЫЕ ОБСТОЯТЕЛЬСТВА</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2F15CC9D" w14:textId="77777777" w:rsidR="00D87959" w:rsidRPr="00912408" w:rsidRDefault="00D342E7" w:rsidP="00925991">
      <w:pPr>
        <w:pStyle w:val="22"/>
        <w:keepNext w:val="0"/>
        <w:widowControl w:val="0"/>
        <w:ind w:left="567"/>
      </w:pPr>
      <w:bookmarkStart w:id="640" w:name="_Toc500777770"/>
      <w:bookmarkStart w:id="641" w:name="_Toc63720608"/>
      <w:bookmarkStart w:id="642" w:name="_Toc493491315"/>
      <w:bookmarkStart w:id="643" w:name="_Toc493697749"/>
      <w:bookmarkStart w:id="644" w:name="_Ref465935087"/>
      <w:r w:rsidRPr="00912408">
        <w:t>Перечень Особых обстоятельств</w:t>
      </w:r>
      <w:bookmarkEnd w:id="640"/>
      <w:bookmarkEnd w:id="641"/>
    </w:p>
    <w:p w14:paraId="72575D7A" w14:textId="77777777" w:rsidR="00D87959" w:rsidRPr="00912408" w:rsidRDefault="00D342E7" w:rsidP="003E12BB">
      <w:pPr>
        <w:pStyle w:val="101"/>
        <w:widowControl w:val="0"/>
      </w:pPr>
      <w:r w:rsidRPr="00912408">
        <w:t>Установленный настоящим Концессионным соглашением перечень Особых обстоятельств является закрытым.</w:t>
      </w:r>
    </w:p>
    <w:p w14:paraId="1CAA053D" w14:textId="77777777" w:rsidR="00D87959" w:rsidRPr="00912408" w:rsidRDefault="00D342E7" w:rsidP="003E12BB">
      <w:pPr>
        <w:pStyle w:val="101"/>
        <w:widowControl w:val="0"/>
      </w:pPr>
      <w:bookmarkStart w:id="645" w:name="_Ref475360148"/>
      <w:bookmarkStart w:id="646" w:name="_Ref477960582"/>
      <w:r w:rsidRPr="00912408">
        <w:t>Настоящим Концессионным соглашением установлен следующий перечень Особых обстоятельств:</w:t>
      </w:r>
      <w:bookmarkEnd w:id="645"/>
      <w:bookmarkEnd w:id="646"/>
    </w:p>
    <w:p w14:paraId="4197A8A3" w14:textId="77777777" w:rsidR="00D87959" w:rsidRPr="00912408" w:rsidRDefault="00D342E7" w:rsidP="003E12BB">
      <w:pPr>
        <w:pStyle w:val="a7"/>
        <w:widowControl w:val="0"/>
      </w:pPr>
      <w:proofErr w:type="gramStart"/>
      <w:r w:rsidRPr="00912408">
        <w:t xml:space="preserve">обнаружение на Земельном участке археологических объектов или опасных веществ, любых других объектов, препятствующих Созданию и </w:t>
      </w:r>
      <w:r w:rsidRPr="00912408">
        <w:lastRenderedPageBreak/>
        <w:t>реконструкции объекта соглашения и (или) осуществлению Концессионной деятельности, а также выявление иных обстоятельств (включая геологические факторы), которые не были известны Концессионеру при заключении Концессионного соглашения, в случаях, когда в результате такого обнаружения Концессионер не может надлежащим образом исполнить свои обязательства по Созданию и реконструкции объекта</w:t>
      </w:r>
      <w:proofErr w:type="gramEnd"/>
      <w:r w:rsidRPr="00912408">
        <w:t xml:space="preserve"> соглашения в соответствии с Заданием и основными мероприятиями и (или) осуществлению Концессионной деятельности;</w:t>
      </w:r>
    </w:p>
    <w:p w14:paraId="722D46E2" w14:textId="77777777" w:rsidR="00D87959" w:rsidRPr="00912408" w:rsidRDefault="00D342E7" w:rsidP="003E12BB">
      <w:pPr>
        <w:pStyle w:val="a7"/>
        <w:widowControl w:val="0"/>
      </w:pPr>
      <w:proofErr w:type="gramStart"/>
      <w:r w:rsidRPr="00912408">
        <w:t>невыдача по истечении 90 (девяноста) дней с даты завершения работ по Созданию и реконструкции любого объекта недвижимости, входящего в состав Объекта соглашения, Разрешения на ввод в эксплуатацию такого объекта по основаниям, не предусмотренным Применимым правом, или при условии, что невыдача такого разрешения не является следствием действий (бездействия) Концессионера, и (или) Лица, относящегося к концессионеру, и (или) выявленных недостатков Объекта соглашения</w:t>
      </w:r>
      <w:proofErr w:type="gramEnd"/>
      <w:r w:rsidRPr="00912408">
        <w:t>, и (или) иного неисполнения, ненадлежащего исполнения Концессионером требований Применимого права;</w:t>
      </w:r>
    </w:p>
    <w:p w14:paraId="4E054BDB" w14:textId="77777777" w:rsidR="00D87959" w:rsidRPr="00912408" w:rsidRDefault="00D342E7" w:rsidP="003E12BB">
      <w:pPr>
        <w:pStyle w:val="a7"/>
        <w:widowControl w:val="0"/>
      </w:pPr>
      <w:r w:rsidRPr="00912408">
        <w:t>необоснованный отказ или задержка (нарушение предусмотренного Применимым правом срока) в получении технических условий Концессионером на подключение Объекта соглашения к сетям инженерно-технического обеспечения при условии, что Концессионер предпринял все зависящие от него меры для подключения Объекта соглашения к сетям инженерно-технического обеспечения;</w:t>
      </w:r>
    </w:p>
    <w:p w14:paraId="3C3BDEDC" w14:textId="77777777" w:rsidR="00D87959" w:rsidRPr="00912408" w:rsidRDefault="00D342E7" w:rsidP="003E12BB">
      <w:pPr>
        <w:pStyle w:val="a7"/>
        <w:widowControl w:val="0"/>
      </w:pPr>
      <w:proofErr w:type="gramStart"/>
      <w:r w:rsidRPr="00912408">
        <w:t xml:space="preserve">изменение Применимого права, включая нормативные правовые акты в сфере </w:t>
      </w:r>
      <w:proofErr w:type="spellStart"/>
      <w:r w:rsidRPr="00912408">
        <w:t>тарифообразования</w:t>
      </w:r>
      <w:proofErr w:type="spellEnd"/>
      <w:r w:rsidRPr="00912408">
        <w:t>, ухудшающее положение Концессионера таким образом, что он в значительной степени лишается того, на что был вправе рассчитывать при заключении Концессионного соглашения, включая отмену предусмотренного Концессионным соглашением Метода регулирования тарифов для Концессионера, а также изменение предусмотренных Применимым правом на Дату заключения концессионного соглашения правил учета при установлении Тарифов процентов, уплачиваемых Концессионером</w:t>
      </w:r>
      <w:proofErr w:type="gramEnd"/>
      <w:r w:rsidRPr="00912408">
        <w:t xml:space="preserve"> по Соглашениям о финансировании и </w:t>
      </w:r>
      <w:proofErr w:type="gramStart"/>
      <w:r w:rsidRPr="00912408">
        <w:t>соглашениям</w:t>
      </w:r>
      <w:proofErr w:type="gramEnd"/>
      <w:r w:rsidRPr="00912408">
        <w:t xml:space="preserve"> о предоставлении Акционерных займов, если в результате такого изменения указанные проценты при установлении Тарифов не подлежат учету в полном объеме.</w:t>
      </w:r>
    </w:p>
    <w:p w14:paraId="5FE170A4" w14:textId="77777777" w:rsidR="00D87959" w:rsidRPr="00912408" w:rsidRDefault="00D342E7" w:rsidP="003E12BB">
      <w:pPr>
        <w:pStyle w:val="a7"/>
        <w:widowControl w:val="0"/>
      </w:pPr>
      <w:r w:rsidRPr="00912408">
        <w:t>вступление в силу нормативных правовых актов, в связи с которыми Концессионер или Концедент оказываются неспособными исполнять свои обязательства по Концессионному соглашению;</w:t>
      </w:r>
    </w:p>
    <w:p w14:paraId="66AB31CC" w14:textId="77777777" w:rsidR="00D87959" w:rsidRPr="00912408" w:rsidRDefault="00D342E7" w:rsidP="003E12BB">
      <w:pPr>
        <w:pStyle w:val="a7"/>
        <w:widowControl w:val="0"/>
      </w:pPr>
      <w:r w:rsidRPr="00912408">
        <w:t xml:space="preserve">вступление в законную силу судебного акта или решения антимонопольного органа, которым установлена невозможность исполнения Концессионером установленных Концессионным соглашением обязательств вследствие решений, действий (бездействия) Государственных органов и (или) их должностных лиц; </w:t>
      </w:r>
    </w:p>
    <w:p w14:paraId="50A2405E" w14:textId="77777777" w:rsidR="00D87959" w:rsidRPr="00912408" w:rsidRDefault="00D342E7" w:rsidP="003E12BB">
      <w:pPr>
        <w:pStyle w:val="a7"/>
        <w:widowControl w:val="0"/>
      </w:pPr>
      <w:proofErr w:type="gramStart"/>
      <w:r w:rsidRPr="00912408">
        <w:t>действия и (или) бездействие Государственных органов или органов местного самоуправления (в том числе необоснованный отказ или</w:t>
      </w:r>
      <w:r w:rsidR="00A556A7">
        <w:t xml:space="preserve"> необоснованная</w:t>
      </w:r>
      <w:r w:rsidRPr="00912408">
        <w:t xml:space="preserve"> </w:t>
      </w:r>
      <w:r w:rsidR="00A556A7" w:rsidRPr="00912408">
        <w:t>задержк</w:t>
      </w:r>
      <w:r w:rsidR="00A556A7">
        <w:t>а</w:t>
      </w:r>
      <w:r w:rsidR="00A556A7" w:rsidRPr="00912408">
        <w:t xml:space="preserve"> </w:t>
      </w:r>
      <w:r w:rsidRPr="00912408">
        <w:t xml:space="preserve">в получении Концессионером любого Разрешения, включая Разрешение на строительство, необоснованный отказ в Государственной регистрации, </w:t>
      </w:r>
      <w:r w:rsidR="00A556A7">
        <w:t xml:space="preserve">необоснованное </w:t>
      </w:r>
      <w:r w:rsidRPr="00912408">
        <w:t xml:space="preserve">приостановление Государственной </w:t>
      </w:r>
      <w:r w:rsidRPr="00912408">
        <w:lastRenderedPageBreak/>
        <w:t>регистрации), в случаях, когда в результате таких действий и (или) бездействия Концессионер не может исполнить свои обязанности по Концессионному соглашению, при условии что Концессионер предпринял</w:t>
      </w:r>
      <w:proofErr w:type="gramEnd"/>
      <w:r w:rsidRPr="00912408">
        <w:t xml:space="preserve"> все необходимые действия для исполнения таких обязанностей.</w:t>
      </w:r>
    </w:p>
    <w:p w14:paraId="7B8C2725" w14:textId="77777777" w:rsidR="00D87959" w:rsidRPr="00912408" w:rsidRDefault="00D342E7" w:rsidP="00925991">
      <w:pPr>
        <w:pStyle w:val="22"/>
        <w:keepNext w:val="0"/>
        <w:widowControl w:val="0"/>
        <w:ind w:left="567"/>
        <w:rPr>
          <w:b w:val="0"/>
        </w:rPr>
      </w:pPr>
      <w:bookmarkStart w:id="647" w:name="_Toc500777771"/>
      <w:bookmarkStart w:id="648" w:name="_Toc63720609"/>
      <w:r w:rsidRPr="00912408">
        <w:t>Признаки Особых обстоятельств</w:t>
      </w:r>
      <w:bookmarkEnd w:id="647"/>
      <w:bookmarkEnd w:id="648"/>
    </w:p>
    <w:p w14:paraId="4AC69DD8" w14:textId="77777777" w:rsidR="00D87959" w:rsidRPr="00912408" w:rsidRDefault="00D342E7" w:rsidP="003E12BB">
      <w:pPr>
        <w:pStyle w:val="101"/>
        <w:widowControl w:val="0"/>
      </w:pPr>
      <w:r w:rsidRPr="00912408">
        <w:t>Обстоятельство относится в целях настоящего Концессионного соглашения к Особым обстоятельствам исключительно если:</w:t>
      </w:r>
    </w:p>
    <w:p w14:paraId="40A2346C" w14:textId="77777777" w:rsidR="00D87959" w:rsidRPr="00242FF8" w:rsidRDefault="0009722B" w:rsidP="003E12BB">
      <w:pPr>
        <w:pStyle w:val="a7"/>
        <w:widowControl w:val="0"/>
      </w:pPr>
      <w:r>
        <w:t>т</w:t>
      </w:r>
      <w:r w:rsidR="00D342E7" w:rsidRPr="00242FF8">
        <w:t>акое Особое обстоятельство наступило после Даты заключения концессионного соглашения; а также</w:t>
      </w:r>
    </w:p>
    <w:p w14:paraId="29C1DB9E" w14:textId="77777777" w:rsidR="00D87959" w:rsidRPr="00242FF8" w:rsidRDefault="0009722B" w:rsidP="003E12BB">
      <w:pPr>
        <w:pStyle w:val="a7"/>
        <w:widowControl w:val="0"/>
      </w:pPr>
      <w:r>
        <w:t>п</w:t>
      </w:r>
      <w:r w:rsidR="00D342E7" w:rsidRPr="00242FF8">
        <w:t>ричиной наступления такого Особого обстоятельства не являются действия (бездействие) Концессионера и (или) третьих лиц, привлеченных Концессионером для исполнения обязательств Концессионера; а также</w:t>
      </w:r>
    </w:p>
    <w:p w14:paraId="0D1301B6" w14:textId="77777777" w:rsidR="00D87959" w:rsidRPr="00242FF8" w:rsidRDefault="0009722B" w:rsidP="003E12BB">
      <w:pPr>
        <w:pStyle w:val="a7"/>
        <w:widowControl w:val="0"/>
      </w:pPr>
      <w:r>
        <w:t>н</w:t>
      </w:r>
      <w:r w:rsidR="00D342E7" w:rsidRPr="00242FF8">
        <w:t>аступление Особого обстоятельства:</w:t>
      </w:r>
    </w:p>
    <w:p w14:paraId="2D355745" w14:textId="77777777" w:rsidR="00D87959" w:rsidRPr="00912408" w:rsidRDefault="00D342E7" w:rsidP="003E12BB">
      <w:pPr>
        <w:pStyle w:val="32"/>
        <w:widowControl w:val="0"/>
      </w:pPr>
      <w:r w:rsidRPr="00912408">
        <w:t xml:space="preserve">препятствует исполнению Концессионером </w:t>
      </w:r>
      <w:proofErr w:type="gramStart"/>
      <w:r w:rsidRPr="00912408">
        <w:t>своих</w:t>
      </w:r>
      <w:proofErr w:type="gramEnd"/>
      <w:r w:rsidRPr="00912408">
        <w:t xml:space="preserve"> обязательств по Концессионному соглашению и (или)</w:t>
      </w:r>
    </w:p>
    <w:p w14:paraId="7261B5B9" w14:textId="77777777" w:rsidR="00D87959" w:rsidRPr="00912408" w:rsidRDefault="00D342E7" w:rsidP="003E12BB">
      <w:pPr>
        <w:pStyle w:val="32"/>
        <w:widowControl w:val="0"/>
      </w:pPr>
      <w:r w:rsidRPr="00912408">
        <w:t xml:space="preserve">влечет возникновение у Концессионера убытков (далее – </w:t>
      </w:r>
      <w:r w:rsidRPr="00912408">
        <w:rPr>
          <w:b/>
          <w:i/>
        </w:rPr>
        <w:t>Убытки по особым обстоятельствам</w:t>
      </w:r>
      <w:r w:rsidRPr="00912408">
        <w:t>).</w:t>
      </w:r>
    </w:p>
    <w:p w14:paraId="29857B3C" w14:textId="77777777" w:rsidR="00D87959" w:rsidRPr="00912408" w:rsidRDefault="00D342E7" w:rsidP="00925991">
      <w:pPr>
        <w:pStyle w:val="22"/>
        <w:keepNext w:val="0"/>
        <w:widowControl w:val="0"/>
        <w:ind w:left="567"/>
      </w:pPr>
      <w:bookmarkStart w:id="649" w:name="_Toc493491316"/>
      <w:bookmarkStart w:id="650" w:name="_Toc493697750"/>
      <w:bookmarkStart w:id="651" w:name="_Toc500777772"/>
      <w:bookmarkStart w:id="652" w:name="_Toc63720610"/>
      <w:bookmarkEnd w:id="642"/>
      <w:bookmarkEnd w:id="643"/>
      <w:r w:rsidRPr="00912408">
        <w:t>Последствия наступления Особых обстоятельств</w:t>
      </w:r>
      <w:bookmarkEnd w:id="649"/>
      <w:bookmarkEnd w:id="650"/>
      <w:bookmarkEnd w:id="651"/>
      <w:bookmarkEnd w:id="652"/>
    </w:p>
    <w:p w14:paraId="00D57E8C" w14:textId="77777777" w:rsidR="00D87959" w:rsidRPr="00912408" w:rsidRDefault="00D342E7" w:rsidP="003E12BB">
      <w:pPr>
        <w:pStyle w:val="101"/>
        <w:widowControl w:val="0"/>
      </w:pPr>
      <w:bookmarkStart w:id="653" w:name="_Ref494732578"/>
      <w:r w:rsidRPr="00912408">
        <w:t>При наступлении Особых обстоятельств:</w:t>
      </w:r>
      <w:bookmarkEnd w:id="653"/>
    </w:p>
    <w:p w14:paraId="19647ADB" w14:textId="77777777" w:rsidR="00D87959" w:rsidRPr="00912408" w:rsidRDefault="00D342E7" w:rsidP="003E12BB">
      <w:pPr>
        <w:pStyle w:val="a7"/>
        <w:widowControl w:val="0"/>
      </w:pPr>
      <w:r w:rsidRPr="00912408">
        <w:t xml:space="preserve">Концессионер освобождается от ответственности за неисполнение (ненадлежащее исполнение) </w:t>
      </w:r>
      <w:proofErr w:type="gramStart"/>
      <w:r w:rsidRPr="00912408">
        <w:t>своих</w:t>
      </w:r>
      <w:proofErr w:type="gramEnd"/>
      <w:r w:rsidRPr="00912408">
        <w:t xml:space="preserve"> обязательств по Концессионному соглашению в случае, если такое неисполнение (ненадлежащее исполнение) было вызвано наступлением Особого обстоятельства;</w:t>
      </w:r>
    </w:p>
    <w:p w14:paraId="3EC9EDAA" w14:textId="77777777" w:rsidR="00D87959" w:rsidRPr="00912408" w:rsidRDefault="00D342E7" w:rsidP="003E12BB">
      <w:pPr>
        <w:pStyle w:val="a7"/>
        <w:widowControl w:val="0"/>
      </w:pPr>
      <w:bookmarkStart w:id="654" w:name="_Ref499563449"/>
      <w:bookmarkStart w:id="655" w:name="_Ref494732552"/>
      <w:r w:rsidRPr="00912408">
        <w:t>Концессионер вправе потребовать от Концедента и Архангельской области внести в Концессионное соглашение изменения, необходимые для его дальнейшего исполнения, при этом такое требование об изменении Концессионного соглашения должно содержать:</w:t>
      </w:r>
      <w:bookmarkEnd w:id="654"/>
    </w:p>
    <w:p w14:paraId="63AF6A62" w14:textId="77777777" w:rsidR="00D87959" w:rsidRPr="00912408" w:rsidRDefault="0009722B" w:rsidP="003E12BB">
      <w:pPr>
        <w:pStyle w:val="32"/>
        <w:widowControl w:val="0"/>
      </w:pPr>
      <w:r>
        <w:t>о</w:t>
      </w:r>
      <w:r w:rsidR="00D342E7" w:rsidRPr="00912408">
        <w:t>писание Особого обстоятельства, послужившего основанием для направления Концессионером требования об изменении условий Концессионного соглашения;</w:t>
      </w:r>
    </w:p>
    <w:p w14:paraId="5B912F08" w14:textId="77777777" w:rsidR="00D87959" w:rsidRPr="00912408" w:rsidRDefault="0009722B" w:rsidP="003E12BB">
      <w:pPr>
        <w:pStyle w:val="32"/>
        <w:widowControl w:val="0"/>
      </w:pPr>
      <w:r>
        <w:t>о</w:t>
      </w:r>
      <w:r w:rsidR="00D342E7" w:rsidRPr="00912408">
        <w:t>боснование необходимости внесения изменений в условия Концессионного соглашения с приложением проекта предлагаемых изменений и (или) описанием действий, которые предлагается предпринять с целью изменения условий Концессионного соглашения.</w:t>
      </w:r>
      <w:bookmarkEnd w:id="655"/>
    </w:p>
    <w:p w14:paraId="6BC6224A" w14:textId="77777777" w:rsidR="00D87959" w:rsidRPr="00912408" w:rsidRDefault="00D342E7" w:rsidP="003E12BB">
      <w:pPr>
        <w:pStyle w:val="a7"/>
        <w:widowControl w:val="0"/>
      </w:pPr>
      <w:bookmarkStart w:id="656" w:name="_Ref499564115"/>
      <w:r w:rsidRPr="00912408">
        <w:t>Концессионер вправе потребовать от Концедента и Архангельской области досрочного прекращения (расторжения) Концессионного соглашения:</w:t>
      </w:r>
      <w:bookmarkEnd w:id="656"/>
    </w:p>
    <w:p w14:paraId="2B1E6FAA" w14:textId="77777777" w:rsidR="00D87959" w:rsidRPr="00912408" w:rsidRDefault="00D342E7" w:rsidP="003E12BB">
      <w:pPr>
        <w:pStyle w:val="32"/>
        <w:widowControl w:val="0"/>
      </w:pPr>
      <w:bookmarkStart w:id="657" w:name="_Ref499570982"/>
      <w:r w:rsidRPr="00912408">
        <w:t>в случае</w:t>
      </w:r>
      <w:proofErr w:type="gramStart"/>
      <w:r w:rsidRPr="00912408">
        <w:t>,</w:t>
      </w:r>
      <w:proofErr w:type="gramEnd"/>
      <w:r w:rsidRPr="00912408">
        <w:t xml:space="preserve"> если Концессионер заявил в соответствии с подпунктом </w:t>
      </w:r>
      <w:r w:rsidRPr="00912408">
        <w:fldChar w:fldCharType="begin"/>
      </w:r>
      <w:r w:rsidRPr="00912408">
        <w:instrText xml:space="preserve"> REF _Ref494732552 \r \h  \* MERGEFORMAT </w:instrText>
      </w:r>
      <w:r w:rsidRPr="00912408">
        <w:fldChar w:fldCharType="separate"/>
      </w:r>
      <w:r w:rsidR="005A0A28">
        <w:t>(b)</w:t>
      </w:r>
      <w:r w:rsidRPr="00912408">
        <w:fldChar w:fldCharType="end"/>
      </w:r>
      <w:r w:rsidRPr="00912408">
        <w:t xml:space="preserve"> пункта </w:t>
      </w:r>
      <w:r w:rsidRPr="00912408">
        <w:fldChar w:fldCharType="begin"/>
      </w:r>
      <w:r w:rsidRPr="00912408">
        <w:instrText xml:space="preserve"> REF _Ref494732578 \r \h  \* MERGEFORMAT </w:instrText>
      </w:r>
      <w:r w:rsidRPr="00912408">
        <w:fldChar w:fldCharType="separate"/>
      </w:r>
      <w:r w:rsidR="005A0A28">
        <w:t>14.4</w:t>
      </w:r>
      <w:r w:rsidRPr="00912408">
        <w:fldChar w:fldCharType="end"/>
      </w:r>
      <w:r w:rsidRPr="00912408">
        <w:t xml:space="preserve"> требование об изменении Концессионного соглашения, но в течение более 90 (девяноста) календарных дней Стороны не достигли согласия в отношении порядка и условий дальнейшего исполнения Концессионного соглашения; и (или)</w:t>
      </w:r>
      <w:bookmarkEnd w:id="657"/>
    </w:p>
    <w:p w14:paraId="49AE8D1F" w14:textId="77777777" w:rsidR="00D87959" w:rsidRPr="00912408" w:rsidRDefault="00D342E7" w:rsidP="003E12BB">
      <w:pPr>
        <w:pStyle w:val="32"/>
        <w:widowControl w:val="0"/>
      </w:pPr>
      <w:r w:rsidRPr="00912408">
        <w:lastRenderedPageBreak/>
        <w:t>в случае</w:t>
      </w:r>
      <w:proofErr w:type="gramStart"/>
      <w:r w:rsidRPr="00912408">
        <w:t>,</w:t>
      </w:r>
      <w:proofErr w:type="gramEnd"/>
      <w:r w:rsidRPr="00912408">
        <w:t xml:space="preserve"> если Особое обстоятельство имеет длящийся характер и сохраняет свое действие в течение более чем 90 (девяноста) календарных дней;</w:t>
      </w:r>
    </w:p>
    <w:p w14:paraId="4868B939" w14:textId="77777777" w:rsidR="00D87959" w:rsidRPr="00912408" w:rsidRDefault="00D342E7" w:rsidP="003E12BB">
      <w:pPr>
        <w:pStyle w:val="32"/>
        <w:widowControl w:val="0"/>
      </w:pPr>
      <w:bookmarkStart w:id="658" w:name="_Ref499564036"/>
      <w:r w:rsidRPr="00912408">
        <w:t>в случае</w:t>
      </w:r>
      <w:proofErr w:type="gramStart"/>
      <w:r w:rsidRPr="00912408">
        <w:t>,</w:t>
      </w:r>
      <w:proofErr w:type="gramEnd"/>
      <w:r w:rsidRPr="00912408">
        <w:t xml:space="preserve"> если Особое обстоятельство ведет к возникновению у Концессионера Убытков по особым обстоятельствам на сумму, превышающую 50 000 000 (пятьдесят миллионов) рублей;</w:t>
      </w:r>
      <w:bookmarkEnd w:id="658"/>
    </w:p>
    <w:p w14:paraId="7496AD2D" w14:textId="77777777" w:rsidR="00D87959" w:rsidRPr="00912408" w:rsidRDefault="0009722B" w:rsidP="003E12BB">
      <w:pPr>
        <w:pStyle w:val="a7"/>
        <w:widowControl w:val="0"/>
      </w:pPr>
      <w:bookmarkStart w:id="659" w:name="_Ref501453297"/>
      <w:r>
        <w:t>в</w:t>
      </w:r>
      <w:r w:rsidR="00D342E7" w:rsidRPr="00912408">
        <w:t xml:space="preserve"> случае, указанном в пункте </w:t>
      </w:r>
      <w:r w:rsidR="00D342E7" w:rsidRPr="00912408">
        <w:fldChar w:fldCharType="begin"/>
      </w:r>
      <w:r w:rsidR="00D342E7" w:rsidRPr="00912408">
        <w:instrText xml:space="preserve"> REF _Ref499564036 \w \h </w:instrText>
      </w:r>
      <w:r w:rsidR="00D342E7">
        <w:instrText xml:space="preserve"> \* MERGEFORMAT </w:instrText>
      </w:r>
      <w:r w:rsidR="00D342E7" w:rsidRPr="00912408">
        <w:fldChar w:fldCharType="separate"/>
      </w:r>
      <w:r w:rsidR="005A0A28">
        <w:t>14.4(c)(</w:t>
      </w:r>
      <w:proofErr w:type="spellStart"/>
      <w:r w:rsidR="005A0A28">
        <w:t>iii</w:t>
      </w:r>
      <w:proofErr w:type="spellEnd"/>
      <w:r w:rsidR="005A0A28">
        <w:t>)</w:t>
      </w:r>
      <w:r w:rsidR="00D342E7" w:rsidRPr="00912408">
        <w:fldChar w:fldCharType="end"/>
      </w:r>
      <w:r w:rsidR="00D342E7" w:rsidRPr="00912408">
        <w:t>, Концессионное соглашение может быть досрочно прекращено (расторгнуто) также по требованию Концедента и Архангельской области.</w:t>
      </w:r>
      <w:bookmarkEnd w:id="659"/>
    </w:p>
    <w:p w14:paraId="537E7FA6" w14:textId="77777777" w:rsidR="00D87959" w:rsidRPr="00912408" w:rsidRDefault="00D342E7" w:rsidP="003E12BB">
      <w:pPr>
        <w:pStyle w:val="a7"/>
        <w:widowControl w:val="0"/>
      </w:pPr>
      <w:r w:rsidRPr="00912408">
        <w:t xml:space="preserve">Концессионер вправе потребовать от Концедента возмещения Убытков по </w:t>
      </w:r>
      <w:r w:rsidRPr="00242FF8">
        <w:t xml:space="preserve">особым обстоятельствам, порядок определения размера которых установлен </w:t>
      </w:r>
      <w:hyperlink w:anchor="sub_900_Прил_15" w:history="1">
        <w:r w:rsidRPr="00242FF8">
          <w:t>Приложением 15</w:t>
        </w:r>
      </w:hyperlink>
      <w:r w:rsidRPr="00242FF8">
        <w:t>.</w:t>
      </w:r>
    </w:p>
    <w:p w14:paraId="36F3D726" w14:textId="77777777" w:rsidR="00D87959" w:rsidRPr="00912408" w:rsidRDefault="00D342E7" w:rsidP="00925991">
      <w:pPr>
        <w:pStyle w:val="22"/>
        <w:keepNext w:val="0"/>
        <w:widowControl w:val="0"/>
        <w:ind w:left="567"/>
      </w:pPr>
      <w:bookmarkStart w:id="660" w:name="_Toc500777773"/>
      <w:bookmarkStart w:id="661" w:name="_Toc63720611"/>
      <w:r w:rsidRPr="007C2C4F">
        <w:t>Действия Сторон в случае наступления Особых обстоятельств</w:t>
      </w:r>
      <w:bookmarkEnd w:id="660"/>
      <w:bookmarkEnd w:id="661"/>
    </w:p>
    <w:p w14:paraId="4391B076" w14:textId="77777777" w:rsidR="00D87959" w:rsidRPr="00912408" w:rsidRDefault="00D342E7" w:rsidP="003E12BB">
      <w:pPr>
        <w:pStyle w:val="101"/>
        <w:widowControl w:val="0"/>
      </w:pPr>
      <w:bookmarkStart w:id="662" w:name="_Ref165437659"/>
      <w:bookmarkStart w:id="663" w:name="_Ref194848387"/>
      <w:proofErr w:type="gramStart"/>
      <w:r w:rsidRPr="00912408">
        <w:t>Узнав о наступлении Особого обстоятельства, Концессионер обязан при первой возможности, но в любом случае не позднее 3 (трех) Рабочих дней с момента наступления Особого обстоятельства, уведомить об этом Концедента и Архангельскую область, а также не позднее чем через 14 (четырнадцать) Рабочих дней направить Концеденту и Архангельской области уведомление об Особом обстоятельстве (далее – «</w:t>
      </w:r>
      <w:r w:rsidRPr="00912408">
        <w:rPr>
          <w:b/>
          <w:i/>
        </w:rPr>
        <w:t>Уведомление об особом обстоятельстве</w:t>
      </w:r>
      <w:r w:rsidRPr="00912408">
        <w:t>»), с изложением следующих сведений:</w:t>
      </w:r>
      <w:bookmarkEnd w:id="662"/>
      <w:bookmarkEnd w:id="663"/>
      <w:proofErr w:type="gramEnd"/>
    </w:p>
    <w:p w14:paraId="472B68AC" w14:textId="77777777" w:rsidR="00D87959" w:rsidRPr="00912408" w:rsidRDefault="00D342E7" w:rsidP="003E12BB">
      <w:pPr>
        <w:pStyle w:val="a7"/>
        <w:widowControl w:val="0"/>
      </w:pPr>
      <w:r w:rsidRPr="00912408">
        <w:t>описание Особого обстоятельства, причин его наступления и его предполагаемой длительности (в той мере, в какой это возможно оценить);</w:t>
      </w:r>
    </w:p>
    <w:p w14:paraId="675B6519" w14:textId="77777777" w:rsidR="00D87959" w:rsidRPr="00912408" w:rsidRDefault="00D342E7" w:rsidP="003E12BB">
      <w:pPr>
        <w:pStyle w:val="a7"/>
        <w:widowControl w:val="0"/>
      </w:pPr>
      <w:r w:rsidRPr="00912408">
        <w:t>обоснование отсутствия у Концессионера возможности избежать наступления этого Особого обстоятельства;</w:t>
      </w:r>
    </w:p>
    <w:p w14:paraId="38426F63" w14:textId="77777777" w:rsidR="00D87959" w:rsidRPr="00912408" w:rsidRDefault="00D342E7" w:rsidP="003E12BB">
      <w:pPr>
        <w:pStyle w:val="a7"/>
        <w:widowControl w:val="0"/>
      </w:pPr>
      <w:r w:rsidRPr="00912408">
        <w:t>описание действий, предпринятых или подлежащих принятию Концессионером во исполнение обязанностей по смягчению последствий Особого обстоятельства.</w:t>
      </w:r>
    </w:p>
    <w:p w14:paraId="67B7F3BE" w14:textId="77777777" w:rsidR="00D87959" w:rsidRPr="00912408" w:rsidRDefault="00D342E7" w:rsidP="003E12BB">
      <w:pPr>
        <w:pStyle w:val="101"/>
        <w:widowControl w:val="0"/>
      </w:pPr>
      <w:bookmarkStart w:id="664" w:name="_Ref477118134"/>
      <w:bookmarkStart w:id="665" w:name="_Ref494808107"/>
      <w:r w:rsidRPr="00912408">
        <w:t xml:space="preserve">Не позднее, чем через 14 (четырнадцать) Рабочих дней </w:t>
      </w:r>
      <w:proofErr w:type="gramStart"/>
      <w:r w:rsidRPr="00912408">
        <w:t>с даты получения</w:t>
      </w:r>
      <w:proofErr w:type="gramEnd"/>
      <w:r w:rsidRPr="00912408">
        <w:t xml:space="preserve"> Уведомления об особом обстоятельстве Концедент вправе направить Концессионеру (с копией Архангельской области) предложение о внесении необходимых изменений в условия Концессионного соглашения (в том числе, о внесении изменений, направленных на продление сроков исполнения Концессионером обязательств по Концессионному соглашению</w:t>
      </w:r>
      <w:bookmarkEnd w:id="664"/>
      <w:r w:rsidRPr="00912408">
        <w:t>).</w:t>
      </w:r>
      <w:bookmarkEnd w:id="665"/>
    </w:p>
    <w:p w14:paraId="170EA481" w14:textId="77777777" w:rsidR="00D87959" w:rsidRPr="00912408" w:rsidRDefault="00D342E7" w:rsidP="003E12BB">
      <w:pPr>
        <w:pStyle w:val="101"/>
        <w:widowControl w:val="0"/>
      </w:pPr>
      <w:bookmarkStart w:id="666" w:name="_Ref477911026"/>
      <w:proofErr w:type="gramStart"/>
      <w:r w:rsidRPr="00912408">
        <w:t xml:space="preserve">Не позднее, чем через 14 (четырнадцать) Рабочих дней с даты получения предложения Концедента, указанного в пункте </w:t>
      </w:r>
      <w:r w:rsidRPr="00912408">
        <w:fldChar w:fldCharType="begin"/>
      </w:r>
      <w:r w:rsidRPr="00912408">
        <w:instrText xml:space="preserve"> REF _Ref494808107 \r \h </w:instrText>
      </w:r>
      <w:r>
        <w:instrText xml:space="preserve"> \* MERGEFORMAT </w:instrText>
      </w:r>
      <w:r w:rsidRPr="00912408">
        <w:fldChar w:fldCharType="separate"/>
      </w:r>
      <w:r w:rsidR="005A0A28">
        <w:t>14.6</w:t>
      </w:r>
      <w:r w:rsidRPr="00912408">
        <w:fldChar w:fldCharType="end"/>
      </w:r>
      <w:r w:rsidRPr="00912408">
        <w:t xml:space="preserve">, либо не позднее, чем через 40 (сорок) Рабочих дней с момента направления Концеденту и Архангельской области Уведомления об особом обстоятельстве, Концессионер обязан направить Концеденту расчет (далее по тексту – </w:t>
      </w:r>
      <w:r w:rsidRPr="00912408">
        <w:rPr>
          <w:b/>
          <w:i/>
        </w:rPr>
        <w:t>«Расчет к уведомлению об особом обстоятельстве»</w:t>
      </w:r>
      <w:r w:rsidRPr="00912408">
        <w:t>), содержащий следующие сведения:</w:t>
      </w:r>
      <w:bookmarkEnd w:id="666"/>
      <w:proofErr w:type="gramEnd"/>
    </w:p>
    <w:p w14:paraId="27C9B298" w14:textId="77777777" w:rsidR="00D87959" w:rsidRPr="00912408" w:rsidRDefault="00D342E7" w:rsidP="003E12BB">
      <w:pPr>
        <w:pStyle w:val="a7"/>
        <w:widowControl w:val="0"/>
      </w:pPr>
      <w:bookmarkStart w:id="667" w:name="_Ref477118897"/>
      <w:r w:rsidRPr="00912408">
        <w:t>предлагаемые Концессионером изменения условий Концессионного соглашения (с учетом предложения Концедента), необходимые для продолжения исполнения Концессионером обязательств по Концессионному соглашению, в том числе предложения по продлению Срока и (или) изменению Задания и основных мероприятий по Созданию и реконструкции объекта соглашения;</w:t>
      </w:r>
      <w:bookmarkEnd w:id="667"/>
    </w:p>
    <w:p w14:paraId="7FD540DD" w14:textId="77777777" w:rsidR="00D87959" w:rsidRPr="00912408" w:rsidRDefault="00D342E7" w:rsidP="003E12BB">
      <w:pPr>
        <w:pStyle w:val="a7"/>
        <w:widowControl w:val="0"/>
      </w:pPr>
      <w:bookmarkStart w:id="668" w:name="_Ref477118920"/>
      <w:r w:rsidRPr="00912408">
        <w:lastRenderedPageBreak/>
        <w:t>расчет дополнительного времени, необходимого Концессионеру для завершения выполнения начатых Концессионером мероприятий по Созданию и реконструкции объекта соглашения;</w:t>
      </w:r>
      <w:bookmarkEnd w:id="668"/>
    </w:p>
    <w:p w14:paraId="332661B6" w14:textId="77777777" w:rsidR="00D87959" w:rsidRPr="00912408" w:rsidRDefault="00D342E7" w:rsidP="003E12BB">
      <w:pPr>
        <w:pStyle w:val="a7"/>
        <w:widowControl w:val="0"/>
      </w:pPr>
      <w:r w:rsidRPr="00912408">
        <w:t xml:space="preserve">если применимо - расчет Убытков по особым обстоятельствам, понесенных Концессионером </w:t>
      </w:r>
      <w:proofErr w:type="gramStart"/>
      <w:r w:rsidRPr="00912408">
        <w:t>с даты возникновения</w:t>
      </w:r>
      <w:proofErr w:type="gramEnd"/>
      <w:r w:rsidRPr="00912408">
        <w:t xml:space="preserve"> Особого обстоятельства по дату направления Расчета к уведомлению об особом обстоятельстве, возникших в связи с наступлением этого Особого обстоятельства, с приложением всей документации, подтверждающей такой расчет;</w:t>
      </w:r>
    </w:p>
    <w:p w14:paraId="627F4DAB" w14:textId="77777777" w:rsidR="00D87959" w:rsidRPr="00912408" w:rsidRDefault="00D342E7" w:rsidP="003E12BB">
      <w:pPr>
        <w:pStyle w:val="a7"/>
        <w:widowControl w:val="0"/>
      </w:pPr>
      <w:bookmarkStart w:id="669" w:name="_Ref494808831"/>
      <w:r w:rsidRPr="00912408">
        <w:t>если применимо - график выплаты возмещения Концессионеру в связи с наступлением Особого обстоятельства.</w:t>
      </w:r>
      <w:bookmarkEnd w:id="669"/>
    </w:p>
    <w:p w14:paraId="48D38F0F" w14:textId="77777777" w:rsidR="00D87959" w:rsidRPr="00912408" w:rsidRDefault="00D342E7" w:rsidP="003E12BB">
      <w:pPr>
        <w:pStyle w:val="101"/>
        <w:widowControl w:val="0"/>
      </w:pPr>
      <w:bookmarkStart w:id="670" w:name="_Ref494808410"/>
      <w:r w:rsidRPr="00912408">
        <w:t>При подготовке Расчета к уведомлению об особом обстоятельстве, Концессионер обязан, действуя добросовестно и разумно, в первую очередь рассмотреть возможность внесения изменений в Концессионное соглашение и/или перенос сроков исполнения обязательств в качестве мер компенсации последствий Особых обстоятельств (в той степени, в какой это будет возможно).</w:t>
      </w:r>
      <w:bookmarkEnd w:id="670"/>
    </w:p>
    <w:p w14:paraId="7724088A" w14:textId="77777777" w:rsidR="00D87959" w:rsidRPr="00912408" w:rsidRDefault="00D342E7" w:rsidP="003E12BB">
      <w:pPr>
        <w:pStyle w:val="101"/>
        <w:widowControl w:val="0"/>
      </w:pPr>
      <w:r w:rsidRPr="00912408">
        <w:t xml:space="preserve">Расчет Убытков по особым обстоятельствам Концессионера осуществляется с применением </w:t>
      </w:r>
      <w:hyperlink w:anchor="sub_900_Прил_15" w:history="1">
        <w:r w:rsidRPr="0064386A">
          <w:t>Приложения № 15</w:t>
        </w:r>
      </w:hyperlink>
      <w:r w:rsidRPr="0064386A">
        <w:t>.</w:t>
      </w:r>
    </w:p>
    <w:p w14:paraId="3C688B06" w14:textId="77777777" w:rsidR="00D87959" w:rsidRPr="00912408" w:rsidRDefault="00D342E7" w:rsidP="00925991">
      <w:pPr>
        <w:pStyle w:val="1011"/>
      </w:pPr>
      <w:bookmarkStart w:id="671" w:name="_Ref499567777"/>
      <w:r w:rsidRPr="00912408">
        <w:t xml:space="preserve">Если Особое обстоятельство носит длящийся характер, Концессионер вправе не чаще одного раза в месяц предоставлять Концеденту или Архангельской области дополнительные Расчеты к уведомлению об особом обстоятельстве, содержащие сведения, указанные в пункте </w:t>
      </w:r>
      <w:r w:rsidRPr="00912408">
        <w:fldChar w:fldCharType="begin"/>
      </w:r>
      <w:r w:rsidRPr="00912408">
        <w:instrText xml:space="preserve"> REF _Ref477911026 \r \h </w:instrText>
      </w:r>
      <w:r>
        <w:instrText xml:space="preserve"> \* MERGEFORMAT </w:instrText>
      </w:r>
      <w:r w:rsidRPr="00912408">
        <w:fldChar w:fldCharType="separate"/>
      </w:r>
      <w:r w:rsidR="005A0A28">
        <w:t>14.7</w:t>
      </w:r>
      <w:r w:rsidRPr="00912408">
        <w:fldChar w:fldCharType="end"/>
      </w:r>
      <w:r w:rsidRPr="00912408">
        <w:t>.</w:t>
      </w:r>
      <w:bookmarkEnd w:id="671"/>
    </w:p>
    <w:p w14:paraId="11AA2672" w14:textId="77777777" w:rsidR="00D87959" w:rsidRPr="00912408" w:rsidRDefault="00D342E7" w:rsidP="003E12BB">
      <w:pPr>
        <w:pStyle w:val="1011"/>
        <w:widowControl w:val="0"/>
      </w:pPr>
      <w:bookmarkStart w:id="672" w:name="_Ref476824931"/>
      <w:proofErr w:type="gramStart"/>
      <w:r w:rsidRPr="00912408">
        <w:t xml:space="preserve">В течение 30 (тридцати) Рабочих дней со дня получения Расчета к уведомлению об особом обстоятельстве в соответствии с пунктами </w:t>
      </w:r>
      <w:r w:rsidRPr="00912408">
        <w:fldChar w:fldCharType="begin"/>
      </w:r>
      <w:r w:rsidRPr="00912408">
        <w:instrText xml:space="preserve"> REF _Ref477911026 \r \h </w:instrText>
      </w:r>
      <w:r>
        <w:instrText xml:space="preserve"> \* MERGEFORMAT </w:instrText>
      </w:r>
      <w:r w:rsidRPr="00912408">
        <w:fldChar w:fldCharType="separate"/>
      </w:r>
      <w:r w:rsidR="005A0A28">
        <w:t>14.7</w:t>
      </w:r>
      <w:r w:rsidRPr="00912408">
        <w:fldChar w:fldCharType="end"/>
      </w:r>
      <w:r w:rsidRPr="00912408">
        <w:t xml:space="preserve"> и </w:t>
      </w:r>
      <w:r w:rsidRPr="00912408">
        <w:fldChar w:fldCharType="begin"/>
      </w:r>
      <w:r w:rsidRPr="00912408">
        <w:instrText xml:space="preserve"> REF _Ref499567777 \r \h </w:instrText>
      </w:r>
      <w:r>
        <w:instrText xml:space="preserve"> \* MERGEFORMAT </w:instrText>
      </w:r>
      <w:r w:rsidRPr="00912408">
        <w:fldChar w:fldCharType="separate"/>
      </w:r>
      <w:r w:rsidR="005A0A28">
        <w:t>14.10</w:t>
      </w:r>
      <w:r w:rsidRPr="00912408">
        <w:fldChar w:fldCharType="end"/>
      </w:r>
      <w:r w:rsidRPr="00912408">
        <w:t xml:space="preserve"> Концедент обязан направить Концессионеру (с копией Архангельской области) письменный ответ, выражающий согласие или несогласие с содержащимся в Расчете к уведомлению об особом обстоятельстве расчетом Убытков по особым обстоятельствам, а также с предложениями по изменению Концессионного соглашения.</w:t>
      </w:r>
      <w:bookmarkEnd w:id="672"/>
      <w:r w:rsidRPr="00912408">
        <w:t xml:space="preserve"> </w:t>
      </w:r>
      <w:proofErr w:type="gramEnd"/>
    </w:p>
    <w:p w14:paraId="47919EE8" w14:textId="77777777" w:rsidR="00D87959" w:rsidRPr="00912408" w:rsidRDefault="00D342E7" w:rsidP="003E12BB">
      <w:pPr>
        <w:pStyle w:val="1011"/>
        <w:widowControl w:val="0"/>
      </w:pPr>
      <w:r w:rsidRPr="00912408">
        <w:t xml:space="preserve">В течение периода, указанного в пункте </w:t>
      </w:r>
      <w:r w:rsidRPr="00912408">
        <w:fldChar w:fldCharType="begin"/>
      </w:r>
      <w:r w:rsidRPr="00912408">
        <w:instrText xml:space="preserve"> REF _Ref476824931 \r \h </w:instrText>
      </w:r>
      <w:r>
        <w:instrText xml:space="preserve"> \* MERGEFORMAT </w:instrText>
      </w:r>
      <w:r w:rsidRPr="00912408">
        <w:fldChar w:fldCharType="separate"/>
      </w:r>
      <w:r w:rsidR="005A0A28">
        <w:t>14.11</w:t>
      </w:r>
      <w:r w:rsidRPr="00912408">
        <w:fldChar w:fldCharType="end"/>
      </w:r>
      <w:r w:rsidRPr="00912408">
        <w:t>, Концедент вправе, действуя разумно, потребовать предоставления Концессионером любых дополнительных сведений, разъяснений, подтверждающих документов и (или) расчетов.</w:t>
      </w:r>
    </w:p>
    <w:p w14:paraId="388A0CAA" w14:textId="77777777" w:rsidR="00D87959" w:rsidRPr="00912408" w:rsidRDefault="00D342E7" w:rsidP="003E12BB">
      <w:pPr>
        <w:pStyle w:val="1011"/>
        <w:widowControl w:val="0"/>
      </w:pPr>
      <w:bookmarkStart w:id="673" w:name="_Ref476825724"/>
      <w:r w:rsidRPr="00912408">
        <w:t>Концессионер обязан предоставить Концеденту (с копией Архангельской области) такие дополнительные сведения и разъяснения в течение 10 (десяти) Рабочих дней с момента получения соответствующего письменного запроса Концедента, если больший срок не требуется для получения данных сведений в соответствии с Применимым правом.</w:t>
      </w:r>
      <w:bookmarkEnd w:id="673"/>
    </w:p>
    <w:p w14:paraId="23149C31" w14:textId="77777777" w:rsidR="00D87959" w:rsidRPr="00912408" w:rsidRDefault="00D342E7" w:rsidP="003E12BB">
      <w:pPr>
        <w:pStyle w:val="1011"/>
        <w:widowControl w:val="0"/>
      </w:pPr>
      <w:bookmarkStart w:id="674" w:name="_Ref165437433"/>
      <w:r w:rsidRPr="00912408">
        <w:t>Если Концедент не согласен с какой-либо частью Расчета к уведомлению об особом обстоятельстве, то возникшие разногласия должны рассматриваться как Спор, подлежащий разрешению в соответствии с Порядком разрешения споров.</w:t>
      </w:r>
      <w:bookmarkEnd w:id="674"/>
    </w:p>
    <w:p w14:paraId="68B8D3BF" w14:textId="77777777" w:rsidR="00D87959" w:rsidRPr="00912408" w:rsidRDefault="00D342E7" w:rsidP="003E12BB">
      <w:pPr>
        <w:pStyle w:val="1011"/>
        <w:widowControl w:val="0"/>
      </w:pPr>
      <w:r w:rsidRPr="00912408">
        <w:t xml:space="preserve">Если Концедент не представил свой ответ в срок, установленный пунктом </w:t>
      </w:r>
      <w:r w:rsidRPr="00912408">
        <w:fldChar w:fldCharType="begin"/>
      </w:r>
      <w:r w:rsidRPr="00912408">
        <w:instrText xml:space="preserve"> REF _Ref476824931 \r \h </w:instrText>
      </w:r>
      <w:r>
        <w:instrText xml:space="preserve"> \* MERGEFORMAT </w:instrText>
      </w:r>
      <w:r w:rsidRPr="00912408">
        <w:fldChar w:fldCharType="separate"/>
      </w:r>
      <w:r w:rsidR="005A0A28">
        <w:t>14.11</w:t>
      </w:r>
      <w:r w:rsidRPr="00912408">
        <w:fldChar w:fldCharType="end"/>
      </w:r>
      <w:r w:rsidRPr="00912408">
        <w:t>, то Концедент считается предоставившим свое согласие с Уведомлением об особом обстоятельстве и с Расчетом к уведомлению об особом обстоятельстве.</w:t>
      </w:r>
    </w:p>
    <w:p w14:paraId="15A03F53" w14:textId="77777777" w:rsidR="00D87959" w:rsidRPr="00912408" w:rsidRDefault="00D342E7" w:rsidP="003E12BB">
      <w:pPr>
        <w:pStyle w:val="1011"/>
        <w:widowControl w:val="0"/>
      </w:pPr>
      <w:r w:rsidRPr="00912408">
        <w:t>В случае</w:t>
      </w:r>
      <w:proofErr w:type="gramStart"/>
      <w:r w:rsidRPr="00912408">
        <w:t>,</w:t>
      </w:r>
      <w:proofErr w:type="gramEnd"/>
      <w:r w:rsidRPr="00912408">
        <w:t xml:space="preserve"> если по результатам рассмотрения Уведомления об особом обстоятельстве и (или) Расчета к уведомлению об особом обстоятельстве, Концедент выявил ошибки и (или) несоответствия, Концедент может направить Концессионеру требование об </w:t>
      </w:r>
      <w:r w:rsidRPr="00912408">
        <w:lastRenderedPageBreak/>
        <w:t xml:space="preserve">устранении выявленных ошибок и (или) несоответствий. </w:t>
      </w:r>
    </w:p>
    <w:p w14:paraId="3FAA0D12" w14:textId="77777777" w:rsidR="00D87959" w:rsidRPr="00912408" w:rsidRDefault="00D342E7" w:rsidP="003E12BB">
      <w:pPr>
        <w:pStyle w:val="1011"/>
        <w:widowControl w:val="0"/>
      </w:pPr>
      <w:bookmarkStart w:id="675" w:name="_Ref494809187"/>
      <w:r w:rsidRPr="00912408">
        <w:t xml:space="preserve">Концессионер устраняет выявленные несоответствия в разумно короткие сроки, после чего повторно применяется процедура, предусмотренная пунктами </w:t>
      </w:r>
      <w:r w:rsidRPr="00912408">
        <w:fldChar w:fldCharType="begin"/>
      </w:r>
      <w:r w:rsidRPr="00912408">
        <w:instrText xml:space="preserve"> REF _Ref476824931 \r \h </w:instrText>
      </w:r>
      <w:r>
        <w:instrText xml:space="preserve"> \* MERGEFORMAT </w:instrText>
      </w:r>
      <w:r w:rsidRPr="00912408">
        <w:fldChar w:fldCharType="separate"/>
      </w:r>
      <w:r w:rsidR="005A0A28">
        <w:t>14.11</w:t>
      </w:r>
      <w:r w:rsidRPr="00912408">
        <w:fldChar w:fldCharType="end"/>
      </w:r>
      <w:r w:rsidRPr="00912408">
        <w:t xml:space="preserve"> – </w:t>
      </w:r>
      <w:r w:rsidRPr="00912408">
        <w:fldChar w:fldCharType="begin"/>
      </w:r>
      <w:r w:rsidRPr="00912408">
        <w:instrText xml:space="preserve"> REF _Ref476825724 \r \h </w:instrText>
      </w:r>
      <w:r>
        <w:instrText xml:space="preserve"> \* MERGEFORMAT </w:instrText>
      </w:r>
      <w:r w:rsidRPr="00912408">
        <w:fldChar w:fldCharType="separate"/>
      </w:r>
      <w:r w:rsidR="005A0A28">
        <w:t>14.13</w:t>
      </w:r>
      <w:r w:rsidRPr="00912408">
        <w:fldChar w:fldCharType="end"/>
      </w:r>
      <w:r w:rsidRPr="00912408">
        <w:t>.</w:t>
      </w:r>
      <w:bookmarkEnd w:id="675"/>
    </w:p>
    <w:p w14:paraId="79C45509" w14:textId="77777777" w:rsidR="00D87959" w:rsidRPr="00912408" w:rsidRDefault="00D342E7" w:rsidP="003E12BB">
      <w:pPr>
        <w:pStyle w:val="1011"/>
        <w:widowControl w:val="0"/>
      </w:pPr>
      <w:r w:rsidRPr="00912408">
        <w:t xml:space="preserve">В течение 30 (тридцати) календарных дней </w:t>
      </w:r>
      <w:proofErr w:type="gramStart"/>
      <w:r w:rsidRPr="00912408">
        <w:t>с даты направления</w:t>
      </w:r>
      <w:proofErr w:type="gramEnd"/>
      <w:r w:rsidRPr="00912408">
        <w:t xml:space="preserve"> Концедентом согласия с Уведомлением об особом обстоятельстве в соответствии с пунктом </w:t>
      </w:r>
      <w:r w:rsidRPr="00912408">
        <w:fldChar w:fldCharType="begin"/>
      </w:r>
      <w:r w:rsidRPr="00912408">
        <w:instrText xml:space="preserve"> REF _Ref476824931 \r \h </w:instrText>
      </w:r>
      <w:r>
        <w:instrText xml:space="preserve"> \* MERGEFORMAT </w:instrText>
      </w:r>
      <w:r w:rsidRPr="00912408">
        <w:fldChar w:fldCharType="separate"/>
      </w:r>
      <w:r w:rsidR="005A0A28">
        <w:t>14.11</w:t>
      </w:r>
      <w:r w:rsidRPr="00912408">
        <w:fldChar w:fldCharType="end"/>
      </w:r>
      <w:r w:rsidRPr="00912408">
        <w:t>, либо с даты вынесения судом решения по Особому обстоятельству в Порядке разрешения споров (в зависимости от того, что применимо):</w:t>
      </w:r>
    </w:p>
    <w:p w14:paraId="7BFF30E1" w14:textId="77777777" w:rsidR="00D87959" w:rsidRPr="00912408" w:rsidRDefault="00D342E7" w:rsidP="003E12BB">
      <w:pPr>
        <w:pStyle w:val="a7"/>
        <w:widowControl w:val="0"/>
      </w:pPr>
      <w:r w:rsidRPr="00912408">
        <w:t xml:space="preserve">Стороны должны согласовать и внести изменения </w:t>
      </w:r>
      <w:proofErr w:type="gramStart"/>
      <w:r w:rsidRPr="00912408">
        <w:t>в Концессионное соглашение в соответствии с согласованными в Расчете к уведомлению</w:t>
      </w:r>
      <w:proofErr w:type="gramEnd"/>
      <w:r w:rsidRPr="00912408">
        <w:t xml:space="preserve"> об особом обстоятельстве предложениями Концессионера либо в соответствии с вынесенным судом решением по Особому обстоятельству в Порядке разрешения споров (в зависимости от того, что применимо);</w:t>
      </w:r>
    </w:p>
    <w:p w14:paraId="08031643" w14:textId="77777777" w:rsidR="00D87959" w:rsidRPr="00912408" w:rsidRDefault="00D342E7" w:rsidP="003E12BB">
      <w:pPr>
        <w:pStyle w:val="a7"/>
        <w:widowControl w:val="0"/>
      </w:pPr>
      <w:r w:rsidRPr="00912408">
        <w:t xml:space="preserve">Концедент и Концессионер должны согласовать и подписать прилагаемый в соответствии с пунктом </w:t>
      </w:r>
      <w:r w:rsidRPr="00912408">
        <w:fldChar w:fldCharType="begin"/>
      </w:r>
      <w:r w:rsidRPr="00912408">
        <w:instrText xml:space="preserve"> REF _Ref494808831 \r \h </w:instrText>
      </w:r>
      <w:r>
        <w:instrText xml:space="preserve"> \* MERGEFORMAT </w:instrText>
      </w:r>
      <w:r w:rsidRPr="00912408">
        <w:fldChar w:fldCharType="separate"/>
      </w:r>
      <w:r w:rsidR="005A0A28">
        <w:t>14.7(d)</w:t>
      </w:r>
      <w:r w:rsidRPr="00912408">
        <w:fldChar w:fldCharType="end"/>
      </w:r>
      <w:r w:rsidRPr="00912408">
        <w:t xml:space="preserve"> к расчету график возмещения по Особому обстоятельству, представленный Концессионером.</w:t>
      </w:r>
    </w:p>
    <w:p w14:paraId="7979B8D1" w14:textId="77777777" w:rsidR="00D87959" w:rsidRPr="00912408" w:rsidRDefault="00D342E7" w:rsidP="003E12BB">
      <w:pPr>
        <w:pStyle w:val="1011"/>
        <w:widowControl w:val="0"/>
      </w:pPr>
      <w:r w:rsidRPr="00912408">
        <w:t>Концедент вправе не согласовать представленный Концессионером</w:t>
      </w:r>
      <w:r>
        <w:t xml:space="preserve"> график</w:t>
      </w:r>
      <w:r w:rsidRPr="00912408">
        <w:t xml:space="preserve"> в каждом из следующих случаев: </w:t>
      </w:r>
    </w:p>
    <w:p w14:paraId="4DB417C5" w14:textId="77777777" w:rsidR="00D87959" w:rsidRPr="00912408" w:rsidRDefault="0009722B" w:rsidP="003E12BB">
      <w:pPr>
        <w:pStyle w:val="a7"/>
        <w:widowControl w:val="0"/>
      </w:pPr>
      <w:r>
        <w:t>г</w:t>
      </w:r>
      <w:r w:rsidR="00D342E7" w:rsidRPr="00912408">
        <w:t>рафик не соответствует вынесенному решению по Особому обстоятельству в Порядке разрешения споров и (или)</w:t>
      </w:r>
    </w:p>
    <w:p w14:paraId="1100C57F" w14:textId="77777777" w:rsidR="00D87959" w:rsidRPr="00912408" w:rsidRDefault="0009722B" w:rsidP="003E12BB">
      <w:pPr>
        <w:pStyle w:val="a7"/>
        <w:widowControl w:val="0"/>
      </w:pPr>
      <w:r>
        <w:t>г</w:t>
      </w:r>
      <w:r w:rsidR="00D342E7" w:rsidRPr="00912408">
        <w:t xml:space="preserve">рафик не соответствует положениям пункта </w:t>
      </w:r>
      <w:r w:rsidR="00D342E7" w:rsidRPr="00912408">
        <w:fldChar w:fldCharType="begin"/>
      </w:r>
      <w:r w:rsidR="00D342E7" w:rsidRPr="00912408">
        <w:instrText xml:space="preserve"> REF _Ref476851036 \r \h  \* MERGEFORMAT </w:instrText>
      </w:r>
      <w:r w:rsidR="00D342E7" w:rsidRPr="00912408">
        <w:fldChar w:fldCharType="separate"/>
      </w:r>
      <w:r w:rsidR="005A0A28">
        <w:t>14.20</w:t>
      </w:r>
      <w:r w:rsidR="00D342E7" w:rsidRPr="00912408">
        <w:fldChar w:fldCharType="end"/>
      </w:r>
      <w:r w:rsidR="00D342E7" w:rsidRPr="00912408">
        <w:t>, регулирующего порядок возмещения Убытков по особым обстоятельствам.</w:t>
      </w:r>
    </w:p>
    <w:p w14:paraId="65A56650" w14:textId="77777777" w:rsidR="00D87959" w:rsidRPr="00912408" w:rsidRDefault="00D342E7" w:rsidP="003E12BB">
      <w:pPr>
        <w:pStyle w:val="22"/>
        <w:keepNext w:val="0"/>
        <w:widowControl w:val="0"/>
      </w:pPr>
      <w:bookmarkStart w:id="676" w:name="_Toc500777774"/>
      <w:bookmarkStart w:id="677" w:name="_Toc63720612"/>
      <w:bookmarkStart w:id="678" w:name="_Ref466655105"/>
      <w:bookmarkStart w:id="679" w:name="_Toc466995884"/>
      <w:bookmarkStart w:id="680" w:name="_Toc468217644"/>
      <w:bookmarkStart w:id="681" w:name="_Toc468892611"/>
      <w:bookmarkStart w:id="682" w:name="_Toc473692347"/>
      <w:bookmarkStart w:id="683" w:name="_Toc476857528"/>
      <w:bookmarkStart w:id="684" w:name="_Toc350977262"/>
      <w:bookmarkStart w:id="685" w:name="_Toc481181833"/>
      <w:bookmarkStart w:id="686" w:name="_Toc477970493"/>
      <w:bookmarkStart w:id="687" w:name="_Toc493697751"/>
      <w:bookmarkEnd w:id="644"/>
      <w:r w:rsidRPr="00912408">
        <w:t>Порядок возмещения Убытков по особым обстоятельствам</w:t>
      </w:r>
      <w:bookmarkEnd w:id="676"/>
      <w:bookmarkEnd w:id="677"/>
    </w:p>
    <w:p w14:paraId="1552E85A" w14:textId="77777777" w:rsidR="00D87959" w:rsidRDefault="00D342E7" w:rsidP="003E12BB">
      <w:pPr>
        <w:pStyle w:val="1011"/>
        <w:widowControl w:val="0"/>
      </w:pPr>
      <w:bookmarkStart w:id="688" w:name="_Ref476851036"/>
      <w:r w:rsidRPr="00912408">
        <w:t>Если иное не согласовано Сторонами в письменной форме, Концедент возмещает Концессионеру понесенные им до даты направления Уведомления об особом обстоятельстве Убытки по особым обстоятельствам единовременно в течение 90 (девяноста) календарных дней со дня:</w:t>
      </w:r>
      <w:bookmarkEnd w:id="688"/>
    </w:p>
    <w:p w14:paraId="28A87DA4" w14:textId="77777777" w:rsidR="00D87959" w:rsidRPr="00912408" w:rsidRDefault="00D342E7" w:rsidP="003E12BB">
      <w:pPr>
        <w:pStyle w:val="a7"/>
        <w:widowControl w:val="0"/>
      </w:pPr>
      <w:r w:rsidRPr="00912408">
        <w:t xml:space="preserve">направления Концедентом письменного ответа, подтверждающего согласие с Уведомлением об особом обстоятельстве в соответствии с пунктом </w:t>
      </w:r>
      <w:r w:rsidRPr="00912408">
        <w:fldChar w:fldCharType="begin"/>
      </w:r>
      <w:r w:rsidRPr="00912408">
        <w:instrText xml:space="preserve"> REF _Ref476824931 \r \h  \* MERGEFORMAT </w:instrText>
      </w:r>
      <w:r w:rsidRPr="00912408">
        <w:fldChar w:fldCharType="separate"/>
      </w:r>
      <w:r w:rsidR="005A0A28">
        <w:t>14.11</w:t>
      </w:r>
      <w:r w:rsidRPr="00912408">
        <w:fldChar w:fldCharType="end"/>
      </w:r>
      <w:r w:rsidR="0009722B">
        <w:t>,</w:t>
      </w:r>
      <w:r w:rsidRPr="00912408">
        <w:t xml:space="preserve"> или</w:t>
      </w:r>
    </w:p>
    <w:p w14:paraId="62E8D837" w14:textId="77777777" w:rsidR="00D87959" w:rsidRPr="00912408" w:rsidRDefault="00D342E7" w:rsidP="003E12BB">
      <w:pPr>
        <w:pStyle w:val="a7"/>
        <w:widowControl w:val="0"/>
      </w:pPr>
      <w:r w:rsidRPr="00912408">
        <w:t>вынесения судом решения в отношении таких Убытков по особым обстоятельствам в Порядке разрешения споров (в зависимости от того, что применимо).</w:t>
      </w:r>
    </w:p>
    <w:p w14:paraId="19BB9571" w14:textId="77777777" w:rsidR="00D87959" w:rsidRPr="00912408" w:rsidRDefault="00D342E7" w:rsidP="003E12BB">
      <w:pPr>
        <w:pStyle w:val="22"/>
        <w:keepNext w:val="0"/>
        <w:widowControl w:val="0"/>
      </w:pPr>
      <w:bookmarkStart w:id="689" w:name="_Toc500777775"/>
      <w:bookmarkStart w:id="690" w:name="_Toc63720613"/>
      <w:r w:rsidRPr="00912408">
        <w:t>Смягчение последствий Особых обстоятельств</w:t>
      </w:r>
      <w:bookmarkEnd w:id="689"/>
      <w:bookmarkEnd w:id="690"/>
    </w:p>
    <w:p w14:paraId="4C60D343" w14:textId="77777777" w:rsidR="00D87959" w:rsidRPr="00912408" w:rsidRDefault="00D342E7" w:rsidP="003E12BB">
      <w:pPr>
        <w:pStyle w:val="1011"/>
        <w:widowControl w:val="0"/>
      </w:pPr>
      <w:bookmarkStart w:id="691" w:name="_Ref165437322"/>
      <w:r w:rsidRPr="00912408">
        <w:t>В случае наступления любого Особого обстоятельства Концессионер обязан принять разумные с учетом всех обстоятельств и обоснованные меры, необходимые для смягчения последствий такого Особого обстоятельства, включая меры, направленные на уменьшение Убытков по особым обстоятельствам. При этом Концессионер обязан продолжать исполнять свои обязательства из Концессионного соглашения в той степени, в какой это разумно возможно в условиях Особого обстоятельства.</w:t>
      </w:r>
      <w:bookmarkEnd w:id="691"/>
    </w:p>
    <w:p w14:paraId="3995888F" w14:textId="77777777" w:rsidR="00D87959" w:rsidRPr="00912408" w:rsidRDefault="00D342E7" w:rsidP="003E12BB">
      <w:pPr>
        <w:pStyle w:val="1011"/>
        <w:widowControl w:val="0"/>
      </w:pPr>
      <w:bookmarkStart w:id="692" w:name="_Ref384720646"/>
      <w:proofErr w:type="gramStart"/>
      <w:r w:rsidRPr="00912408">
        <w:t xml:space="preserve">Если Концессионер не исполнил предусмотренные пунктом </w:t>
      </w:r>
      <w:r w:rsidRPr="00912408">
        <w:fldChar w:fldCharType="begin"/>
      </w:r>
      <w:r w:rsidRPr="00912408">
        <w:instrText xml:space="preserve"> REF _Ref165437322 \r \h  \* MERGEFORMAT </w:instrText>
      </w:r>
      <w:r w:rsidRPr="00912408">
        <w:fldChar w:fldCharType="separate"/>
      </w:r>
      <w:r w:rsidR="005A0A28">
        <w:t>14.21</w:t>
      </w:r>
      <w:r w:rsidRPr="00912408">
        <w:fldChar w:fldCharType="end"/>
      </w:r>
      <w:r w:rsidRPr="00912408">
        <w:t xml:space="preserve">. обязанности, то Концессионер и Концедент могут прийти к соглашению об уменьшении размера возмещаемых Убытков по особым обстоятельствам на ту сумму, на которую уменьшились бы понесенные Концессионером Убытки по особым обстоятельствам, </w:t>
      </w:r>
      <w:r w:rsidRPr="00912408">
        <w:lastRenderedPageBreak/>
        <w:t xml:space="preserve">при надлежащем исполнении Концессионером предусмотренных пунктом </w:t>
      </w:r>
      <w:r w:rsidRPr="00912408">
        <w:fldChar w:fldCharType="begin"/>
      </w:r>
      <w:r w:rsidRPr="00912408">
        <w:instrText xml:space="preserve"> REF _Ref165437322 \r \h  \* MERGEFORMAT </w:instrText>
      </w:r>
      <w:r w:rsidRPr="00912408">
        <w:fldChar w:fldCharType="separate"/>
      </w:r>
      <w:r w:rsidR="005A0A28">
        <w:t>14.21</w:t>
      </w:r>
      <w:r w:rsidRPr="00912408">
        <w:fldChar w:fldCharType="end"/>
      </w:r>
      <w:r w:rsidRPr="00912408">
        <w:t xml:space="preserve"> обязанностей по смягчению наступления Особого обстоятельства (а при </w:t>
      </w:r>
      <w:proofErr w:type="spellStart"/>
      <w:r w:rsidRPr="00912408">
        <w:t>недостижении</w:t>
      </w:r>
      <w:proofErr w:type="spellEnd"/>
      <w:r w:rsidRPr="00912408">
        <w:t xml:space="preserve"> согласия между Концессионером и Концедентом по указанному</w:t>
      </w:r>
      <w:proofErr w:type="gramEnd"/>
      <w:r w:rsidRPr="00912408">
        <w:t xml:space="preserve"> вопросу – Стороны обязуются урегулировать данный спор в Порядке разрешения споров).</w:t>
      </w:r>
      <w:bookmarkEnd w:id="692"/>
    </w:p>
    <w:p w14:paraId="38A499E9" w14:textId="77777777" w:rsidR="00D87959" w:rsidRPr="00912408" w:rsidRDefault="00D342E7" w:rsidP="003E12BB">
      <w:pPr>
        <w:pStyle w:val="10"/>
        <w:keepNext w:val="0"/>
        <w:widowControl w:val="0"/>
      </w:pPr>
      <w:bookmarkStart w:id="693" w:name="_Toc500777776"/>
      <w:bookmarkStart w:id="694" w:name="_Toc63720614"/>
      <w:r w:rsidRPr="00912408">
        <w:t>ОБСТОЯТЕЛЬСТВА НЕПРЕОДОЛИМОЙ СИЛЫ</w:t>
      </w:r>
      <w:bookmarkEnd w:id="678"/>
      <w:bookmarkEnd w:id="679"/>
      <w:bookmarkEnd w:id="680"/>
      <w:bookmarkEnd w:id="681"/>
      <w:bookmarkEnd w:id="682"/>
      <w:bookmarkEnd w:id="683"/>
      <w:bookmarkEnd w:id="684"/>
      <w:bookmarkEnd w:id="685"/>
      <w:bookmarkEnd w:id="686"/>
      <w:bookmarkEnd w:id="687"/>
      <w:bookmarkEnd w:id="693"/>
      <w:bookmarkEnd w:id="694"/>
    </w:p>
    <w:p w14:paraId="1DB14FD2" w14:textId="77777777" w:rsidR="00D87959" w:rsidRPr="00912408" w:rsidRDefault="00D342E7" w:rsidP="003D2A6D">
      <w:pPr>
        <w:pStyle w:val="22"/>
        <w:keepNext w:val="0"/>
        <w:widowControl w:val="0"/>
        <w:ind w:left="567"/>
      </w:pPr>
      <w:bookmarkStart w:id="695" w:name="_Toc493491318"/>
      <w:bookmarkStart w:id="696" w:name="_Toc493697752"/>
      <w:bookmarkStart w:id="697" w:name="_Toc500777777"/>
      <w:bookmarkStart w:id="698" w:name="_Toc63720615"/>
      <w:r w:rsidRPr="00912408">
        <w:t>Признаки и перечень Обстоятельств непреодолимой силы</w:t>
      </w:r>
      <w:bookmarkEnd w:id="695"/>
      <w:bookmarkEnd w:id="696"/>
      <w:bookmarkEnd w:id="697"/>
      <w:bookmarkEnd w:id="698"/>
    </w:p>
    <w:p w14:paraId="364FEC67" w14:textId="77777777" w:rsidR="00D87959" w:rsidRPr="00912408" w:rsidRDefault="00D342E7" w:rsidP="003E12BB">
      <w:pPr>
        <w:pStyle w:val="101"/>
        <w:widowControl w:val="0"/>
      </w:pPr>
      <w:r w:rsidRPr="00912408">
        <w:t>К Обстоятельствам непреодолимой силы относятся такие обстоятельства, которые носят чрезвычайный и непредвиденный характер и препятствуют исполнению Концессионного соглашения.</w:t>
      </w:r>
    </w:p>
    <w:p w14:paraId="332CFF57" w14:textId="77777777" w:rsidR="00D87959" w:rsidRPr="00912408" w:rsidRDefault="00D342E7" w:rsidP="003E12BB">
      <w:pPr>
        <w:pStyle w:val="101"/>
        <w:widowControl w:val="0"/>
      </w:pPr>
      <w:r w:rsidRPr="00912408">
        <w:t>Установленный настоящим Концессионным соглашением перечень Обстоятельств непреодолимой силы является открытым.</w:t>
      </w:r>
    </w:p>
    <w:p w14:paraId="604C70DD" w14:textId="77777777" w:rsidR="00D87959" w:rsidRPr="00912408" w:rsidRDefault="00D342E7" w:rsidP="003E12BB">
      <w:pPr>
        <w:pStyle w:val="101"/>
        <w:widowControl w:val="0"/>
      </w:pPr>
      <w:r w:rsidRPr="00912408">
        <w:t xml:space="preserve">К Обстоятельствам непреодолимой силы относятся в том числе, </w:t>
      </w:r>
      <w:proofErr w:type="gramStart"/>
      <w:r w:rsidRPr="00912408">
        <w:t>но</w:t>
      </w:r>
      <w:proofErr w:type="gramEnd"/>
      <w:r w:rsidRPr="00912408">
        <w:t xml:space="preserve"> не ограничиваясь, следующие обстоятельства:</w:t>
      </w:r>
    </w:p>
    <w:p w14:paraId="6F92BA54" w14:textId="77777777" w:rsidR="00D87959" w:rsidRPr="00912408" w:rsidRDefault="0009722B" w:rsidP="003E12BB">
      <w:pPr>
        <w:pStyle w:val="a7"/>
        <w:widowControl w:val="0"/>
      </w:pPr>
      <w:r>
        <w:t>п</w:t>
      </w:r>
      <w:r w:rsidR="00D342E7" w:rsidRPr="00912408">
        <w:t>риродные катастрофы и стихийные бедствия (наводнения, засуха, пожары, землетрясения, шуга);</w:t>
      </w:r>
    </w:p>
    <w:p w14:paraId="6B0325DE" w14:textId="77777777" w:rsidR="00D87959" w:rsidRPr="00912408" w:rsidRDefault="0009722B" w:rsidP="003E12BB">
      <w:pPr>
        <w:pStyle w:val="a7"/>
        <w:widowControl w:val="0"/>
      </w:pPr>
      <w:r>
        <w:t>м</w:t>
      </w:r>
      <w:r w:rsidR="00D342E7" w:rsidRPr="00912408">
        <w:t>ассовые беспорядки и акции протеста;</w:t>
      </w:r>
    </w:p>
    <w:p w14:paraId="72D0B181" w14:textId="77777777" w:rsidR="00D87959" w:rsidRPr="00912408" w:rsidRDefault="0009722B" w:rsidP="003E12BB">
      <w:pPr>
        <w:pStyle w:val="a7"/>
        <w:widowControl w:val="0"/>
      </w:pPr>
      <w:r>
        <w:t>т</w:t>
      </w:r>
      <w:r w:rsidR="00D342E7" w:rsidRPr="00912408">
        <w:t>еррористические акты.</w:t>
      </w:r>
    </w:p>
    <w:p w14:paraId="2159FABD" w14:textId="77777777" w:rsidR="00332C7F" w:rsidRDefault="00332C7F" w:rsidP="003D2A6D">
      <w:pPr>
        <w:pStyle w:val="22"/>
        <w:keepNext w:val="0"/>
        <w:widowControl w:val="0"/>
        <w:ind w:left="567"/>
      </w:pPr>
      <w:bookmarkStart w:id="699" w:name="_Toc493491319"/>
      <w:bookmarkStart w:id="700" w:name="_Toc493697753"/>
      <w:bookmarkStart w:id="701" w:name="_Toc500777778"/>
      <w:bookmarkStart w:id="702" w:name="_Toc63720616"/>
    </w:p>
    <w:p w14:paraId="4B368571" w14:textId="34079132" w:rsidR="00D87959" w:rsidRPr="007C2C4F" w:rsidRDefault="00D342E7" w:rsidP="003D2A6D">
      <w:pPr>
        <w:pStyle w:val="22"/>
        <w:keepNext w:val="0"/>
        <w:widowControl w:val="0"/>
        <w:ind w:left="567"/>
      </w:pPr>
      <w:r w:rsidRPr="007C2C4F">
        <w:t>Последствия наступления Обстоятельств непреодолимой силы</w:t>
      </w:r>
      <w:bookmarkEnd w:id="699"/>
      <w:bookmarkEnd w:id="700"/>
      <w:bookmarkEnd w:id="701"/>
      <w:bookmarkEnd w:id="702"/>
    </w:p>
    <w:p w14:paraId="05AA2954" w14:textId="77777777" w:rsidR="00D87959" w:rsidRPr="00912408" w:rsidRDefault="00D342E7" w:rsidP="003E12BB">
      <w:pPr>
        <w:pStyle w:val="101"/>
        <w:widowControl w:val="0"/>
      </w:pPr>
      <w:bookmarkStart w:id="703" w:name="_Ref499565401"/>
      <w:bookmarkStart w:id="704" w:name="_Ref466938755"/>
      <w:bookmarkStart w:id="705" w:name="_Toc466995888"/>
      <w:bookmarkStart w:id="706" w:name="_Toc468217645"/>
      <w:bookmarkStart w:id="707" w:name="_Toc468892612"/>
      <w:bookmarkStart w:id="708" w:name="_Toc473692348"/>
      <w:bookmarkStart w:id="709" w:name="_Toc476857529"/>
      <w:bookmarkStart w:id="710" w:name="_Toc350977263"/>
      <w:bookmarkStart w:id="711" w:name="_Toc481181834"/>
      <w:bookmarkStart w:id="712" w:name="_Toc477970494"/>
      <w:r w:rsidRPr="00912408">
        <w:t>При наступлении Обстоятельств непреодолимой силы:</w:t>
      </w:r>
      <w:bookmarkEnd w:id="703"/>
    </w:p>
    <w:p w14:paraId="6C0036DB" w14:textId="77777777" w:rsidR="00D87959" w:rsidRPr="00912408" w:rsidRDefault="00D342E7" w:rsidP="003E12BB">
      <w:pPr>
        <w:pStyle w:val="a7"/>
        <w:widowControl w:val="0"/>
      </w:pPr>
      <w:r w:rsidRPr="00912408">
        <w:t xml:space="preserve">Сторона освобождается от ответственности за неисполнение (ненадлежащее исполнение) </w:t>
      </w:r>
      <w:proofErr w:type="gramStart"/>
      <w:r w:rsidRPr="00912408">
        <w:t>своих</w:t>
      </w:r>
      <w:proofErr w:type="gramEnd"/>
      <w:r w:rsidRPr="00912408">
        <w:t xml:space="preserve"> обязательств по Концессионному соглашению в случае, если такое неисполнение (ненадлежащее исполнение) было вызвано наступлением Обстоятельства непреодолимой силы;</w:t>
      </w:r>
    </w:p>
    <w:p w14:paraId="5F456A5D" w14:textId="77777777" w:rsidR="00D87959" w:rsidRPr="00912408" w:rsidRDefault="00D342E7" w:rsidP="003E12BB">
      <w:pPr>
        <w:pStyle w:val="a7"/>
        <w:widowControl w:val="0"/>
      </w:pPr>
      <w:bookmarkStart w:id="713" w:name="_Ref499565399"/>
      <w:r w:rsidRPr="00912408">
        <w:t>Концессионер вправе потребовать от Концедента и Архангельской области внести в Концессионное соглашение изменения, необходимые для его дальнейшего исполнения, включая изменения в части продления сроков исполнения обязательств Концессионера на период существования такого Обстоятельства непреодолимой силы, при этом указанное требование об изменении условий Концессионного соглашения должно содержать:</w:t>
      </w:r>
      <w:bookmarkEnd w:id="713"/>
    </w:p>
    <w:p w14:paraId="050E66E7" w14:textId="77777777" w:rsidR="00D87959" w:rsidRPr="00912408" w:rsidRDefault="00D342E7" w:rsidP="003E12BB">
      <w:pPr>
        <w:pStyle w:val="32"/>
        <w:widowControl w:val="0"/>
        <w:numPr>
          <w:ilvl w:val="3"/>
          <w:numId w:val="11"/>
        </w:numPr>
      </w:pPr>
      <w:r w:rsidRPr="00912408">
        <w:t>Описание Обстоятельства непреодолимой силы, послужившего основанием для направления Концессионером требования об изменении условий Концессионного соглашения;</w:t>
      </w:r>
    </w:p>
    <w:p w14:paraId="148E5BBA" w14:textId="77777777" w:rsidR="00D87959" w:rsidRPr="00912408" w:rsidRDefault="00D342E7" w:rsidP="003E12BB">
      <w:pPr>
        <w:pStyle w:val="32"/>
        <w:widowControl w:val="0"/>
        <w:numPr>
          <w:ilvl w:val="3"/>
          <w:numId w:val="11"/>
        </w:numPr>
      </w:pPr>
      <w:r w:rsidRPr="00912408">
        <w:t>Обоснование необходимости внесения изменений в условия Концессионного соглашения с приложением проекта предлагаемых изменений и (или) описанием действий, которые предлагается предпринять с целью изменения условий Концессионного соглашения.</w:t>
      </w:r>
    </w:p>
    <w:p w14:paraId="34619DB4" w14:textId="77777777" w:rsidR="00D87959" w:rsidRPr="00912408" w:rsidRDefault="00D342E7" w:rsidP="003E12BB">
      <w:pPr>
        <w:pStyle w:val="a7"/>
        <w:widowControl w:val="0"/>
      </w:pPr>
      <w:bookmarkStart w:id="714" w:name="_Ref499570487"/>
      <w:proofErr w:type="gramStart"/>
      <w:r w:rsidRPr="00912408">
        <w:t xml:space="preserve">Концессионер вправе потребовать от Концедента и Архангельской области досрочного прекращения (расторжения) Концессионного соглашения в случае, </w:t>
      </w:r>
      <w:r w:rsidRPr="00912408">
        <w:lastRenderedPageBreak/>
        <w:t xml:space="preserve">если Концессионер заявил в соответствии с пунктом </w:t>
      </w:r>
      <w:r w:rsidRPr="00912408">
        <w:fldChar w:fldCharType="begin"/>
      </w:r>
      <w:r w:rsidRPr="00912408">
        <w:instrText xml:space="preserve"> REF _Ref499565399 \w \h </w:instrText>
      </w:r>
      <w:r>
        <w:instrText xml:space="preserve"> \* MERGEFORMAT </w:instrText>
      </w:r>
      <w:r w:rsidRPr="00912408">
        <w:fldChar w:fldCharType="separate"/>
      </w:r>
      <w:r w:rsidR="005A0A28">
        <w:t>15.4(b)</w:t>
      </w:r>
      <w:r w:rsidRPr="00912408">
        <w:fldChar w:fldCharType="end"/>
      </w:r>
      <w:r w:rsidRPr="00912408">
        <w:t xml:space="preserve"> требование об изменении Концессионного соглашения, но в течение более чем 90 (девяноста) календарных дней Стороны не достигли согласия в отношении порядка и условий дальнейшего исполнения Концессионного соглашения.</w:t>
      </w:r>
      <w:bookmarkEnd w:id="714"/>
      <w:proofErr w:type="gramEnd"/>
    </w:p>
    <w:p w14:paraId="1FEBBF89" w14:textId="77777777" w:rsidR="00D87959" w:rsidRPr="00912408" w:rsidRDefault="00D342E7" w:rsidP="003E12BB">
      <w:pPr>
        <w:pStyle w:val="a7"/>
        <w:widowControl w:val="0"/>
      </w:pPr>
      <w:bookmarkStart w:id="715" w:name="_Ref499570489"/>
      <w:r w:rsidRPr="00912408">
        <w:t xml:space="preserve">Стороны вправе требовать досрочного прекращения (расторжения) Концессионного соглашения в случае, если Особое обстоятельство имеет длящийся характер и сохраняет свое действие в течение более чем 90 (девяноста) календарных дней и препятствует исполнению Стороной, заявляющей такое требование о досрочном прекращении (расторжении) </w:t>
      </w:r>
      <w:r w:rsidRPr="002A7FC6">
        <w:t>Концессионного соглашения, своих обязательств по Концессионному соглашению.</w:t>
      </w:r>
      <w:bookmarkEnd w:id="715"/>
    </w:p>
    <w:p w14:paraId="321FA6A3" w14:textId="77777777" w:rsidR="00D87959" w:rsidRPr="00912408" w:rsidRDefault="00D342E7" w:rsidP="003E12BB">
      <w:pPr>
        <w:pStyle w:val="10"/>
        <w:keepNext w:val="0"/>
        <w:widowControl w:val="0"/>
      </w:pPr>
      <w:bookmarkStart w:id="716" w:name="_Toc468063176"/>
      <w:bookmarkStart w:id="717" w:name="_Toc468217647"/>
      <w:bookmarkStart w:id="718" w:name="_Toc468892614"/>
      <w:bookmarkStart w:id="719" w:name="_Toc473692350"/>
      <w:bookmarkStart w:id="720" w:name="_Toc476857531"/>
      <w:bookmarkStart w:id="721" w:name="_Toc350977265"/>
      <w:bookmarkStart w:id="722" w:name="_Toc481181836"/>
      <w:bookmarkStart w:id="723" w:name="_Toc477970496"/>
      <w:bookmarkStart w:id="724" w:name="_Toc493697754"/>
      <w:bookmarkStart w:id="725" w:name="_Toc500777779"/>
      <w:bookmarkStart w:id="726" w:name="_Toc63720617"/>
      <w:bookmarkStart w:id="727" w:name="_Toc466995891"/>
      <w:bookmarkEnd w:id="704"/>
      <w:bookmarkEnd w:id="705"/>
      <w:bookmarkEnd w:id="706"/>
      <w:bookmarkEnd w:id="707"/>
      <w:bookmarkEnd w:id="708"/>
      <w:bookmarkEnd w:id="709"/>
      <w:bookmarkEnd w:id="710"/>
      <w:bookmarkEnd w:id="711"/>
      <w:bookmarkEnd w:id="712"/>
      <w:r w:rsidRPr="00912408">
        <w:t>ИЗМЕНЕНИЕ КОНЦЕССИОННОГО СОГЛАШЕНИЯ</w:t>
      </w:r>
      <w:bookmarkEnd w:id="716"/>
      <w:bookmarkEnd w:id="717"/>
      <w:bookmarkEnd w:id="718"/>
      <w:bookmarkEnd w:id="719"/>
      <w:bookmarkEnd w:id="720"/>
      <w:bookmarkEnd w:id="721"/>
      <w:bookmarkEnd w:id="722"/>
      <w:bookmarkEnd w:id="723"/>
      <w:bookmarkEnd w:id="724"/>
      <w:bookmarkEnd w:id="725"/>
      <w:bookmarkEnd w:id="726"/>
    </w:p>
    <w:p w14:paraId="03489A14" w14:textId="77777777" w:rsidR="00D87959" w:rsidRPr="00912408" w:rsidRDefault="00D342E7" w:rsidP="003D2A6D">
      <w:pPr>
        <w:pStyle w:val="22"/>
        <w:keepNext w:val="0"/>
        <w:widowControl w:val="0"/>
        <w:ind w:left="567"/>
      </w:pPr>
      <w:bookmarkStart w:id="728" w:name="_Toc493697755"/>
      <w:bookmarkStart w:id="729" w:name="_Toc500777780"/>
      <w:bookmarkStart w:id="730" w:name="_Toc63720618"/>
      <w:bookmarkStart w:id="731" w:name="_Toc468217648"/>
      <w:bookmarkStart w:id="732" w:name="_Toc468892615"/>
      <w:bookmarkStart w:id="733" w:name="_Toc473692351"/>
      <w:bookmarkStart w:id="734" w:name="_Toc476857532"/>
      <w:bookmarkStart w:id="735" w:name="_Toc350977266"/>
      <w:bookmarkStart w:id="736" w:name="_Ref479954116"/>
      <w:bookmarkStart w:id="737" w:name="_Toc481181837"/>
      <w:bookmarkStart w:id="738" w:name="_Toc477970497"/>
      <w:r w:rsidRPr="00912408">
        <w:t>Способы изменения Концессионного соглашения</w:t>
      </w:r>
      <w:bookmarkEnd w:id="728"/>
      <w:bookmarkEnd w:id="729"/>
      <w:bookmarkEnd w:id="730"/>
    </w:p>
    <w:p w14:paraId="134BA319" w14:textId="77777777" w:rsidR="00D87959" w:rsidRPr="00912408" w:rsidRDefault="00D342E7" w:rsidP="003E12BB">
      <w:pPr>
        <w:pStyle w:val="101"/>
        <w:widowControl w:val="0"/>
      </w:pPr>
      <w:r w:rsidRPr="00912408">
        <w:t>Концессионное соглашение изменяется одним из следующих способов:</w:t>
      </w:r>
    </w:p>
    <w:p w14:paraId="57BCA18B" w14:textId="77777777" w:rsidR="00D87959" w:rsidRPr="00912408" w:rsidRDefault="00D342E7" w:rsidP="003E12BB">
      <w:pPr>
        <w:pStyle w:val="a7"/>
        <w:widowControl w:val="0"/>
      </w:pPr>
      <w:r w:rsidRPr="00912408">
        <w:t>по взаимному согласию всех Сторон;</w:t>
      </w:r>
    </w:p>
    <w:p w14:paraId="7A8E2975" w14:textId="77777777" w:rsidR="00D87959" w:rsidRPr="00912408" w:rsidRDefault="00D342E7" w:rsidP="003E12BB">
      <w:pPr>
        <w:pStyle w:val="a7"/>
        <w:widowControl w:val="0"/>
      </w:pPr>
      <w:r w:rsidRPr="00912408">
        <w:t>по требованию Концессионера;</w:t>
      </w:r>
    </w:p>
    <w:p w14:paraId="3AD97726" w14:textId="77777777" w:rsidR="00D87959" w:rsidRPr="00912408" w:rsidRDefault="00D342E7" w:rsidP="003E12BB">
      <w:pPr>
        <w:pStyle w:val="a7"/>
        <w:widowControl w:val="0"/>
      </w:pPr>
      <w:r w:rsidRPr="00912408">
        <w:t xml:space="preserve">на основании решения суда по требованию одной из Сторон, по </w:t>
      </w:r>
      <w:proofErr w:type="gramStart"/>
      <w:r w:rsidRPr="00912408">
        <w:t>основаниям</w:t>
      </w:r>
      <w:proofErr w:type="gramEnd"/>
      <w:r w:rsidRPr="00912408">
        <w:t xml:space="preserve"> предусмотренным Применимым правом.</w:t>
      </w:r>
    </w:p>
    <w:p w14:paraId="43BCBA35" w14:textId="77777777" w:rsidR="00D87959" w:rsidRPr="002A7FC6" w:rsidRDefault="00D342E7" w:rsidP="003D2A6D">
      <w:pPr>
        <w:pStyle w:val="22"/>
        <w:keepNext w:val="0"/>
        <w:widowControl w:val="0"/>
        <w:ind w:left="567"/>
      </w:pPr>
      <w:bookmarkStart w:id="739" w:name="_Toc493697756"/>
      <w:bookmarkStart w:id="740" w:name="_Toc500777781"/>
      <w:bookmarkStart w:id="741" w:name="_Toc63720619"/>
      <w:r w:rsidRPr="002A7FC6">
        <w:t>Общий порядок изменения Концессионного соглашения</w:t>
      </w:r>
      <w:bookmarkEnd w:id="739"/>
      <w:bookmarkEnd w:id="740"/>
      <w:bookmarkEnd w:id="741"/>
    </w:p>
    <w:p w14:paraId="3A404F15" w14:textId="77777777" w:rsidR="00D87959" w:rsidRPr="00912408" w:rsidRDefault="00D342E7" w:rsidP="003E12BB">
      <w:pPr>
        <w:pStyle w:val="101"/>
        <w:widowControl w:val="0"/>
      </w:pPr>
      <w:r w:rsidRPr="00912408">
        <w:t>Стороны установили, что если Концессионное соглашение специально не предусматривает иное, то Сторонами применяется следующий порядок внесения изменений в Концессионное соглашение.</w:t>
      </w:r>
    </w:p>
    <w:p w14:paraId="5026AB93" w14:textId="38F63332" w:rsidR="00D87959" w:rsidRPr="00912408" w:rsidRDefault="00B16D8A" w:rsidP="003E12BB">
      <w:pPr>
        <w:pStyle w:val="101"/>
        <w:widowControl w:val="0"/>
      </w:pPr>
      <w:r>
        <w:t>К</w:t>
      </w:r>
      <w:r w:rsidRPr="00912408">
        <w:t xml:space="preserve">аждая </w:t>
      </w:r>
      <w:r w:rsidR="00D342E7" w:rsidRPr="00912408">
        <w:t xml:space="preserve">из Сторон вправе направить другим Сторонам предложение о внесении изменений в Концессионное соглашение (далее – </w:t>
      </w:r>
      <w:r w:rsidR="00D342E7" w:rsidRPr="00912408">
        <w:rPr>
          <w:b/>
          <w:i/>
        </w:rPr>
        <w:t>Предложение о внесении изменений</w:t>
      </w:r>
      <w:r w:rsidR="00D342E7" w:rsidRPr="00912408">
        <w:t>).</w:t>
      </w:r>
    </w:p>
    <w:p w14:paraId="76910329" w14:textId="77777777" w:rsidR="00D87959" w:rsidRPr="00912408" w:rsidRDefault="00D342E7" w:rsidP="003E12BB">
      <w:pPr>
        <w:pStyle w:val="101"/>
        <w:widowControl w:val="0"/>
      </w:pPr>
      <w:r w:rsidRPr="00912408">
        <w:t>Предложение о внесении изменений должно содержать:</w:t>
      </w:r>
    </w:p>
    <w:p w14:paraId="34333727" w14:textId="77777777" w:rsidR="00D87959" w:rsidRPr="00912408" w:rsidRDefault="00D342E7" w:rsidP="003E12BB">
      <w:pPr>
        <w:pStyle w:val="a7"/>
        <w:widowControl w:val="0"/>
      </w:pPr>
      <w:r w:rsidRPr="00912408">
        <w:t>описание обстоятельств, послуживших основанием для обращения с Предложением о внесении изменений;</w:t>
      </w:r>
    </w:p>
    <w:p w14:paraId="2BD7A55E" w14:textId="77777777" w:rsidR="00D87959" w:rsidRPr="00912408" w:rsidRDefault="00D342E7" w:rsidP="003E12BB">
      <w:pPr>
        <w:pStyle w:val="a7"/>
        <w:widowControl w:val="0"/>
      </w:pPr>
      <w:r w:rsidRPr="00912408">
        <w:t>обоснование необходимости внесения изменений в Концессионное соглашение;</w:t>
      </w:r>
    </w:p>
    <w:p w14:paraId="0AEFC498" w14:textId="77777777" w:rsidR="00D87959" w:rsidRPr="00912408" w:rsidRDefault="00D342E7" w:rsidP="003E12BB">
      <w:pPr>
        <w:pStyle w:val="a7"/>
        <w:widowControl w:val="0"/>
      </w:pPr>
      <w:r w:rsidRPr="00912408">
        <w:t>проект предлагаемых изменений в Концессионное соглашение.</w:t>
      </w:r>
      <w:bookmarkStart w:id="742" w:name="_Ref493149936"/>
    </w:p>
    <w:p w14:paraId="2B55AC99" w14:textId="77777777" w:rsidR="00D87959" w:rsidRPr="00912408" w:rsidRDefault="00D342E7" w:rsidP="003E12BB">
      <w:pPr>
        <w:pStyle w:val="101"/>
        <w:widowControl w:val="0"/>
      </w:pPr>
      <w:bookmarkStart w:id="743" w:name="_Ref494908029"/>
      <w:r w:rsidRPr="00912408">
        <w:t xml:space="preserve">Сторона, получившая Предложение о внесении изменений, обязана в течение 60 (шестидесяти) календарных дней со дня получения указанного предложения уведомить другие Стороны (далее – </w:t>
      </w:r>
      <w:r w:rsidRPr="00912408">
        <w:rPr>
          <w:b/>
          <w:i/>
        </w:rPr>
        <w:t>Уведомление</w:t>
      </w:r>
      <w:r w:rsidRPr="00912408">
        <w:t>):</w:t>
      </w:r>
      <w:bookmarkEnd w:id="742"/>
      <w:bookmarkEnd w:id="743"/>
    </w:p>
    <w:p w14:paraId="10CB37F6" w14:textId="77777777" w:rsidR="00D87959" w:rsidRPr="00912408" w:rsidRDefault="00D342E7" w:rsidP="003E12BB">
      <w:pPr>
        <w:pStyle w:val="a7"/>
        <w:widowControl w:val="0"/>
      </w:pPr>
      <w:proofErr w:type="gramStart"/>
      <w:r w:rsidRPr="00912408">
        <w:t>о согласовании изменений в Концессионное соглашение на представленных в Предложении о внесении</w:t>
      </w:r>
      <w:proofErr w:type="gramEnd"/>
      <w:r w:rsidRPr="00912408">
        <w:t xml:space="preserve"> изменений условиях;</w:t>
      </w:r>
    </w:p>
    <w:p w14:paraId="5F2E8BB1" w14:textId="77777777" w:rsidR="00D87959" w:rsidRPr="00912408" w:rsidRDefault="00D342E7" w:rsidP="003E12BB">
      <w:pPr>
        <w:pStyle w:val="a7"/>
        <w:widowControl w:val="0"/>
      </w:pPr>
      <w:proofErr w:type="gramStart"/>
      <w:r w:rsidRPr="00912408">
        <w:t>об отказе в согласовании изменений в Концессионное соглашение на представленных в Предложении</w:t>
      </w:r>
      <w:proofErr w:type="gramEnd"/>
      <w:r w:rsidRPr="00912408">
        <w:t xml:space="preserve"> о внесении изменений условиях.</w:t>
      </w:r>
    </w:p>
    <w:p w14:paraId="17B1EF67" w14:textId="77777777" w:rsidR="00D87959" w:rsidRPr="00912408" w:rsidRDefault="00D342E7" w:rsidP="003E12BB">
      <w:pPr>
        <w:pStyle w:val="101"/>
        <w:widowControl w:val="0"/>
      </w:pPr>
      <w:r w:rsidRPr="00912408">
        <w:t xml:space="preserve">В случае нарушения Стороной, получившей Предложение о внесении изменений, </w:t>
      </w:r>
      <w:r w:rsidRPr="00912408">
        <w:lastRenderedPageBreak/>
        <w:t>указанных обязанностей, считается, что между Сторонами возник Спор, который подлежит разрешению в установленном настоящим Концессионным соглашением Порядке разрешения споров.</w:t>
      </w:r>
    </w:p>
    <w:p w14:paraId="2039FDB0" w14:textId="77777777" w:rsidR="00D87959" w:rsidRPr="00912408" w:rsidRDefault="00D342E7" w:rsidP="003E12BB">
      <w:pPr>
        <w:pStyle w:val="101"/>
        <w:widowControl w:val="0"/>
      </w:pPr>
      <w:r w:rsidRPr="00912408">
        <w:t>В случае</w:t>
      </w:r>
      <w:proofErr w:type="gramStart"/>
      <w:r w:rsidRPr="00912408">
        <w:t>,</w:t>
      </w:r>
      <w:proofErr w:type="gramEnd"/>
      <w:r w:rsidRPr="00912408">
        <w:t xml:space="preserve"> если Стороной, получившей Предложение о внесении изменений, направлено </w:t>
      </w:r>
      <w:r w:rsidRPr="00466540">
        <w:t>уведомление об отказе</w:t>
      </w:r>
      <w:r w:rsidRPr="00912408">
        <w:t xml:space="preserve"> в согласовании изменений в Концессионное соглашение на представленных в Предложении о внесении изменений условиях, считается, что между Сторонами возник Спор, который подлежит разрешению в установленном настоящим Концессионным соглашением Порядке разрешения споров.</w:t>
      </w:r>
    </w:p>
    <w:p w14:paraId="6BC61669" w14:textId="77777777" w:rsidR="00D87959" w:rsidRPr="00912408" w:rsidRDefault="00D342E7" w:rsidP="003E12BB">
      <w:pPr>
        <w:pStyle w:val="101"/>
        <w:widowControl w:val="0"/>
      </w:pPr>
      <w:r w:rsidRPr="00912408">
        <w:t>В случае</w:t>
      </w:r>
      <w:proofErr w:type="gramStart"/>
      <w:r w:rsidRPr="00912408">
        <w:t>,</w:t>
      </w:r>
      <w:proofErr w:type="gramEnd"/>
      <w:r w:rsidRPr="00912408">
        <w:t xml:space="preserve"> если Стороной, получившей Предложение о внесении изменений, направлено Уведомление о согласовании изменений в Концессионное соглашение </w:t>
      </w:r>
      <w:r w:rsidRPr="00466540">
        <w:t>на представленных</w:t>
      </w:r>
      <w:r w:rsidRPr="00912408">
        <w:t xml:space="preserve"> в Предложении о внесении изменений условиях применяются следующие правила:</w:t>
      </w:r>
    </w:p>
    <w:p w14:paraId="2956B34E" w14:textId="77777777" w:rsidR="00D87959" w:rsidRPr="00912408" w:rsidRDefault="00D342E7" w:rsidP="003E12BB">
      <w:pPr>
        <w:pStyle w:val="a7"/>
        <w:widowControl w:val="0"/>
      </w:pPr>
      <w:r w:rsidRPr="00912408">
        <w:t>Стороны обязаны в срок не позднее 30 (тридцати) календарных дней со дня получения указанного Уведомления внести изменения в Концессионное соглашение путем подписания дополнительного соглашения о внесении изменений в Концессионное соглашение;</w:t>
      </w:r>
    </w:p>
    <w:p w14:paraId="7E29863B" w14:textId="77777777" w:rsidR="00D87959" w:rsidRPr="00912408" w:rsidRDefault="00D342E7" w:rsidP="003E12BB">
      <w:pPr>
        <w:pStyle w:val="a7"/>
        <w:widowControl w:val="0"/>
      </w:pPr>
      <w:r w:rsidRPr="00912408">
        <w:t>Если для заключения дополнительного соглашения о внесении изменений в Концессионное соглашение необходимо принятие Концедентом и (или) Архангельской областью соответствующих нормативных и (или) ненормативных правовых актов, Концедент и Архангельская область обязаны обеспечить принятие таких актов в срок не позднее 30 (тридцати) календарных дней со дня получения указанного Уведомления.</w:t>
      </w:r>
    </w:p>
    <w:p w14:paraId="1A0F8FE7" w14:textId="77777777" w:rsidR="00D87959" w:rsidRPr="00912408" w:rsidRDefault="00D342E7" w:rsidP="003E12BB">
      <w:pPr>
        <w:pStyle w:val="a7"/>
        <w:widowControl w:val="0"/>
      </w:pPr>
      <w:bookmarkStart w:id="744" w:name="_Ref499564056"/>
      <w:r w:rsidRPr="00912408">
        <w:t>Если для заключения дополнительного соглашения о внесении изменений в Концессионное соглашение необходимо получение согласий (разрешений) Государственных органов:</w:t>
      </w:r>
      <w:bookmarkEnd w:id="744"/>
    </w:p>
    <w:p w14:paraId="62105E2B" w14:textId="77777777" w:rsidR="00D87959" w:rsidRPr="00912408" w:rsidRDefault="00D342E7" w:rsidP="003E12BB">
      <w:pPr>
        <w:pStyle w:val="32"/>
        <w:widowControl w:val="0"/>
      </w:pPr>
      <w:r w:rsidRPr="00912408">
        <w:t>Стороны обязаны в срок не позднее 30 (тридцати) календарных дней со дня получения указанного Уведомления совершить все разумно необходимые в соответствии с Применимым правом действия для подачи в соответствующие Государственные органы документов, необходимых в соответствии с Применимым правом для получения соответствующих согласий (разрешений) Государственных органов;</w:t>
      </w:r>
    </w:p>
    <w:p w14:paraId="28F97BE0" w14:textId="77777777" w:rsidR="00D87959" w:rsidRDefault="00D342E7" w:rsidP="003E12BB">
      <w:pPr>
        <w:pStyle w:val="32"/>
        <w:widowControl w:val="0"/>
      </w:pPr>
      <w:r w:rsidRPr="00912408">
        <w:t>в данном случае Стороны обязаны заключить дополнительное соглашение о внесении изменений в Концессионное соглашение в срок не позднее 30 (тридцати) календарных дней со дня получения всех необходимых согласий (разрешений) Государственных органов.</w:t>
      </w:r>
    </w:p>
    <w:p w14:paraId="06121B91" w14:textId="77777777" w:rsidR="002A7FC6" w:rsidRPr="002A7FC6" w:rsidRDefault="002A7FC6" w:rsidP="003E12BB">
      <w:pPr>
        <w:widowControl w:val="0"/>
      </w:pPr>
    </w:p>
    <w:p w14:paraId="7FB83F52" w14:textId="77777777" w:rsidR="00D87959" w:rsidRPr="00912408" w:rsidRDefault="00D342E7" w:rsidP="003D2A6D">
      <w:pPr>
        <w:pStyle w:val="22"/>
        <w:keepNext w:val="0"/>
        <w:widowControl w:val="0"/>
        <w:ind w:left="567"/>
      </w:pPr>
      <w:bookmarkStart w:id="745" w:name="_Toc493697757"/>
      <w:bookmarkStart w:id="746" w:name="_Toc500777782"/>
      <w:bookmarkStart w:id="747" w:name="_Toc63720620"/>
      <w:r w:rsidRPr="00912408">
        <w:t>Порядок изменения Концессионного соглашения по требованию Концессионера</w:t>
      </w:r>
      <w:bookmarkEnd w:id="745"/>
      <w:bookmarkEnd w:id="746"/>
      <w:bookmarkEnd w:id="747"/>
    </w:p>
    <w:p w14:paraId="5A622F17" w14:textId="77777777" w:rsidR="00D87959" w:rsidRPr="00912408" w:rsidRDefault="00D342E7" w:rsidP="003E12BB">
      <w:pPr>
        <w:pStyle w:val="101"/>
        <w:widowControl w:val="0"/>
      </w:pPr>
      <w:r w:rsidRPr="00912408">
        <w:t>Стороны установили, что если Концессионное соглашение предусматривает право Концессионера потребовать от Концедента и (или) Архангельской области внести соответствующие изменения в Концессионное соглашение, то к порядку внесения изменений в Концессионное соглашение Сторонами применяется следующие специальные правила.</w:t>
      </w:r>
    </w:p>
    <w:p w14:paraId="03B55A67" w14:textId="77777777" w:rsidR="00D87959" w:rsidRPr="00912408" w:rsidRDefault="00D342E7" w:rsidP="003E12BB">
      <w:pPr>
        <w:pStyle w:val="1011"/>
        <w:widowControl w:val="0"/>
      </w:pPr>
      <w:r w:rsidRPr="00912408">
        <w:t>Концессионер вправе потребовать от Концедента и Архангельской области внесения изменений в Концессионное соглашение:</w:t>
      </w:r>
    </w:p>
    <w:p w14:paraId="5F59DB1C" w14:textId="77777777" w:rsidR="00D87959" w:rsidRPr="00912408" w:rsidRDefault="00D342E7" w:rsidP="003E12BB">
      <w:pPr>
        <w:pStyle w:val="a7"/>
        <w:widowControl w:val="0"/>
      </w:pPr>
      <w:r w:rsidRPr="00912408">
        <w:lastRenderedPageBreak/>
        <w:t>в случае наступления Особого обстоятельства и (или) Обстоятельства непреодолимой силы, а также в иных прямо предусмотренных Концессионным соглашением случаях;</w:t>
      </w:r>
    </w:p>
    <w:p w14:paraId="1537BC22" w14:textId="77777777" w:rsidR="00D87959" w:rsidRPr="00912408" w:rsidRDefault="00D342E7" w:rsidP="003E12BB">
      <w:pPr>
        <w:pStyle w:val="a7"/>
        <w:widowControl w:val="0"/>
      </w:pPr>
      <w:r w:rsidRPr="00912408">
        <w:t>в случае нарушения Концедентом и (или) Архангельской областью своих обязанностей по Концессионному соглашению, если такое нарушение повлекло или с неизбежностью повлечет невозможность надлежащего исполнения Концессионером своих обязательств по Концессионному соглашению;</w:t>
      </w:r>
    </w:p>
    <w:p w14:paraId="16391A9A" w14:textId="77777777" w:rsidR="00D87959" w:rsidRPr="00912408" w:rsidRDefault="00D342E7" w:rsidP="003E12BB">
      <w:pPr>
        <w:pStyle w:val="a7"/>
        <w:widowControl w:val="0"/>
      </w:pPr>
      <w:r w:rsidRPr="00912408">
        <w:t>в случае</w:t>
      </w:r>
      <w:proofErr w:type="gramStart"/>
      <w:r w:rsidRPr="00912408">
        <w:t>,</w:t>
      </w:r>
      <w:proofErr w:type="gramEnd"/>
      <w:r w:rsidRPr="00912408">
        <w:t xml:space="preserve"> если Концессионер в результате существенного изменения обстоятельств, из которых Концессионер исходил при заключении Концессионного соглашения, лишается того, на что он был вправе рассчитывать при заключении Концессионного соглашения.</w:t>
      </w:r>
    </w:p>
    <w:p w14:paraId="27BE4CE7" w14:textId="77777777" w:rsidR="00D87959" w:rsidRDefault="00D87959" w:rsidP="003E12BB">
      <w:pPr>
        <w:pStyle w:val="22"/>
        <w:keepNext w:val="0"/>
        <w:widowControl w:val="0"/>
      </w:pPr>
      <w:bookmarkStart w:id="748" w:name="_Toc493697758"/>
      <w:bookmarkStart w:id="749" w:name="_Toc500777783"/>
    </w:p>
    <w:p w14:paraId="4A991448" w14:textId="77777777" w:rsidR="00D87959" w:rsidRPr="00912408" w:rsidRDefault="00D342E7" w:rsidP="003E12BB">
      <w:pPr>
        <w:pStyle w:val="22"/>
        <w:keepNext w:val="0"/>
        <w:widowControl w:val="0"/>
      </w:pPr>
      <w:bookmarkStart w:id="750" w:name="_Toc63720621"/>
      <w:r w:rsidRPr="00912408">
        <w:t>Последствия невнесения изменений по требованию Концессионера</w:t>
      </w:r>
      <w:bookmarkEnd w:id="748"/>
      <w:bookmarkEnd w:id="749"/>
      <w:bookmarkEnd w:id="750"/>
    </w:p>
    <w:p w14:paraId="6DABEA3E" w14:textId="77777777" w:rsidR="00D87959" w:rsidRPr="00912408" w:rsidRDefault="00D342E7" w:rsidP="003E12BB">
      <w:pPr>
        <w:pStyle w:val="1011"/>
        <w:widowControl w:val="0"/>
      </w:pPr>
      <w:r w:rsidRPr="00912408">
        <w:t>При нарушении Концедентом и (или) Архангельской областью обязанности по внесению изменений в Концессионное соглашение по требованию Концессионера Концессионер вправе:</w:t>
      </w:r>
    </w:p>
    <w:p w14:paraId="77462F6D" w14:textId="77777777" w:rsidR="00D87959" w:rsidRPr="00912408" w:rsidRDefault="00D342E7" w:rsidP="003E12BB">
      <w:pPr>
        <w:pStyle w:val="a7"/>
        <w:widowControl w:val="0"/>
      </w:pPr>
      <w:proofErr w:type="gramStart"/>
      <w:r w:rsidRPr="00912408">
        <w:t>приостановить исполнение Концессионного соглашения, включая выполнение Работ по Созданию и реконструкции объекта соглашения, предусмотренных Приложением 4, до момента совершения Концедентом и (или) Архангельской областью всех действий, необходимых в соответствии с Применимым правом для заключения дополнительного соглашения о внесении изменений в Концессионное соглашение (обязан на условиях, предусмотренных Концессионным соглашением, осуществлять Концессионную деятельность и не прекращать (не приостанавливать) эту деятельность без согласия</w:t>
      </w:r>
      <w:proofErr w:type="gramEnd"/>
      <w:r w:rsidRPr="00912408">
        <w:t xml:space="preserve"> Концедента, за исключением случаев, предусмотренных Применимым правом);</w:t>
      </w:r>
    </w:p>
    <w:p w14:paraId="5A965FCF" w14:textId="77777777" w:rsidR="00D87959" w:rsidRPr="00912408" w:rsidRDefault="00D342E7" w:rsidP="003E12BB">
      <w:pPr>
        <w:pStyle w:val="a7"/>
        <w:widowControl w:val="0"/>
      </w:pPr>
      <w:r w:rsidRPr="00912408">
        <w:t>потребовать досрочного прекращения (расторжения) Концессионного соглашения на основании решения суда.</w:t>
      </w:r>
    </w:p>
    <w:p w14:paraId="55E661BD" w14:textId="77777777" w:rsidR="00D87959" w:rsidRPr="002A7FC6" w:rsidRDefault="00D342E7" w:rsidP="003E12BB">
      <w:pPr>
        <w:pStyle w:val="22"/>
        <w:keepNext w:val="0"/>
        <w:widowControl w:val="0"/>
      </w:pPr>
      <w:bookmarkStart w:id="751" w:name="_Toc493697759"/>
      <w:bookmarkStart w:id="752" w:name="_Toc500777784"/>
      <w:bookmarkStart w:id="753" w:name="_Toc63720622"/>
      <w:r w:rsidRPr="002A7FC6">
        <w:t>Прочие положения</w:t>
      </w:r>
      <w:bookmarkEnd w:id="751"/>
      <w:bookmarkEnd w:id="752"/>
      <w:bookmarkEnd w:id="753"/>
    </w:p>
    <w:p w14:paraId="02406BD3" w14:textId="77777777" w:rsidR="00D87959" w:rsidRPr="00912408" w:rsidRDefault="00D342E7" w:rsidP="003E12BB">
      <w:pPr>
        <w:pStyle w:val="1011"/>
        <w:widowControl w:val="0"/>
      </w:pPr>
      <w:r w:rsidRPr="00912408">
        <w:t>Все изменения и дополнения к Концессионному соглашению действительны исключительно в случае, если они совершены в письменной форме и подписаны всеми Сторонами.</w:t>
      </w:r>
    </w:p>
    <w:p w14:paraId="7C754129" w14:textId="77777777" w:rsidR="00D87959" w:rsidRPr="00912408" w:rsidRDefault="00D342E7" w:rsidP="003E12BB">
      <w:pPr>
        <w:pStyle w:val="1011"/>
        <w:widowControl w:val="0"/>
      </w:pPr>
      <w:r w:rsidRPr="00912408">
        <w:t xml:space="preserve">Архангельская область обязана заключить дополнительное соглашение о внесении изменений в Концессионное соглашение в тех случаях, когда Концедент в соответствии с Концессионным соглашением и (или) Применимым правом </w:t>
      </w:r>
      <w:proofErr w:type="gramStart"/>
      <w:r w:rsidRPr="00912408">
        <w:t>обязан</w:t>
      </w:r>
      <w:proofErr w:type="gramEnd"/>
      <w:r w:rsidRPr="00912408">
        <w:t xml:space="preserve"> по требованию Концессионера внести соответствующие изменения в Концессионное соглашение.</w:t>
      </w:r>
    </w:p>
    <w:p w14:paraId="3951B4FD" w14:textId="77777777" w:rsidR="00D87959" w:rsidRPr="00912408" w:rsidRDefault="00D342E7" w:rsidP="003E12BB">
      <w:pPr>
        <w:pStyle w:val="1011"/>
        <w:widowControl w:val="0"/>
      </w:pPr>
      <w:r w:rsidRPr="00912408">
        <w:t>В случаях, предусмотренных Применимым правом, изменение условий Концессионного соглашения осуществляется по согласованию с антимонопольным органом.</w:t>
      </w:r>
    </w:p>
    <w:p w14:paraId="0E991878" w14:textId="77777777" w:rsidR="00D87959" w:rsidRPr="00912408" w:rsidRDefault="00D342E7" w:rsidP="003E12BB">
      <w:pPr>
        <w:pStyle w:val="1011"/>
        <w:widowControl w:val="0"/>
      </w:pPr>
      <w:r w:rsidRPr="00912408">
        <w:t xml:space="preserve">В случаях, предусмотренных Применимым правом, изменение Долгосрочных параметров регулирования деятельности Концессионера осуществляется по </w:t>
      </w:r>
      <w:r w:rsidRPr="00912408">
        <w:lastRenderedPageBreak/>
        <w:t>согласованию с Органом тарифного регулирования.</w:t>
      </w:r>
    </w:p>
    <w:p w14:paraId="224C5CCE" w14:textId="77777777" w:rsidR="00D87959" w:rsidRPr="00912408" w:rsidRDefault="00D342E7" w:rsidP="003E12BB">
      <w:pPr>
        <w:pStyle w:val="10"/>
        <w:keepNext w:val="0"/>
        <w:widowControl w:val="0"/>
      </w:pPr>
      <w:bookmarkStart w:id="754" w:name="_Toc493697760"/>
      <w:bookmarkStart w:id="755" w:name="_Toc500777785"/>
      <w:bookmarkStart w:id="756" w:name="_Toc63720623"/>
      <w:r w:rsidRPr="00912408">
        <w:t>ПРЕКРАЩЕНИЕ КОНЦЕССИОННОГО СОГЛАШЕНИЯ</w:t>
      </w:r>
      <w:bookmarkEnd w:id="727"/>
      <w:bookmarkEnd w:id="731"/>
      <w:bookmarkEnd w:id="732"/>
      <w:bookmarkEnd w:id="733"/>
      <w:bookmarkEnd w:id="734"/>
      <w:bookmarkEnd w:id="735"/>
      <w:bookmarkEnd w:id="736"/>
      <w:bookmarkEnd w:id="737"/>
      <w:bookmarkEnd w:id="738"/>
      <w:bookmarkEnd w:id="754"/>
      <w:bookmarkEnd w:id="755"/>
      <w:bookmarkEnd w:id="756"/>
    </w:p>
    <w:p w14:paraId="669120ED" w14:textId="77777777" w:rsidR="00D87959" w:rsidRPr="00912408" w:rsidRDefault="00D342E7" w:rsidP="003D2A6D">
      <w:pPr>
        <w:pStyle w:val="22"/>
        <w:keepNext w:val="0"/>
        <w:widowControl w:val="0"/>
        <w:ind w:left="567"/>
      </w:pPr>
      <w:bookmarkStart w:id="757" w:name="_Toc493697761"/>
      <w:bookmarkStart w:id="758" w:name="_Toc500777786"/>
      <w:bookmarkStart w:id="759" w:name="_Toc63720624"/>
      <w:r w:rsidRPr="00912408">
        <w:t>Общие положения</w:t>
      </w:r>
      <w:bookmarkEnd w:id="757"/>
      <w:bookmarkEnd w:id="758"/>
      <w:bookmarkEnd w:id="759"/>
    </w:p>
    <w:p w14:paraId="68A918FC" w14:textId="77777777" w:rsidR="00D87959" w:rsidRPr="00912408" w:rsidRDefault="00D342E7" w:rsidP="003E12BB">
      <w:pPr>
        <w:pStyle w:val="101"/>
        <w:widowControl w:val="0"/>
      </w:pPr>
      <w:bookmarkStart w:id="760" w:name="_Ref468216245"/>
      <w:r w:rsidRPr="00912408">
        <w:t xml:space="preserve">Концессионное соглашение прекращается </w:t>
      </w:r>
      <w:bookmarkEnd w:id="760"/>
      <w:r w:rsidRPr="00912408">
        <w:t>в Дату истечения срока действия концессионного соглашения.</w:t>
      </w:r>
    </w:p>
    <w:p w14:paraId="3A30632C" w14:textId="77777777" w:rsidR="00D87959" w:rsidRPr="00912408" w:rsidRDefault="00D342E7" w:rsidP="003E12BB">
      <w:pPr>
        <w:pStyle w:val="101"/>
        <w:widowControl w:val="0"/>
      </w:pPr>
      <w:r w:rsidRPr="00912408">
        <w:t>Концессионное соглашение может быть расторгнуто ранее Даты истечения срока концессионного соглашения:</w:t>
      </w:r>
    </w:p>
    <w:p w14:paraId="6D5970D7" w14:textId="77777777" w:rsidR="00D87959" w:rsidRPr="00912408" w:rsidRDefault="00D342E7" w:rsidP="003E12BB">
      <w:pPr>
        <w:pStyle w:val="a7"/>
        <w:widowControl w:val="0"/>
      </w:pPr>
      <w:r w:rsidRPr="00912408">
        <w:t>по соглашению Сторон;</w:t>
      </w:r>
    </w:p>
    <w:p w14:paraId="1B4ACA7D" w14:textId="77777777" w:rsidR="00D87959" w:rsidRPr="00912408" w:rsidRDefault="00D342E7" w:rsidP="003E12BB">
      <w:pPr>
        <w:pStyle w:val="a7"/>
        <w:widowControl w:val="0"/>
      </w:pPr>
      <w:bookmarkStart w:id="761" w:name="_Ref473687573"/>
      <w:r w:rsidRPr="00912408">
        <w:t>на основании решения суда в случае предъявления Концедентом требования по основаниям, предусмотренным Концессионным соглашением;</w:t>
      </w:r>
      <w:bookmarkEnd w:id="761"/>
    </w:p>
    <w:p w14:paraId="1F46E3EC" w14:textId="77777777" w:rsidR="00D87959" w:rsidRPr="00912408" w:rsidRDefault="00D342E7" w:rsidP="003E12BB">
      <w:pPr>
        <w:pStyle w:val="a7"/>
        <w:widowControl w:val="0"/>
      </w:pPr>
      <w:bookmarkStart w:id="762" w:name="_Ref473687577"/>
      <w:r w:rsidRPr="00912408">
        <w:t>на основании решения суда в случае предъявления Концессионером требования по основаниям, предусмотренным Концессионным соглашением;</w:t>
      </w:r>
      <w:bookmarkEnd w:id="762"/>
    </w:p>
    <w:p w14:paraId="7DA28549" w14:textId="77777777" w:rsidR="00D87959" w:rsidRPr="00912408" w:rsidRDefault="00D342E7" w:rsidP="003E12BB">
      <w:pPr>
        <w:pStyle w:val="a7"/>
        <w:widowControl w:val="0"/>
      </w:pPr>
      <w:r w:rsidRPr="00912408">
        <w:t>в иных случаях, предусмотренных настоящим Концессионным соглашением и Применимым правом.</w:t>
      </w:r>
    </w:p>
    <w:p w14:paraId="5EE03655" w14:textId="77777777" w:rsidR="00D87959" w:rsidRPr="00912408" w:rsidRDefault="00D342E7" w:rsidP="003D2A6D">
      <w:pPr>
        <w:pStyle w:val="22"/>
        <w:keepNext w:val="0"/>
        <w:widowControl w:val="0"/>
        <w:ind w:left="567"/>
      </w:pPr>
      <w:bookmarkStart w:id="763" w:name="_Toc493697763"/>
      <w:bookmarkStart w:id="764" w:name="_Toc500777787"/>
      <w:bookmarkStart w:id="765" w:name="_Toc63720625"/>
      <w:r w:rsidRPr="00912408">
        <w:t>Расторжение Концессионного соглашения по соглашению Сторон</w:t>
      </w:r>
      <w:bookmarkEnd w:id="763"/>
      <w:bookmarkEnd w:id="764"/>
      <w:bookmarkEnd w:id="765"/>
    </w:p>
    <w:p w14:paraId="5A913B9C" w14:textId="77777777" w:rsidR="00D87959" w:rsidRPr="00912408" w:rsidRDefault="00D342E7" w:rsidP="003E12BB">
      <w:pPr>
        <w:pStyle w:val="101"/>
        <w:widowControl w:val="0"/>
      </w:pPr>
      <w:bookmarkStart w:id="766" w:name="_Ref494909052"/>
      <w:r w:rsidRPr="00912408">
        <w:t>Концессионное соглашение может быть расторгнуто до Даты истечения срока действия концессионного соглашения по соглашению Сторон, совершенному в письменной форме.</w:t>
      </w:r>
      <w:bookmarkEnd w:id="766"/>
    </w:p>
    <w:p w14:paraId="10A8BC9F" w14:textId="77777777" w:rsidR="00D87959" w:rsidRPr="00912408" w:rsidRDefault="00D342E7" w:rsidP="003D2A6D">
      <w:pPr>
        <w:pStyle w:val="22"/>
        <w:keepNext w:val="0"/>
        <w:widowControl w:val="0"/>
        <w:ind w:left="567"/>
      </w:pPr>
      <w:bookmarkStart w:id="767" w:name="_Toc493697766"/>
      <w:bookmarkStart w:id="768" w:name="_Toc500777788"/>
      <w:bookmarkStart w:id="769" w:name="_Toc63720626"/>
      <w:r w:rsidRPr="00912408">
        <w:t>Расторжение Концессионного соглашения по требованию Концедента</w:t>
      </w:r>
      <w:bookmarkEnd w:id="767"/>
      <w:bookmarkEnd w:id="768"/>
      <w:bookmarkEnd w:id="769"/>
    </w:p>
    <w:p w14:paraId="3458D749" w14:textId="77777777" w:rsidR="00D87959" w:rsidRPr="00912408" w:rsidRDefault="00D342E7" w:rsidP="003E12BB">
      <w:pPr>
        <w:pStyle w:val="101"/>
        <w:widowControl w:val="0"/>
      </w:pPr>
      <w:bookmarkStart w:id="770" w:name="_Toc493697767"/>
      <w:r w:rsidRPr="00912408">
        <w:t xml:space="preserve">Концессионное соглашение может быть расторгнуто на основании решения суда по требованию Концедента в случае наступления одного из следующих обстоятельств, относящихся к </w:t>
      </w:r>
      <w:r w:rsidRPr="002A7FC6">
        <w:t>Концессионеру:</w:t>
      </w:r>
    </w:p>
    <w:p w14:paraId="4F47D5D9" w14:textId="77777777" w:rsidR="00D87959" w:rsidRPr="00912408" w:rsidRDefault="00D342E7" w:rsidP="003E12BB">
      <w:pPr>
        <w:pStyle w:val="a7"/>
        <w:widowControl w:val="0"/>
      </w:pPr>
      <w:bookmarkStart w:id="771" w:name="_Ref501452814"/>
      <w:r w:rsidRPr="00912408">
        <w:t>нарушение установле</w:t>
      </w:r>
      <w:r w:rsidR="002A7FC6">
        <w:t xml:space="preserve">нных </w:t>
      </w:r>
      <w:hyperlink w:anchor="sub_900_Прил_4" w:history="1">
        <w:r w:rsidR="002A7FC6" w:rsidRPr="002A7FC6">
          <w:t>Приложением</w:t>
        </w:r>
        <w:r w:rsidRPr="002A7FC6">
          <w:t xml:space="preserve"> 4</w:t>
        </w:r>
      </w:hyperlink>
      <w:r w:rsidRPr="002A7FC6">
        <w:t xml:space="preserve"> Концессионного</w:t>
      </w:r>
      <w:r w:rsidRPr="00912408">
        <w:t xml:space="preserve"> соглашения сроков Создания и реконструкции объекта соглашения по вине Концессионера более чем на 180 (сто восемьдесят) календарных дней;</w:t>
      </w:r>
      <w:bookmarkEnd w:id="771"/>
    </w:p>
    <w:p w14:paraId="11E3C6DE" w14:textId="77777777" w:rsidR="00D87959" w:rsidRPr="00912408" w:rsidRDefault="00D342E7" w:rsidP="003E12BB">
      <w:pPr>
        <w:pStyle w:val="a7"/>
        <w:widowControl w:val="0"/>
      </w:pPr>
      <w:r w:rsidRPr="00912408">
        <w:t>использование (эксплуатация) Объекта соглашения в целях, не установленных Концессионным соглашением;</w:t>
      </w:r>
    </w:p>
    <w:p w14:paraId="6A50EEBD" w14:textId="77777777" w:rsidR="00D87959" w:rsidRPr="00912408" w:rsidRDefault="00D342E7" w:rsidP="003E12BB">
      <w:pPr>
        <w:pStyle w:val="a7"/>
        <w:widowControl w:val="0"/>
      </w:pPr>
      <w:r w:rsidRPr="00912408">
        <w:t>нарушение установленного Концессионным соглашением порядка использования (эксплуатации) Объекта соглашения;</w:t>
      </w:r>
    </w:p>
    <w:p w14:paraId="3DE3BC6D" w14:textId="77777777" w:rsidR="00D87959" w:rsidRPr="00912408" w:rsidRDefault="00D342E7" w:rsidP="003E12BB">
      <w:pPr>
        <w:pStyle w:val="a7"/>
        <w:widowControl w:val="0"/>
      </w:pPr>
      <w:r w:rsidRPr="00912408">
        <w:t>прекращение или приостановление Концессионером Концессионной деятельности без согласия Концедента, за исключением случаев, предусмотренных Применимым правом;</w:t>
      </w:r>
    </w:p>
    <w:p w14:paraId="64C06D6C" w14:textId="5816DB68" w:rsidR="00656E63" w:rsidRDefault="00D342E7" w:rsidP="003E12BB">
      <w:pPr>
        <w:pStyle w:val="a7"/>
        <w:widowControl w:val="0"/>
      </w:pPr>
      <w:bookmarkStart w:id="772" w:name="_Ref501452828"/>
      <w:r w:rsidRPr="00912408">
        <w:t>неисполнение или ненадлежащее исполнение Концессионером обязательств по предоставлению гражданам и другим потребителям услуг по водоотведению;</w:t>
      </w:r>
      <w:bookmarkEnd w:id="772"/>
    </w:p>
    <w:p w14:paraId="4532C18B" w14:textId="77777777" w:rsidR="00630FCD" w:rsidRDefault="00656E63" w:rsidP="003E12BB">
      <w:pPr>
        <w:pStyle w:val="a7"/>
        <w:widowControl w:val="0"/>
      </w:pPr>
      <w:r>
        <w:t>приводящее к причинению значительного ущерба Концеденту неисполнение Концессионером обязательств по осуществлению деятельности, предусмотренной Концессионным соглашением</w:t>
      </w:r>
      <w:r w:rsidR="00630FCD">
        <w:t xml:space="preserve">; </w:t>
      </w:r>
    </w:p>
    <w:p w14:paraId="4737CE42" w14:textId="77777777" w:rsidR="00D87959" w:rsidRDefault="00630FCD" w:rsidP="003E12BB">
      <w:pPr>
        <w:pStyle w:val="a7"/>
        <w:widowControl w:val="0"/>
      </w:pPr>
      <w:r>
        <w:lastRenderedPageBreak/>
        <w:t>несоответствия реорганизованного или возникшего в результате реорганизации юридического лица – концессионера требованиям к участникам конкурса, установленных Применимым правом</w:t>
      </w:r>
      <w:r w:rsidR="00980699">
        <w:t>;</w:t>
      </w:r>
    </w:p>
    <w:p w14:paraId="42F08EDF" w14:textId="1BF886E9" w:rsidR="00980699" w:rsidRDefault="00614A00" w:rsidP="009D03B6">
      <w:pPr>
        <w:pStyle w:val="a7"/>
      </w:pPr>
      <w:r w:rsidRPr="00614A00">
        <w:t xml:space="preserve">не устранение Концессионером выявленного Концедентом при осуществлении контроля по Концессионному соглашению существенного нарушения при </w:t>
      </w:r>
      <w:r w:rsidR="009D03B6" w:rsidRPr="009D03B6">
        <w:t xml:space="preserve">создании и (или) </w:t>
      </w:r>
      <w:r w:rsidRPr="00614A00">
        <w:t xml:space="preserve">реконструкции </w:t>
      </w:r>
      <w:r w:rsidR="00920D39">
        <w:t>О</w:t>
      </w:r>
      <w:r w:rsidRPr="00614A00">
        <w:t>бъекта соглашения требований, установленных Концессионным соглашением, и (или) требований технических регламентов, проектной документации, иных обязательных требований к качеству Объекта соглашения, в отношении которых было выдано предписание, имеющее обязательную силу для Концессионера</w:t>
      </w:r>
      <w:r w:rsidR="00980699" w:rsidRPr="00980699">
        <w:t>;</w:t>
      </w:r>
    </w:p>
    <w:p w14:paraId="21A5D323" w14:textId="77777777" w:rsidR="00980699" w:rsidRDefault="006D2926" w:rsidP="00980699">
      <w:pPr>
        <w:pStyle w:val="a7"/>
      </w:pPr>
      <w:r w:rsidRPr="006D2926">
        <w:t>нарушение Концессионером более</w:t>
      </w:r>
      <w:proofErr w:type="gramStart"/>
      <w:r w:rsidRPr="006D2926">
        <w:t>,</w:t>
      </w:r>
      <w:proofErr w:type="gramEnd"/>
      <w:r w:rsidRPr="006D2926">
        <w:t xml:space="preserve"> чем на 30 (тридцать) дней установленного Концессионным соглашением срока предоставления новой банковской гарантии</w:t>
      </w:r>
      <w:r w:rsidR="00980699" w:rsidRPr="00980699">
        <w:t>;</w:t>
      </w:r>
    </w:p>
    <w:p w14:paraId="71A19C2F" w14:textId="77777777" w:rsidR="00980699" w:rsidRPr="00912408" w:rsidRDefault="00980699" w:rsidP="00980699">
      <w:pPr>
        <w:pStyle w:val="a7"/>
      </w:pPr>
      <w:r w:rsidRPr="00980699">
        <w:t>причинение в результате виновных действий (бездействия) Концессионера такого ущерба Концеденту, что Концедент в значительной степени лишается того, на что он вправе был рассчитывать при заключении Концессионного соглашения.</w:t>
      </w:r>
    </w:p>
    <w:p w14:paraId="5FF1B94C" w14:textId="75E47D51" w:rsidR="00980699" w:rsidRPr="00980699" w:rsidRDefault="00980699" w:rsidP="00980699">
      <w:pPr>
        <w:pStyle w:val="22"/>
        <w:widowControl w:val="0"/>
        <w:rPr>
          <w:b w:val="0"/>
        </w:rPr>
      </w:pPr>
      <w:bookmarkStart w:id="773" w:name="_Toc57958003"/>
      <w:bookmarkStart w:id="774" w:name="_Toc63720627"/>
      <w:bookmarkStart w:id="775" w:name="_Toc500777790"/>
      <w:r w:rsidRPr="00980699">
        <w:rPr>
          <w:b w:val="0"/>
        </w:rPr>
        <w:t xml:space="preserve">При расторжении </w:t>
      </w:r>
      <w:r w:rsidR="009D03B6">
        <w:rPr>
          <w:b w:val="0"/>
        </w:rPr>
        <w:t>Концессионного соглашения</w:t>
      </w:r>
      <w:r w:rsidR="009D03B6" w:rsidRPr="00980699">
        <w:rPr>
          <w:b w:val="0"/>
        </w:rPr>
        <w:t xml:space="preserve"> </w:t>
      </w:r>
      <w:r w:rsidRPr="00980699">
        <w:rPr>
          <w:b w:val="0"/>
        </w:rPr>
        <w:t>по решению суда по требованию Концедента в случае наступления одного из обстоятельств, установленных пунктом 17.4 Концессионного соглашения, Концедент освобождается от возмещения Концессионеру указанных в пункте 3.5 приложения № 14 расходов.</w:t>
      </w:r>
      <w:bookmarkEnd w:id="773"/>
      <w:bookmarkEnd w:id="774"/>
    </w:p>
    <w:p w14:paraId="575E8D1F" w14:textId="77777777" w:rsidR="00D87959" w:rsidRPr="00980699" w:rsidRDefault="00980699" w:rsidP="00980699">
      <w:pPr>
        <w:pStyle w:val="22"/>
        <w:keepNext w:val="0"/>
        <w:widowControl w:val="0"/>
        <w:rPr>
          <w:b w:val="0"/>
        </w:rPr>
      </w:pPr>
      <w:bookmarkStart w:id="776" w:name="_Toc57958004"/>
      <w:bookmarkStart w:id="777" w:name="_Toc63720628"/>
      <w:r w:rsidRPr="00980699">
        <w:rPr>
          <w:b w:val="0"/>
        </w:rPr>
        <w:t>Во избежание сомнений Стороны определили, что установление в пункте 17.4 Концессионного соглашения оснований расторжения Концессионного соглашения не лишает Концедента права требовать уплаты Концессионером сумм, обусловленных нарушением Концессионером обязательств по Концессионному соглашению.</w:t>
      </w:r>
      <w:bookmarkEnd w:id="776"/>
      <w:bookmarkEnd w:id="777"/>
    </w:p>
    <w:p w14:paraId="6158C968" w14:textId="77777777" w:rsidR="00D87959" w:rsidRPr="00912408" w:rsidRDefault="00D342E7" w:rsidP="003D2A6D">
      <w:pPr>
        <w:pStyle w:val="22"/>
        <w:keepNext w:val="0"/>
        <w:widowControl w:val="0"/>
        <w:ind w:left="567"/>
      </w:pPr>
      <w:bookmarkStart w:id="778" w:name="_Toc63720629"/>
      <w:r w:rsidRPr="00912408">
        <w:t xml:space="preserve">Расторжение Концессионного соглашения </w:t>
      </w:r>
      <w:bookmarkEnd w:id="770"/>
      <w:r w:rsidRPr="00912408">
        <w:t>по требованию Концессионера</w:t>
      </w:r>
      <w:bookmarkEnd w:id="775"/>
      <w:bookmarkEnd w:id="778"/>
    </w:p>
    <w:p w14:paraId="2633913F" w14:textId="77777777" w:rsidR="00D87959" w:rsidRPr="00912408" w:rsidRDefault="00D342E7" w:rsidP="003E12BB">
      <w:pPr>
        <w:pStyle w:val="101"/>
        <w:widowControl w:val="0"/>
      </w:pPr>
      <w:bookmarkStart w:id="779" w:name="_Ref500778994"/>
      <w:bookmarkStart w:id="780" w:name="_Toc493697768"/>
      <w:r w:rsidRPr="00912408">
        <w:t>Концессионное соглашение может быть расторгнуто на основании решения суда по требованию Концессионера в случае наступления одного из следующих обстоятельств, относящихся к Концеденту:</w:t>
      </w:r>
      <w:bookmarkEnd w:id="779"/>
    </w:p>
    <w:p w14:paraId="2357D808" w14:textId="77777777" w:rsidR="00D87959" w:rsidRPr="00912408" w:rsidRDefault="00D342E7" w:rsidP="004646C5">
      <w:pPr>
        <w:pStyle w:val="a7"/>
        <w:widowControl w:val="0"/>
        <w:numPr>
          <w:ilvl w:val="2"/>
          <w:numId w:val="95"/>
        </w:numPr>
      </w:pPr>
      <w:proofErr w:type="gramStart"/>
      <w:r w:rsidRPr="00912408">
        <w:t xml:space="preserve">передача Концессионеру Объекта соглашения и (или) Иного имущества по описанию, технико-экономическим показателям и назначению и в состоянии, </w:t>
      </w:r>
      <w:r w:rsidRPr="006D2926">
        <w:t>не соответствующем</w:t>
      </w:r>
      <w:r w:rsidRPr="00912408">
        <w:t xml:space="preserve"> установленному </w:t>
      </w:r>
      <w:hyperlink w:anchor="sub_900_Прил_2_1" w:history="1">
        <w:r w:rsidRPr="002A7FC6">
          <w:t>Приложением № 2.1</w:t>
        </w:r>
      </w:hyperlink>
      <w:r w:rsidRPr="002A7FC6">
        <w:t xml:space="preserve"> и </w:t>
      </w:r>
      <w:hyperlink w:anchor="sub_900_Прил_2_2" w:history="1">
        <w:r w:rsidRPr="002A7FC6">
          <w:t>2.2</w:t>
        </w:r>
      </w:hyperlink>
      <w:r w:rsidRPr="00912408">
        <w:t xml:space="preserve"> соответственно, в случае, если такое несоответствие выявлено в течение одного года с момента подписания Концедентом и Концессионером акта приема-передачи и не могло быть выявлено при передаче Объекта соглашения и (или) Иного имущества и возникло по вине</w:t>
      </w:r>
      <w:proofErr w:type="gramEnd"/>
      <w:r w:rsidRPr="00912408">
        <w:t xml:space="preserve"> Концедента; или </w:t>
      </w:r>
      <w:r w:rsidRPr="006D2926">
        <w:t>прекращение права собственности</w:t>
      </w:r>
      <w:r w:rsidRPr="00912408">
        <w:t xml:space="preserve"> Концедента на имущество, входящее в состав Объекта соглашения и (или) Иного имущества;</w:t>
      </w:r>
    </w:p>
    <w:p w14:paraId="7C0782F2" w14:textId="59A88150" w:rsidR="00D87959" w:rsidRPr="00912408" w:rsidRDefault="00D342E7" w:rsidP="003E12BB">
      <w:pPr>
        <w:pStyle w:val="a7"/>
        <w:widowControl w:val="0"/>
      </w:pPr>
      <w:proofErr w:type="gramStart"/>
      <w:r w:rsidRPr="00912408">
        <w:t xml:space="preserve">предоставление Концессионеру в аренду Земельного участка, </w:t>
      </w:r>
      <w:r w:rsidRPr="006D2926">
        <w:t>не предназначенного</w:t>
      </w:r>
      <w:r w:rsidRPr="00912408">
        <w:t xml:space="preserve"> для Создания и реконструкции объекта соглашения и (или) не предназначенного для осуществления Концессионной деятельности, а равно наличие в отношении такого Земельного участка прав третьих лиц, ограничений или обременений или иных обстоятельств, препятствующих использованию Концессионером такого Земельного участка в целях Создания и реконструкции объекта соглашения и (или) в целях осуществления </w:t>
      </w:r>
      <w:r w:rsidRPr="00912408">
        <w:lastRenderedPageBreak/>
        <w:t>Концессионной деятельности;</w:t>
      </w:r>
      <w:proofErr w:type="gramEnd"/>
      <w:r w:rsidRPr="00912408">
        <w:t xml:space="preserve"> или </w:t>
      </w:r>
      <w:r w:rsidRPr="006D2926">
        <w:t>досрочное прекращение</w:t>
      </w:r>
      <w:r w:rsidRPr="00912408">
        <w:t xml:space="preserve"> договора аренды Земельного участка по обстоятельствам, не связанным с нарушением Концессионером условий такого договора; или невозможность </w:t>
      </w:r>
      <w:r w:rsidRPr="006D2926">
        <w:t>продления срока действия</w:t>
      </w:r>
      <w:r w:rsidRPr="00912408">
        <w:t xml:space="preserve"> договора аренды Земельного участка (в случае, если договор аренды Земельного участка заключен на срок, </w:t>
      </w:r>
      <w:proofErr w:type="gramStart"/>
      <w:r w:rsidRPr="00912408">
        <w:t>меньший</w:t>
      </w:r>
      <w:proofErr w:type="gramEnd"/>
      <w:r w:rsidRPr="00912408">
        <w:t xml:space="preserve"> чем срок действия Концессионного соглашения); или </w:t>
      </w:r>
      <w:r w:rsidRPr="006D2926">
        <w:t>повышение размера арендной платы</w:t>
      </w:r>
      <w:r w:rsidRPr="00912408">
        <w:t xml:space="preserve"> за использование Концессионером Земельного участка (в случае, если Органом тарифного регулирования отказано в учете при установлении Тарифов расходов на арендную плату в полном объеме) за исключением случаев, когда такое повышение обусловлено исполнением </w:t>
      </w:r>
      <w:r w:rsidR="001555BE" w:rsidRPr="00912408">
        <w:t>императивны</w:t>
      </w:r>
      <w:r w:rsidR="001555BE">
        <w:t>х</w:t>
      </w:r>
      <w:r w:rsidR="001555BE" w:rsidRPr="00912408">
        <w:t xml:space="preserve"> </w:t>
      </w:r>
      <w:r w:rsidRPr="00912408">
        <w:t>требований Применимого права;</w:t>
      </w:r>
    </w:p>
    <w:p w14:paraId="4737682A" w14:textId="77777777" w:rsidR="00D87959" w:rsidRPr="006D2926" w:rsidRDefault="00D342E7" w:rsidP="003E12BB">
      <w:pPr>
        <w:pStyle w:val="a7"/>
        <w:widowControl w:val="0"/>
      </w:pPr>
      <w:proofErr w:type="gramStart"/>
      <w:r w:rsidRPr="006D2926">
        <w:t>отказ</w:t>
      </w:r>
      <w:r w:rsidRPr="00912408">
        <w:t xml:space="preserve"> в согласовании Инвестиционной программы Концессионера по основаниям, не предусмотренным Применимым правом; или </w:t>
      </w:r>
      <w:r w:rsidRPr="006D2926">
        <w:t>нарушение предусмотренного Применимым правом срока согласования Инвестиционной программы Концессионера; или согласование Инвестиционной программы Концессионера не в соответствии с установленными Концессионным соглашением заданием и мероприятиями и (или) плановыми показателями деятельности концессионера и (или) предельным уровнем расходов на создание и (или) реконструкцию объекта концессионного соглашения;</w:t>
      </w:r>
      <w:proofErr w:type="gramEnd"/>
    </w:p>
    <w:p w14:paraId="33A3DC9D" w14:textId="77777777" w:rsidR="00D87959" w:rsidRPr="00912408" w:rsidRDefault="00746F08" w:rsidP="00746F08">
      <w:pPr>
        <w:pStyle w:val="a7"/>
      </w:pPr>
      <w:r w:rsidRPr="00746F08">
        <w:t>причинение в результате виновных действий (бездействия) Конце</w:t>
      </w:r>
      <w:r>
        <w:t>дент</w:t>
      </w:r>
      <w:r w:rsidRPr="00746F08">
        <w:t>а такого ущерба Конце</w:t>
      </w:r>
      <w:r>
        <w:t>ссионеру</w:t>
      </w:r>
      <w:r w:rsidRPr="00746F08">
        <w:t>, что Конце</w:t>
      </w:r>
      <w:r>
        <w:t>ссионер</w:t>
      </w:r>
      <w:r w:rsidRPr="00746F08">
        <w:t xml:space="preserve"> в значительной степени лишается того, на что он вправе был рассчитывать при заклю</w:t>
      </w:r>
      <w:r>
        <w:t>чении Концессионного соглашения;</w:t>
      </w:r>
    </w:p>
    <w:p w14:paraId="30534635" w14:textId="77777777" w:rsidR="00D87959" w:rsidRPr="00912408" w:rsidRDefault="00D342E7" w:rsidP="003E12BB">
      <w:pPr>
        <w:pStyle w:val="a7"/>
        <w:widowControl w:val="0"/>
      </w:pPr>
      <w:r w:rsidRPr="00912408">
        <w:t>в случае</w:t>
      </w:r>
      <w:proofErr w:type="gramStart"/>
      <w:r w:rsidRPr="00912408">
        <w:t>,</w:t>
      </w:r>
      <w:proofErr w:type="gramEnd"/>
      <w:r w:rsidRPr="00912408">
        <w:t xml:space="preserve"> если любое из Предварительных условий финансового закрытия или любое из Основных условий финансового закрытия не будет выполнены в срок и в порядке, установленном пунктом </w:t>
      </w:r>
      <w:r w:rsidRPr="00912408">
        <w:fldChar w:fldCharType="begin"/>
      </w:r>
      <w:r w:rsidRPr="00912408">
        <w:instrText xml:space="preserve"> REF _Ref493519840 \r \h </w:instrText>
      </w:r>
      <w:r>
        <w:instrText xml:space="preserve"> \* MERGEFORMAT </w:instrText>
      </w:r>
      <w:r w:rsidRPr="00912408">
        <w:fldChar w:fldCharType="separate"/>
      </w:r>
      <w:r w:rsidR="005A0A28">
        <w:t>9.1</w:t>
      </w:r>
      <w:r w:rsidRPr="00912408">
        <w:fldChar w:fldCharType="end"/>
      </w:r>
      <w:r w:rsidRPr="00912408">
        <w:t xml:space="preserve"> (пунктом </w:t>
      </w:r>
      <w:r w:rsidRPr="00912408">
        <w:fldChar w:fldCharType="begin"/>
      </w:r>
      <w:r w:rsidRPr="00912408">
        <w:instrText xml:space="preserve"> REF _Ref493532109 \r \h </w:instrText>
      </w:r>
      <w:r>
        <w:instrText xml:space="preserve"> \* MERGEFORMAT </w:instrText>
      </w:r>
      <w:r w:rsidRPr="00912408">
        <w:fldChar w:fldCharType="separate"/>
      </w:r>
      <w:r w:rsidR="005A0A28">
        <w:t>9.2</w:t>
      </w:r>
      <w:r w:rsidRPr="00912408">
        <w:fldChar w:fldCharType="end"/>
      </w:r>
      <w:r w:rsidRPr="00912408">
        <w:t xml:space="preserve"> соответственно) в связи с действиями (бездействием) Концедента.</w:t>
      </w:r>
      <w:bookmarkEnd w:id="780"/>
    </w:p>
    <w:p w14:paraId="05B92A90" w14:textId="77777777" w:rsidR="00D87959" w:rsidRPr="00912408" w:rsidRDefault="00D342E7" w:rsidP="003E12BB">
      <w:pPr>
        <w:pStyle w:val="101"/>
        <w:widowControl w:val="0"/>
      </w:pPr>
      <w:bookmarkStart w:id="781" w:name="_Ref500779005"/>
      <w:bookmarkStart w:id="782" w:name="_Toc493697770"/>
      <w:r w:rsidRPr="00912408">
        <w:t>Концессионное соглашение может быть расторгнуто на основании решения суда по требованию Концессионера в случае наступления одного из следующих обстоятельств, относящихся к Архангельской области:</w:t>
      </w:r>
      <w:bookmarkEnd w:id="781"/>
    </w:p>
    <w:p w14:paraId="2BA2787B" w14:textId="77777777" w:rsidR="00D87959" w:rsidRPr="006D2926" w:rsidRDefault="00D342E7" w:rsidP="004646C5">
      <w:pPr>
        <w:pStyle w:val="a7"/>
        <w:widowControl w:val="0"/>
        <w:numPr>
          <w:ilvl w:val="2"/>
          <w:numId w:val="96"/>
        </w:numPr>
        <w:autoSpaceDE w:val="0"/>
        <w:autoSpaceDN w:val="0"/>
        <w:adjustRightInd w:val="0"/>
        <w:spacing w:before="120" w:after="120"/>
      </w:pPr>
      <w:r w:rsidRPr="006D2926">
        <w:t>отказ в установлении Тарифа по основаниям, не предусмотренным Применимым правом; или нарушение предусмотренного Применимым правом срока установления Тарифа; или установление Тарифа не в соответствии с Долгосрочными параметрами регулирования и Методом регулирования тарифов, которые установлены в Концессионном соглашении;</w:t>
      </w:r>
    </w:p>
    <w:p w14:paraId="12F4D9EF" w14:textId="77777777" w:rsidR="00D87959" w:rsidRPr="006D2926" w:rsidRDefault="00D342E7" w:rsidP="004646C5">
      <w:pPr>
        <w:pStyle w:val="a7"/>
        <w:widowControl w:val="0"/>
        <w:numPr>
          <w:ilvl w:val="2"/>
          <w:numId w:val="96"/>
        </w:numPr>
        <w:autoSpaceDE w:val="0"/>
        <w:autoSpaceDN w:val="0"/>
        <w:adjustRightInd w:val="0"/>
        <w:spacing w:before="120" w:after="120"/>
      </w:pPr>
      <w:proofErr w:type="gramStart"/>
      <w:r w:rsidRPr="006D2926">
        <w:t>отказ в утверждении Инвестиционной программы Концессионера по основаниям, не предусмотренным Применимым правом; или нарушение предусмотренного Применимым правом срока утверждения Инвестиционной программы Концессионера; или утверждение Инвестиционной программы Концессионера не в соответствии с установленными Концессионным соглашением заданием и мероприятиями и (или) плановыми показателями деятельности концессионера и (или) предельным уровнем расходов на создание и (или) реконструкцию объекта концессионного соглашения;</w:t>
      </w:r>
      <w:proofErr w:type="gramEnd"/>
    </w:p>
    <w:p w14:paraId="565951BB" w14:textId="77777777" w:rsidR="00D87959" w:rsidRPr="006D2926" w:rsidRDefault="00D342E7" w:rsidP="003E12BB">
      <w:pPr>
        <w:pStyle w:val="a7"/>
        <w:widowControl w:val="0"/>
        <w:autoSpaceDE w:val="0"/>
        <w:autoSpaceDN w:val="0"/>
        <w:adjustRightInd w:val="0"/>
        <w:spacing w:before="120" w:after="120"/>
      </w:pPr>
      <w:r w:rsidRPr="006D2926">
        <w:t xml:space="preserve">нарушение Архангельской областью своих обязанностей, предусмотренных пунктом </w:t>
      </w:r>
      <w:r w:rsidRPr="006D2926">
        <w:fldChar w:fldCharType="begin"/>
      </w:r>
      <w:r w:rsidRPr="006D2926">
        <w:instrText xml:space="preserve"> REF _Ref499301308 \r \h  \* MERGEFORMAT </w:instrText>
      </w:r>
      <w:r w:rsidRPr="006D2926">
        <w:fldChar w:fldCharType="separate"/>
      </w:r>
      <w:r w:rsidR="005A0A28">
        <w:t>7.3</w:t>
      </w:r>
      <w:r w:rsidRPr="006D2926">
        <w:fldChar w:fldCharType="end"/>
      </w:r>
      <w:r w:rsidRPr="006D2926">
        <w:t>;</w:t>
      </w:r>
    </w:p>
    <w:p w14:paraId="3BA15DB5" w14:textId="77777777" w:rsidR="00D87959" w:rsidRPr="006D2926" w:rsidRDefault="00D342E7" w:rsidP="003E12BB">
      <w:pPr>
        <w:pStyle w:val="a7"/>
        <w:widowControl w:val="0"/>
      </w:pPr>
      <w:r w:rsidRPr="006D2926">
        <w:t>в случае</w:t>
      </w:r>
      <w:proofErr w:type="gramStart"/>
      <w:r w:rsidRPr="006D2926">
        <w:t>,</w:t>
      </w:r>
      <w:proofErr w:type="gramEnd"/>
      <w:r w:rsidRPr="006D2926">
        <w:t xml:space="preserve"> если любое из Предварительных условий финансового закрытия или любое из Основных условий финансового закрытия не будет выполнены в </w:t>
      </w:r>
      <w:r w:rsidRPr="006D2926">
        <w:lastRenderedPageBreak/>
        <w:t xml:space="preserve">срок и в порядке, установленном пунктом </w:t>
      </w:r>
      <w:r w:rsidRPr="006D2926">
        <w:fldChar w:fldCharType="begin"/>
      </w:r>
      <w:r w:rsidRPr="006D2926">
        <w:instrText xml:space="preserve"> REF _Ref493519840 \r \h  \* MERGEFORMAT </w:instrText>
      </w:r>
      <w:r w:rsidRPr="006D2926">
        <w:fldChar w:fldCharType="separate"/>
      </w:r>
      <w:r w:rsidR="005A0A28">
        <w:t>9.1</w:t>
      </w:r>
      <w:r w:rsidRPr="006D2926">
        <w:fldChar w:fldCharType="end"/>
      </w:r>
      <w:r w:rsidRPr="006D2926">
        <w:t xml:space="preserve"> (пунктом </w:t>
      </w:r>
      <w:r w:rsidRPr="006D2926">
        <w:fldChar w:fldCharType="begin"/>
      </w:r>
      <w:r w:rsidRPr="006D2926">
        <w:instrText xml:space="preserve"> REF _Ref493532109 \r \h  \* MERGEFORMAT </w:instrText>
      </w:r>
      <w:r w:rsidRPr="006D2926">
        <w:fldChar w:fldCharType="separate"/>
      </w:r>
      <w:r w:rsidR="005A0A28">
        <w:t>9.2</w:t>
      </w:r>
      <w:r w:rsidRPr="006D2926">
        <w:fldChar w:fldCharType="end"/>
      </w:r>
      <w:r w:rsidRPr="006D2926">
        <w:t xml:space="preserve"> соответственно) в связи с действиями (бездействием) Архангельской области.</w:t>
      </w:r>
    </w:p>
    <w:p w14:paraId="3894BC60" w14:textId="77777777" w:rsidR="00D87959" w:rsidRPr="00912408" w:rsidRDefault="00D342E7" w:rsidP="003D2A6D">
      <w:pPr>
        <w:pStyle w:val="22"/>
        <w:keepNext w:val="0"/>
        <w:widowControl w:val="0"/>
        <w:ind w:left="567"/>
      </w:pPr>
      <w:bookmarkStart w:id="783" w:name="_Toc500777792"/>
      <w:bookmarkStart w:id="784" w:name="_Toc63720630"/>
      <w:r w:rsidRPr="00912408">
        <w:t>Расторжение Концессионного соглашения в связи с наступлением Особых обстоятельств</w:t>
      </w:r>
      <w:bookmarkEnd w:id="782"/>
      <w:bookmarkEnd w:id="783"/>
      <w:bookmarkEnd w:id="784"/>
    </w:p>
    <w:p w14:paraId="3D0B7DA0" w14:textId="77777777" w:rsidR="00D87959" w:rsidRPr="00912408" w:rsidRDefault="00D342E7" w:rsidP="003E12BB">
      <w:pPr>
        <w:pStyle w:val="101"/>
        <w:widowControl w:val="0"/>
      </w:pPr>
      <w:bookmarkStart w:id="785" w:name="_Ref369025024"/>
      <w:bookmarkStart w:id="786" w:name="_Ref494907354"/>
      <w:r w:rsidRPr="00912408">
        <w:t xml:space="preserve">В случаях, указанных в пунктах </w:t>
      </w:r>
      <w:r w:rsidRPr="00912408">
        <w:fldChar w:fldCharType="begin"/>
      </w:r>
      <w:r w:rsidRPr="00912408">
        <w:instrText xml:space="preserve"> REF _Ref499564115 \r \h </w:instrText>
      </w:r>
      <w:r>
        <w:instrText xml:space="preserve"> \* MERGEFORMAT </w:instrText>
      </w:r>
      <w:r w:rsidRPr="00912408">
        <w:fldChar w:fldCharType="separate"/>
      </w:r>
      <w:r w:rsidR="005A0A28">
        <w:t>14.4(c)</w:t>
      </w:r>
      <w:r w:rsidRPr="00912408">
        <w:fldChar w:fldCharType="end"/>
      </w:r>
      <w:r w:rsidRPr="00912408">
        <w:t xml:space="preserve"> и </w:t>
      </w:r>
      <w:r w:rsidRPr="00912408">
        <w:fldChar w:fldCharType="begin"/>
      </w:r>
      <w:r w:rsidRPr="00912408">
        <w:instrText xml:space="preserve"> REF _Ref501453297 \w \h </w:instrText>
      </w:r>
      <w:r>
        <w:instrText xml:space="preserve"> \* MERGEFORMAT </w:instrText>
      </w:r>
      <w:r w:rsidRPr="00912408">
        <w:fldChar w:fldCharType="separate"/>
      </w:r>
      <w:r w:rsidR="005A0A28">
        <w:t>14.4(d)</w:t>
      </w:r>
      <w:r w:rsidRPr="00912408">
        <w:fldChar w:fldCharType="end"/>
      </w:r>
      <w:r w:rsidRPr="00912408">
        <w:t xml:space="preserve"> Концессионное соглашение может быть расторгнуто по решению суда в связи с наступлением Особого обстоятельства</w:t>
      </w:r>
      <w:bookmarkEnd w:id="785"/>
      <w:r w:rsidRPr="00912408">
        <w:t>.</w:t>
      </w:r>
      <w:bookmarkEnd w:id="786"/>
    </w:p>
    <w:p w14:paraId="7CDF394A" w14:textId="77777777" w:rsidR="009964A3" w:rsidRDefault="009964A3" w:rsidP="003E12BB">
      <w:pPr>
        <w:pStyle w:val="22"/>
        <w:keepNext w:val="0"/>
        <w:widowControl w:val="0"/>
      </w:pPr>
      <w:bookmarkStart w:id="787" w:name="_Toc493697771"/>
      <w:bookmarkStart w:id="788" w:name="_Toc500777793"/>
    </w:p>
    <w:p w14:paraId="1AA5C7BE" w14:textId="77777777" w:rsidR="00D87959" w:rsidRPr="00912408" w:rsidRDefault="00D342E7" w:rsidP="003D2A6D">
      <w:pPr>
        <w:pStyle w:val="22"/>
        <w:keepNext w:val="0"/>
        <w:widowControl w:val="0"/>
        <w:ind w:left="567"/>
      </w:pPr>
      <w:bookmarkStart w:id="789" w:name="_Toc63720631"/>
      <w:r w:rsidRPr="00912408">
        <w:t>Расторжение Концессионного соглашения в связи с наступлением Обстоятельств непреодолимой силы</w:t>
      </w:r>
      <w:bookmarkEnd w:id="787"/>
      <w:bookmarkEnd w:id="788"/>
      <w:bookmarkEnd w:id="789"/>
    </w:p>
    <w:p w14:paraId="64EC813D" w14:textId="77777777" w:rsidR="00D87959" w:rsidRPr="00912408" w:rsidRDefault="00D342E7" w:rsidP="003E12BB">
      <w:pPr>
        <w:pStyle w:val="101"/>
        <w:widowControl w:val="0"/>
      </w:pPr>
      <w:bookmarkStart w:id="790" w:name="_Ref165444142"/>
      <w:r w:rsidRPr="00912408">
        <w:t xml:space="preserve">В случаях, указанных в пунктах </w:t>
      </w:r>
      <w:r w:rsidRPr="00912408">
        <w:fldChar w:fldCharType="begin"/>
      </w:r>
      <w:r w:rsidRPr="00912408">
        <w:instrText xml:space="preserve"> REF _Ref499570487 \r \h </w:instrText>
      </w:r>
      <w:r>
        <w:instrText xml:space="preserve"> \* MERGEFORMAT </w:instrText>
      </w:r>
      <w:r w:rsidRPr="00912408">
        <w:fldChar w:fldCharType="separate"/>
      </w:r>
      <w:r w:rsidR="005A0A28">
        <w:t>15.4(c)</w:t>
      </w:r>
      <w:r w:rsidRPr="00912408">
        <w:fldChar w:fldCharType="end"/>
      </w:r>
      <w:r w:rsidRPr="00912408">
        <w:t xml:space="preserve"> и </w:t>
      </w:r>
      <w:r w:rsidRPr="00912408">
        <w:fldChar w:fldCharType="begin"/>
      </w:r>
      <w:r w:rsidRPr="00912408">
        <w:instrText xml:space="preserve"> REF _Ref499570489 \r \h </w:instrText>
      </w:r>
      <w:r>
        <w:instrText xml:space="preserve"> \* MERGEFORMAT </w:instrText>
      </w:r>
      <w:r w:rsidRPr="00912408">
        <w:fldChar w:fldCharType="separate"/>
      </w:r>
      <w:r w:rsidR="005A0A28">
        <w:t>15.4(d)</w:t>
      </w:r>
      <w:r w:rsidRPr="00912408">
        <w:fldChar w:fldCharType="end"/>
      </w:r>
      <w:r w:rsidRPr="00912408">
        <w:t xml:space="preserve"> Концессионное соглашение может быть расторгнуто по решению суда в связи с наступлением Обстоятельства непреодолимой силы.</w:t>
      </w:r>
      <w:bookmarkEnd w:id="790"/>
    </w:p>
    <w:p w14:paraId="6026EA5C" w14:textId="77777777" w:rsidR="00D87959" w:rsidRPr="00912408" w:rsidRDefault="00D342E7" w:rsidP="003D2A6D">
      <w:pPr>
        <w:pStyle w:val="22"/>
        <w:keepNext w:val="0"/>
        <w:widowControl w:val="0"/>
        <w:ind w:left="567"/>
      </w:pPr>
      <w:bookmarkStart w:id="791" w:name="_Toc500777794"/>
      <w:bookmarkStart w:id="792" w:name="_Toc63720632"/>
      <w:bookmarkStart w:id="793" w:name="_Toc493697772"/>
      <w:r w:rsidRPr="00912408">
        <w:t>Порядок расторжения Концессионного соглашения в связи с наступлением Особых обстоятельств и Обстоятельств непреодолимой силы</w:t>
      </w:r>
      <w:bookmarkEnd w:id="791"/>
      <w:bookmarkEnd w:id="792"/>
    </w:p>
    <w:p w14:paraId="4FF9A629" w14:textId="77777777" w:rsidR="00D87959" w:rsidRPr="00912408" w:rsidRDefault="00D342E7" w:rsidP="003E12BB">
      <w:pPr>
        <w:pStyle w:val="101"/>
        <w:widowControl w:val="0"/>
      </w:pPr>
      <w:bookmarkStart w:id="794" w:name="_Ref466041371"/>
      <w:r w:rsidRPr="00912408">
        <w:t xml:space="preserve">Если соответствующая Сторона намерена расторгнуть Концессионное соглашение по пунктам </w:t>
      </w:r>
      <w:r w:rsidRPr="00912408">
        <w:fldChar w:fldCharType="begin"/>
      </w:r>
      <w:r w:rsidRPr="00912408">
        <w:instrText xml:space="preserve"> REF _Ref494907354 \r \h  \* MERGEFORMAT </w:instrText>
      </w:r>
      <w:r w:rsidRPr="00912408">
        <w:fldChar w:fldCharType="separate"/>
      </w:r>
      <w:r w:rsidR="005A0A28">
        <w:t>17.7</w:t>
      </w:r>
      <w:r w:rsidRPr="00912408">
        <w:fldChar w:fldCharType="end"/>
      </w:r>
      <w:r w:rsidRPr="00912408">
        <w:t xml:space="preserve"> – </w:t>
      </w:r>
      <w:r w:rsidRPr="00912408">
        <w:fldChar w:fldCharType="begin"/>
      </w:r>
      <w:r w:rsidRPr="00912408">
        <w:instrText xml:space="preserve"> REF _Ref165444142 \r \h  \* MERGEFORMAT </w:instrText>
      </w:r>
      <w:r w:rsidRPr="00912408">
        <w:fldChar w:fldCharType="separate"/>
      </w:r>
      <w:r w:rsidR="005A0A28">
        <w:t>17.8</w:t>
      </w:r>
      <w:r w:rsidRPr="00912408">
        <w:fldChar w:fldCharType="end"/>
      </w:r>
      <w:r w:rsidRPr="00912408">
        <w:t xml:space="preserve">, то применяется порядок, установленный пунктами </w:t>
      </w:r>
      <w:r w:rsidRPr="00912408">
        <w:fldChar w:fldCharType="begin"/>
      </w:r>
      <w:r w:rsidRPr="00912408">
        <w:instrText xml:space="preserve"> REF _Ref499318072 \r \h </w:instrText>
      </w:r>
      <w:r>
        <w:instrText xml:space="preserve"> \* MERGEFORMAT </w:instrText>
      </w:r>
      <w:r w:rsidRPr="00912408">
        <w:fldChar w:fldCharType="separate"/>
      </w:r>
      <w:r w:rsidR="005A0A28">
        <w:t>17.11</w:t>
      </w:r>
      <w:r w:rsidRPr="00912408">
        <w:fldChar w:fldCharType="end"/>
      </w:r>
      <w:r w:rsidRPr="00912408">
        <w:t xml:space="preserve"> и </w:t>
      </w:r>
      <w:r w:rsidRPr="00912408">
        <w:fldChar w:fldCharType="begin"/>
      </w:r>
      <w:r w:rsidRPr="00912408">
        <w:instrText xml:space="preserve"> REF _Ref499318075 \r \h </w:instrText>
      </w:r>
      <w:r>
        <w:instrText xml:space="preserve"> \* MERGEFORMAT </w:instrText>
      </w:r>
      <w:r w:rsidRPr="00912408">
        <w:fldChar w:fldCharType="separate"/>
      </w:r>
      <w:r w:rsidR="005A0A28">
        <w:t>17.12</w:t>
      </w:r>
      <w:r w:rsidRPr="00912408">
        <w:fldChar w:fldCharType="end"/>
      </w:r>
      <w:r w:rsidRPr="00912408">
        <w:t xml:space="preserve"> (за исключением случаев, когда требование о расторжении заявлено согласно пунктам </w:t>
      </w:r>
      <w:r w:rsidRPr="00912408">
        <w:fldChar w:fldCharType="begin"/>
      </w:r>
      <w:r w:rsidRPr="00912408">
        <w:instrText xml:space="preserve"> REF _Ref499570982 \r \h </w:instrText>
      </w:r>
      <w:r>
        <w:instrText xml:space="preserve"> \* MERGEFORMAT </w:instrText>
      </w:r>
      <w:r w:rsidRPr="00912408">
        <w:fldChar w:fldCharType="separate"/>
      </w:r>
      <w:r w:rsidR="005A0A28">
        <w:t>14.4(c)(i)</w:t>
      </w:r>
      <w:r w:rsidRPr="00912408">
        <w:fldChar w:fldCharType="end"/>
      </w:r>
      <w:r w:rsidRPr="00912408">
        <w:t xml:space="preserve"> и </w:t>
      </w:r>
      <w:r w:rsidRPr="00912408">
        <w:fldChar w:fldCharType="begin"/>
      </w:r>
      <w:r w:rsidRPr="00912408">
        <w:instrText xml:space="preserve"> REF _Ref499570487 \r \h </w:instrText>
      </w:r>
      <w:r>
        <w:instrText xml:space="preserve"> \* MERGEFORMAT </w:instrText>
      </w:r>
      <w:r w:rsidRPr="00912408">
        <w:fldChar w:fldCharType="separate"/>
      </w:r>
      <w:r w:rsidR="005A0A28">
        <w:t>15.4(c)</w:t>
      </w:r>
      <w:r w:rsidRPr="00912408">
        <w:fldChar w:fldCharType="end"/>
      </w:r>
      <w:r w:rsidRPr="00912408">
        <w:t xml:space="preserve"> в связи с невнесением изменений в Концессионное соглашение).</w:t>
      </w:r>
      <w:bookmarkEnd w:id="794"/>
    </w:p>
    <w:p w14:paraId="37684B76" w14:textId="77777777" w:rsidR="00D87959" w:rsidRPr="00912408" w:rsidRDefault="00D342E7" w:rsidP="003E12BB">
      <w:pPr>
        <w:pStyle w:val="22"/>
        <w:keepNext w:val="0"/>
        <w:widowControl w:val="0"/>
      </w:pPr>
      <w:bookmarkStart w:id="795" w:name="_Toc500777795"/>
      <w:bookmarkStart w:id="796" w:name="_Toc63720633"/>
      <w:r w:rsidRPr="00912408">
        <w:t>Предусмотренные исключения</w:t>
      </w:r>
      <w:bookmarkEnd w:id="793"/>
      <w:bookmarkEnd w:id="795"/>
      <w:bookmarkEnd w:id="796"/>
    </w:p>
    <w:p w14:paraId="3723BC2B" w14:textId="77777777" w:rsidR="00D87959" w:rsidRPr="00912408" w:rsidRDefault="00D342E7" w:rsidP="003E12BB">
      <w:pPr>
        <w:pStyle w:val="1011"/>
        <w:widowControl w:val="0"/>
      </w:pPr>
      <w:r w:rsidRPr="00912408">
        <w:t>Обстоятельства, с наступлением которых настоящее Концессионное соглашение связывает право одной из Сторон требовать досрочного прекращения (расторжения) Концессионного соглашения, не рассматриваются в качестве таких обстоятельств если:</w:t>
      </w:r>
    </w:p>
    <w:p w14:paraId="70F69057" w14:textId="77777777" w:rsidR="00D87959" w:rsidRPr="00912408" w:rsidRDefault="00D342E7" w:rsidP="003E12BB">
      <w:pPr>
        <w:pStyle w:val="a7"/>
        <w:widowControl w:val="0"/>
      </w:pPr>
      <w:r w:rsidRPr="00912408">
        <w:t>наступление данных обстоятельств является правомерным в соответствии с Концессионным соглашением;</w:t>
      </w:r>
    </w:p>
    <w:p w14:paraId="3E0C47D3" w14:textId="77777777" w:rsidR="00D87959" w:rsidRPr="00912408" w:rsidRDefault="00D342E7" w:rsidP="003E12BB">
      <w:pPr>
        <w:pStyle w:val="a7"/>
        <w:widowControl w:val="0"/>
      </w:pPr>
      <w:r w:rsidRPr="00912408">
        <w:t>наступление таких обстоятельств является следствием нарушения условий Концессионного соглашения Стороной, которая заявляет требование о досрочном прекращении (расторжении) Концессионного соглашения.</w:t>
      </w:r>
    </w:p>
    <w:p w14:paraId="782C4AFB" w14:textId="77777777" w:rsidR="00D87959" w:rsidRPr="00912408" w:rsidRDefault="00D342E7" w:rsidP="003E12BB">
      <w:pPr>
        <w:pStyle w:val="22"/>
        <w:keepNext w:val="0"/>
        <w:widowControl w:val="0"/>
      </w:pPr>
      <w:bookmarkStart w:id="797" w:name="_DV_M1788"/>
      <w:bookmarkStart w:id="798" w:name="_Toc500777796"/>
      <w:bookmarkStart w:id="799" w:name="_Toc63720634"/>
      <w:bookmarkStart w:id="800" w:name="_Toc493697773"/>
      <w:bookmarkStart w:id="801" w:name="_Ref179305200"/>
      <w:bookmarkStart w:id="802" w:name="_Ref165445696"/>
      <w:bookmarkStart w:id="803" w:name="_Toc184621818"/>
      <w:bookmarkStart w:id="804" w:name="_Ref184665222"/>
      <w:bookmarkStart w:id="805" w:name="_Toc184666458"/>
      <w:bookmarkStart w:id="806" w:name="_Toc184666729"/>
      <w:bookmarkEnd w:id="797"/>
      <w:r w:rsidRPr="00912408">
        <w:t>Порядок урегулирования разногласий в случае намерения одной из Сторон расторгнуть Концессионное соглашение</w:t>
      </w:r>
      <w:bookmarkEnd w:id="798"/>
      <w:bookmarkEnd w:id="799"/>
    </w:p>
    <w:p w14:paraId="56457D83" w14:textId="77777777" w:rsidR="00D87959" w:rsidRPr="00912408" w:rsidRDefault="00D342E7" w:rsidP="003E12BB">
      <w:pPr>
        <w:pStyle w:val="1011"/>
        <w:widowControl w:val="0"/>
      </w:pPr>
      <w:bookmarkStart w:id="807" w:name="_Ref499318072"/>
      <w:bookmarkStart w:id="808" w:name="_Ref379993215"/>
      <w:proofErr w:type="gramStart"/>
      <w:r w:rsidRPr="00912408">
        <w:t>Если одна из Сторон намерена расторгнуть Концессионное соглашение по основаниям, предусмотренным пунктами 17.4., 17.5, 17.6., 17.</w:t>
      </w:r>
      <w:r w:rsidR="002D4ABF">
        <w:t>9</w:t>
      </w:r>
      <w:r w:rsidR="002D4ABF" w:rsidRPr="00912408">
        <w:t xml:space="preserve"> </w:t>
      </w:r>
      <w:r w:rsidRPr="00912408">
        <w:t xml:space="preserve">(за исключением случая, когда требование о расторжении заявлено согласно пункту </w:t>
      </w:r>
      <w:r w:rsidRPr="00912408">
        <w:fldChar w:fldCharType="begin"/>
      </w:r>
      <w:r w:rsidRPr="00912408">
        <w:instrText xml:space="preserve"> REF _Ref499570982 \r \h </w:instrText>
      </w:r>
      <w:r>
        <w:instrText xml:space="preserve"> \* MERGEFORMAT </w:instrText>
      </w:r>
      <w:r w:rsidRPr="00912408">
        <w:fldChar w:fldCharType="separate"/>
      </w:r>
      <w:r w:rsidR="005A0A28">
        <w:t>14.4(c)(i)</w:t>
      </w:r>
      <w:r w:rsidRPr="00912408">
        <w:fldChar w:fldCharType="end"/>
      </w:r>
      <w:r w:rsidRPr="00912408">
        <w:t xml:space="preserve"> в связи с невнесением изменений в Концессионное соглашение) и пункту 17.10 (за исключением случая, когда требование о расторжении заявлено согласно пункту </w:t>
      </w:r>
      <w:r w:rsidRPr="00912408">
        <w:fldChar w:fldCharType="begin"/>
      </w:r>
      <w:r w:rsidRPr="00912408">
        <w:instrText xml:space="preserve"> REF _Ref499570487 \r \h </w:instrText>
      </w:r>
      <w:r>
        <w:instrText xml:space="preserve"> \* MERGEFORMAT </w:instrText>
      </w:r>
      <w:r w:rsidRPr="00912408">
        <w:fldChar w:fldCharType="separate"/>
      </w:r>
      <w:r w:rsidR="005A0A28">
        <w:t>15.4(c)</w:t>
      </w:r>
      <w:r w:rsidRPr="00912408">
        <w:fldChar w:fldCharType="end"/>
      </w:r>
      <w:r w:rsidRPr="00912408">
        <w:t xml:space="preserve"> в связи с невнесением изменений в Концессионное соглашение</w:t>
      </w:r>
      <w:proofErr w:type="gramEnd"/>
      <w:r w:rsidRPr="00912408">
        <w:t xml:space="preserve">), то такая Сторона обязана направить другим Сторонам предложение об урегулировании разногласий (далее – </w:t>
      </w:r>
      <w:r w:rsidRPr="00912408">
        <w:rPr>
          <w:b/>
          <w:i/>
        </w:rPr>
        <w:t>Предложение об урегулировании разногласий</w:t>
      </w:r>
      <w:r w:rsidRPr="00912408">
        <w:t>), содержащее:</w:t>
      </w:r>
      <w:bookmarkEnd w:id="807"/>
    </w:p>
    <w:p w14:paraId="42ECEE05" w14:textId="77777777" w:rsidR="00D87959" w:rsidRPr="00912408" w:rsidRDefault="00D342E7" w:rsidP="003E12BB">
      <w:pPr>
        <w:pStyle w:val="a7"/>
        <w:widowControl w:val="0"/>
      </w:pPr>
      <w:r w:rsidRPr="00912408">
        <w:t>описание обстоятельств, послуживших основанием для расторжения Концессионного соглашения;</w:t>
      </w:r>
    </w:p>
    <w:p w14:paraId="16741115" w14:textId="77777777" w:rsidR="00D87959" w:rsidRPr="00912408" w:rsidRDefault="00D342E7" w:rsidP="003E12BB">
      <w:pPr>
        <w:pStyle w:val="a7"/>
        <w:widowControl w:val="0"/>
      </w:pPr>
      <w:r w:rsidRPr="00912408">
        <w:t xml:space="preserve">обоснование необходимости внесения изменений в Концессионное </w:t>
      </w:r>
      <w:r w:rsidRPr="00912408">
        <w:lastRenderedPageBreak/>
        <w:t>соглашение с приложением проекта предлагаемых изменений и (или) описанием действий, которые предлагается предпринять с целью изменения условий Концессионного соглашения;</w:t>
      </w:r>
    </w:p>
    <w:p w14:paraId="7DC00F3E" w14:textId="30945ECC" w:rsidR="00D87959" w:rsidRPr="00912408" w:rsidRDefault="00D342E7" w:rsidP="003E12BB">
      <w:pPr>
        <w:pStyle w:val="a7"/>
        <w:widowControl w:val="0"/>
      </w:pPr>
      <w:r w:rsidRPr="00912408">
        <w:t>предполагаемую дату расторжения Концессионного соглашения, которая должна наступить не ранее чем через 60 (шест</w:t>
      </w:r>
      <w:r w:rsidR="001555BE">
        <w:t>ь</w:t>
      </w:r>
      <w:r w:rsidRPr="00912408">
        <w:t xml:space="preserve">десят) календарных дней </w:t>
      </w:r>
      <w:proofErr w:type="gramStart"/>
      <w:r w:rsidRPr="00912408">
        <w:t>с даты получения</w:t>
      </w:r>
      <w:proofErr w:type="gramEnd"/>
      <w:r w:rsidRPr="00912408">
        <w:t xml:space="preserve"> каждой из Сторон указанного Предложения об урегулировании разногласий.</w:t>
      </w:r>
    </w:p>
    <w:p w14:paraId="4C15BBB4" w14:textId="77777777" w:rsidR="00D87959" w:rsidRDefault="00D342E7" w:rsidP="003E12BB">
      <w:pPr>
        <w:pStyle w:val="1011"/>
        <w:widowControl w:val="0"/>
      </w:pPr>
      <w:bookmarkStart w:id="809" w:name="_Ref499318075"/>
      <w:r w:rsidRPr="00912408">
        <w:t xml:space="preserve">Если Стороны не достигли согласия в отношении порядка и условий дальнейшего исполнения Концессионного соглашения в течение 60 (шестидесяти) календарных дней </w:t>
      </w:r>
      <w:proofErr w:type="gramStart"/>
      <w:r w:rsidRPr="00912408">
        <w:t>с даты получения</w:t>
      </w:r>
      <w:proofErr w:type="gramEnd"/>
      <w:r w:rsidRPr="00912408">
        <w:t xml:space="preserve"> каждой из Сторон Предложение об урегулировании разногласий, то Сторона, направившая такое Предложение об урегулировании разногласий вправе обратиться в суд с требованием о расторжении Концессионного соглашения.</w:t>
      </w:r>
      <w:bookmarkEnd w:id="808"/>
      <w:bookmarkEnd w:id="809"/>
    </w:p>
    <w:p w14:paraId="78CEBDBB" w14:textId="77777777" w:rsidR="002838E2" w:rsidRPr="00912408" w:rsidRDefault="002838E2" w:rsidP="0057349B">
      <w:pPr>
        <w:pStyle w:val="22"/>
      </w:pPr>
      <w:bookmarkStart w:id="810" w:name="_Toc63720635"/>
      <w:r w:rsidRPr="00912408">
        <w:t xml:space="preserve">Порядок </w:t>
      </w:r>
      <w:r>
        <w:t>подтверждения соответствия не принятых Концедентом работ установленным требованиям</w:t>
      </w:r>
      <w:bookmarkEnd w:id="810"/>
    </w:p>
    <w:p w14:paraId="2E51AADE" w14:textId="77777777" w:rsidR="00C56F86" w:rsidRPr="00912408" w:rsidRDefault="00EF60FD" w:rsidP="001555BE">
      <w:pPr>
        <w:pStyle w:val="1011"/>
      </w:pPr>
      <w:proofErr w:type="gramStart"/>
      <w:r w:rsidRPr="00EF60FD">
        <w:t>В случае досрочного расторжения Концессионного соглашения</w:t>
      </w:r>
      <w:r w:rsidRPr="00EF60FD">
        <w:br/>
        <w:t>в отношении работ, выполненных Концессионером, но не принятых Концедентом на дату прекращения Концессионного соглашения, в том числе при выполнении Концессионером этапа работ и невыполнении объема работы в целом, Концессионер обязуется своими силами и за свой счет обеспечить проведение проверки (экспертизы) соответствия таких работ и примененных строительных материалов в процессе реконструкции Объекта соглашения,</w:t>
      </w:r>
      <w:r>
        <w:t xml:space="preserve"> </w:t>
      </w:r>
      <w:r w:rsidRPr="00EF60FD">
        <w:t>а также</w:t>
      </w:r>
      <w:proofErr w:type="gramEnd"/>
      <w:r w:rsidRPr="00EF60FD">
        <w:t xml:space="preserve"> результатов таких работ требованиям утвержденной проектной документации, условиям Концессионного соглашения и Применимому праву. Данная проверка (экспертиза) должна осуществляться юридическим лицом (индивидуальным предпринимателем), которое (который) не является аффилированным лицом Концессионера, и которое (который) имеет право на ее осуществление и необходимые </w:t>
      </w:r>
      <w:proofErr w:type="gramStart"/>
      <w:r w:rsidRPr="00EF60FD">
        <w:t>разрешения</w:t>
      </w:r>
      <w:proofErr w:type="gramEnd"/>
      <w:r w:rsidRPr="00EF60FD">
        <w:t xml:space="preserve"> и допуски в соответствии</w:t>
      </w:r>
      <w:r>
        <w:t xml:space="preserve"> </w:t>
      </w:r>
      <w:r w:rsidRPr="00EF60FD">
        <w:t xml:space="preserve">с требованиями законодательства о градостроительной деятельности. Результаты проведения указанной проверки (экспертизы) передаются Концеденту в течение 90 (девяноста) дней со дня досрочного расторжения Концессионного соглашения. </w:t>
      </w:r>
      <w:proofErr w:type="gramStart"/>
      <w:r w:rsidRPr="00EF60FD">
        <w:t xml:space="preserve">Если по результатам проведения указанной проверки (экспертизы) выявлено несоответствие таких работ и примененных строительных материалов в процессе </w:t>
      </w:r>
      <w:r w:rsidR="001555BE" w:rsidRPr="001555BE">
        <w:t>создания и (или)</w:t>
      </w:r>
      <w:r w:rsidR="001555BE">
        <w:t xml:space="preserve"> </w:t>
      </w:r>
      <w:r w:rsidRPr="00EF60FD">
        <w:t>реконструкции Объекта соглашения, результатов таких работ требованиям утвержденной проектной документации, условиям Концессионного соглашения и Применимому праву, Концессионер обязуется немедленно уведомить об этом Концедента и в согласованные</w:t>
      </w:r>
      <w:r w:rsidR="00466540" w:rsidRPr="00466540">
        <w:t xml:space="preserve"> </w:t>
      </w:r>
      <w:r w:rsidRPr="00EF60FD">
        <w:t>с Концедентом сроки устранить выявленные недостатки за свой счет.</w:t>
      </w:r>
      <w:proofErr w:type="gramEnd"/>
      <w:r w:rsidRPr="00EF60FD">
        <w:t xml:space="preserve"> Расходы Концессионера на проведение проверки (экспертизы), указанные в настоящем пункте Концессионного соглашения, возмещению Концедентом, в том числе</w:t>
      </w:r>
      <w:r>
        <w:t xml:space="preserve"> </w:t>
      </w:r>
      <w:r w:rsidRPr="00EF60FD">
        <w:t>в составе компенсации при расторжении, не подлежат</w:t>
      </w:r>
      <w:r w:rsidR="00C56F86" w:rsidRPr="00020FE6">
        <w:t>.</w:t>
      </w:r>
    </w:p>
    <w:p w14:paraId="0E14CAE9" w14:textId="77777777" w:rsidR="00D87959" w:rsidRPr="00912408" w:rsidRDefault="00D342E7" w:rsidP="003E12BB">
      <w:pPr>
        <w:pStyle w:val="10"/>
        <w:keepNext w:val="0"/>
        <w:widowControl w:val="0"/>
      </w:pPr>
      <w:bookmarkStart w:id="811" w:name="_Toc494824298"/>
      <w:bookmarkStart w:id="812" w:name="_Toc494825324"/>
      <w:bookmarkStart w:id="813" w:name="_Toc494825452"/>
      <w:bookmarkStart w:id="814" w:name="_Toc494890830"/>
      <w:bookmarkStart w:id="815" w:name="_Toc494909996"/>
      <w:bookmarkStart w:id="816" w:name="_Toc494959239"/>
      <w:bookmarkStart w:id="817" w:name="_Toc500777797"/>
      <w:bookmarkStart w:id="818" w:name="_Toc63720636"/>
      <w:bookmarkEnd w:id="811"/>
      <w:bookmarkEnd w:id="812"/>
      <w:bookmarkEnd w:id="813"/>
      <w:bookmarkEnd w:id="814"/>
      <w:bookmarkEnd w:id="815"/>
      <w:bookmarkEnd w:id="816"/>
      <w:r w:rsidRPr="00912408">
        <w:t>ВЫПЛАТЫ И КОМПЕНСАЦИИ</w:t>
      </w:r>
      <w:bookmarkEnd w:id="800"/>
      <w:bookmarkEnd w:id="817"/>
      <w:bookmarkEnd w:id="818"/>
    </w:p>
    <w:p w14:paraId="4EB91254" w14:textId="77777777" w:rsidR="00D87959" w:rsidRPr="009A5EE2" w:rsidRDefault="00D342E7" w:rsidP="003D2A6D">
      <w:pPr>
        <w:pStyle w:val="22"/>
        <w:keepNext w:val="0"/>
        <w:widowControl w:val="0"/>
        <w:ind w:left="567"/>
      </w:pPr>
      <w:bookmarkStart w:id="819" w:name="_Toc493491343"/>
      <w:bookmarkStart w:id="820" w:name="_Toc493697776"/>
      <w:bookmarkStart w:id="821" w:name="_Toc500777798"/>
      <w:bookmarkStart w:id="822" w:name="_Toc63720637"/>
      <w:bookmarkStart w:id="823" w:name="_Toc493697774"/>
      <w:r w:rsidRPr="009A5EE2">
        <w:t>Экономически обоснованные расходы</w:t>
      </w:r>
      <w:bookmarkEnd w:id="819"/>
      <w:bookmarkEnd w:id="820"/>
      <w:r w:rsidRPr="009A5EE2">
        <w:t>, Недополученные доходы и Субсидии на возмещение недополученных доходов концессионера</w:t>
      </w:r>
      <w:bookmarkEnd w:id="821"/>
      <w:bookmarkEnd w:id="822"/>
    </w:p>
    <w:p w14:paraId="2D00F782" w14:textId="77777777" w:rsidR="00D87959" w:rsidRPr="00912408" w:rsidRDefault="00D342E7" w:rsidP="003E12BB">
      <w:pPr>
        <w:pStyle w:val="101"/>
        <w:widowControl w:val="0"/>
      </w:pPr>
      <w:r w:rsidRPr="00912408">
        <w:t>Архангельская область в порядке и на условиях, установленных нормативными правовыми актами в сфере водоснабжения и водоотведения и Концессионным соглашением, обязана учитывать при формировании Тарифа</w:t>
      </w:r>
      <w:proofErr w:type="gramStart"/>
      <w:r w:rsidRPr="00912408">
        <w:t xml:space="preserve"> Э</w:t>
      </w:r>
      <w:proofErr w:type="gramEnd"/>
      <w:r w:rsidRPr="00912408">
        <w:t xml:space="preserve">кономически обоснованные расходы концессионера, учитывать при формировании Тарифа </w:t>
      </w:r>
      <w:r w:rsidRPr="00912408">
        <w:lastRenderedPageBreak/>
        <w:t>Недополученные доходы концессионера и выплачивать</w:t>
      </w:r>
      <w:r w:rsidRPr="00912408">
        <w:rPr>
          <w:b/>
        </w:rPr>
        <w:t xml:space="preserve"> </w:t>
      </w:r>
      <w:r w:rsidRPr="00912408">
        <w:t>Субсидии на возмещение недополученных доходов концессионера.</w:t>
      </w:r>
    </w:p>
    <w:p w14:paraId="19240BA6" w14:textId="77777777" w:rsidR="00D87959" w:rsidRPr="00912408" w:rsidRDefault="00D342E7" w:rsidP="003D2A6D">
      <w:pPr>
        <w:pStyle w:val="22"/>
        <w:keepNext w:val="0"/>
        <w:widowControl w:val="0"/>
        <w:ind w:left="567"/>
      </w:pPr>
      <w:bookmarkStart w:id="824" w:name="_Toc500777799"/>
      <w:bookmarkStart w:id="825" w:name="_Toc63720638"/>
      <w:r w:rsidRPr="00912408">
        <w:t>Убытки по особым обстоятельств</w:t>
      </w:r>
      <w:bookmarkEnd w:id="824"/>
      <w:r w:rsidRPr="00912408">
        <w:t>ам</w:t>
      </w:r>
      <w:bookmarkEnd w:id="825"/>
    </w:p>
    <w:p w14:paraId="16DF957B" w14:textId="77777777" w:rsidR="00D87959" w:rsidRPr="00912408" w:rsidRDefault="00D342E7" w:rsidP="003E12BB">
      <w:pPr>
        <w:pStyle w:val="101"/>
        <w:widowControl w:val="0"/>
      </w:pPr>
      <w:r w:rsidRPr="00912408">
        <w:t xml:space="preserve">При возникновении установленных настоящим Концессионным соглашением оснований Концедент обязан возместить Концессионеру Убытки по особым обстоятельствам, порядок определения размера которых установлен </w:t>
      </w:r>
      <w:hyperlink w:anchor="sub_900_Прил_15" w:history="1">
        <w:r w:rsidRPr="009A5EE2">
          <w:t>Приложением 15</w:t>
        </w:r>
      </w:hyperlink>
      <w:r w:rsidRPr="009A5EE2">
        <w:t>.</w:t>
      </w:r>
    </w:p>
    <w:p w14:paraId="1A764FAD" w14:textId="77777777" w:rsidR="00D87959" w:rsidRPr="00912408" w:rsidRDefault="00D342E7" w:rsidP="003D2A6D">
      <w:pPr>
        <w:pStyle w:val="22"/>
        <w:keepNext w:val="0"/>
        <w:widowControl w:val="0"/>
        <w:ind w:left="567"/>
      </w:pPr>
      <w:bookmarkStart w:id="826" w:name="_Toc500777800"/>
      <w:bookmarkStart w:id="827" w:name="_Toc63720639"/>
      <w:r w:rsidRPr="00912408">
        <w:t>Компенсация при прекращении</w:t>
      </w:r>
      <w:bookmarkEnd w:id="823"/>
      <w:bookmarkEnd w:id="826"/>
      <w:bookmarkEnd w:id="827"/>
    </w:p>
    <w:p w14:paraId="47DB57F8" w14:textId="77777777" w:rsidR="00D87959" w:rsidRPr="00912408" w:rsidRDefault="00D342E7" w:rsidP="003E12BB">
      <w:pPr>
        <w:pStyle w:val="101"/>
        <w:widowControl w:val="0"/>
      </w:pPr>
      <w:r w:rsidRPr="00912408">
        <w:t xml:space="preserve">Перечень, порядок определения размера и порядок возмещения Концессионеру расходов в случае досрочного прекращения (расторжения) Концессионного соглашения, а также прекращения Концессионного соглашения по истечении его срока действия устанавливает </w:t>
      </w:r>
      <w:hyperlink r:id="rId27" w:anchor="_Приложение_14_" w:history="1">
        <w:r w:rsidRPr="009A5EE2">
          <w:t>Приложение 14</w:t>
        </w:r>
      </w:hyperlink>
      <w:r w:rsidRPr="009A5EE2">
        <w:t>.</w:t>
      </w:r>
    </w:p>
    <w:p w14:paraId="44CAA0CE" w14:textId="77777777" w:rsidR="00D87959" w:rsidRPr="00912408" w:rsidRDefault="00D342E7" w:rsidP="003E12BB">
      <w:pPr>
        <w:pStyle w:val="101"/>
        <w:widowControl w:val="0"/>
      </w:pPr>
      <w:r w:rsidRPr="00912408">
        <w:t>Вне зависимости от выплаты Компенсации прекращении, все иные платежные обязательства Концедента и (или) Архангельской области, не возмещенные Концессионеру в составе Компенсации при прекращении, не прекращают свое действие и подлежат обязательному возмещению в полном объеме.</w:t>
      </w:r>
    </w:p>
    <w:p w14:paraId="2C87E544" w14:textId="77777777" w:rsidR="00D87959" w:rsidRPr="00912408" w:rsidRDefault="00D342E7" w:rsidP="003E12BB">
      <w:pPr>
        <w:pStyle w:val="10"/>
        <w:keepNext w:val="0"/>
        <w:widowControl w:val="0"/>
      </w:pPr>
      <w:bookmarkStart w:id="828" w:name="_DV_M1820"/>
      <w:bookmarkStart w:id="829" w:name="_DV_M1821"/>
      <w:bookmarkStart w:id="830" w:name="_Toc474371253"/>
      <w:bookmarkStart w:id="831" w:name="_Toc474372725"/>
      <w:bookmarkStart w:id="832" w:name="_Toc474372905"/>
      <w:bookmarkStart w:id="833" w:name="_Toc474371265"/>
      <w:bookmarkStart w:id="834" w:name="_Toc474372737"/>
      <w:bookmarkStart w:id="835" w:name="_Toc474372917"/>
      <w:bookmarkStart w:id="836" w:name="_DV_M1829"/>
      <w:bookmarkStart w:id="837" w:name="_Toc474371272"/>
      <w:bookmarkStart w:id="838" w:name="_Toc474372744"/>
      <w:bookmarkStart w:id="839" w:name="_Toc474372924"/>
      <w:bookmarkStart w:id="840" w:name="_Toc473677416"/>
      <w:bookmarkStart w:id="841" w:name="_Toc473677417"/>
      <w:bookmarkStart w:id="842" w:name="_Toc473677418"/>
      <w:bookmarkStart w:id="843" w:name="_Toc473677419"/>
      <w:bookmarkStart w:id="844" w:name="_Toc473677420"/>
      <w:bookmarkStart w:id="845" w:name="_Toc493697777"/>
      <w:bookmarkStart w:id="846" w:name="_Toc500777801"/>
      <w:bookmarkStart w:id="847" w:name="_Toc63720640"/>
      <w:bookmarkStart w:id="848" w:name="_Ref466326183"/>
      <w:bookmarkStart w:id="849" w:name="_Toc466995899"/>
      <w:bookmarkStart w:id="850" w:name="_Toc468217656"/>
      <w:bookmarkStart w:id="851" w:name="_Toc468892623"/>
      <w:bookmarkStart w:id="852" w:name="_Toc473692360"/>
      <w:bookmarkStart w:id="853" w:name="_Toc476857541"/>
      <w:bookmarkStart w:id="854" w:name="_Toc350977275"/>
      <w:bookmarkStart w:id="855" w:name="_Toc481181846"/>
      <w:bookmarkStart w:id="856" w:name="_Toc477970506"/>
      <w:bookmarkEnd w:id="801"/>
      <w:bookmarkEnd w:id="802"/>
      <w:bookmarkEnd w:id="803"/>
      <w:bookmarkEnd w:id="804"/>
      <w:bookmarkEnd w:id="805"/>
      <w:bookmarkEnd w:id="806"/>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912408">
        <w:t>ОТВЕТСТВЕННОСТЬ СТОРОН</w:t>
      </w:r>
      <w:bookmarkEnd w:id="845"/>
      <w:bookmarkEnd w:id="846"/>
      <w:bookmarkEnd w:id="847"/>
    </w:p>
    <w:p w14:paraId="747320CA" w14:textId="77777777" w:rsidR="00D87959" w:rsidRPr="00912408" w:rsidRDefault="00D342E7" w:rsidP="003E12BB">
      <w:pPr>
        <w:pStyle w:val="101"/>
        <w:widowControl w:val="0"/>
      </w:pPr>
      <w:bookmarkStart w:id="857" w:name="_Ref494813152"/>
      <w:proofErr w:type="gramStart"/>
      <w:r w:rsidRPr="00912408">
        <w:t xml:space="preserve">В случае неисполнения (ненадлежащего исполнения) обязательств по Концессионному соглашению Сторона, допустившая такое неисполнение (ненадлежащее исполнение) (далее – </w:t>
      </w:r>
      <w:r w:rsidRPr="00912408">
        <w:rPr>
          <w:b/>
          <w:i/>
        </w:rPr>
        <w:t>Возмещающая сторона</w:t>
      </w:r>
      <w:r w:rsidRPr="00912408">
        <w:t xml:space="preserve">), обязана возместить другой Стороне (далее – </w:t>
      </w:r>
      <w:r w:rsidRPr="00912408">
        <w:rPr>
          <w:b/>
          <w:i/>
        </w:rPr>
        <w:t>Претендующая на возмещение сторона</w:t>
      </w:r>
      <w:r w:rsidRPr="00912408">
        <w:t xml:space="preserve">), реальный ущерб, причиненный таким неисполнением (ненадлежащим исполнением) (далее – </w:t>
      </w:r>
      <w:r w:rsidRPr="00912408">
        <w:rPr>
          <w:b/>
          <w:i/>
        </w:rPr>
        <w:t>Возмещаемые убытки</w:t>
      </w:r>
      <w:r w:rsidRPr="00912408">
        <w:t>).</w:t>
      </w:r>
      <w:bookmarkEnd w:id="857"/>
      <w:proofErr w:type="gramEnd"/>
    </w:p>
    <w:p w14:paraId="7FBDE355" w14:textId="77777777" w:rsidR="00D87959" w:rsidRPr="00912408" w:rsidRDefault="00D342E7" w:rsidP="003E12BB">
      <w:pPr>
        <w:pStyle w:val="101"/>
        <w:widowControl w:val="0"/>
      </w:pPr>
      <w:r w:rsidRPr="00912408">
        <w:t xml:space="preserve">Ответственность Концессионера не наступает в соответствии с пунктом </w:t>
      </w:r>
      <w:r w:rsidRPr="00912408">
        <w:fldChar w:fldCharType="begin"/>
      </w:r>
      <w:r w:rsidRPr="00912408">
        <w:instrText xml:space="preserve"> REF _Ref494813152 \r \h </w:instrText>
      </w:r>
      <w:r>
        <w:instrText xml:space="preserve"> \* MERGEFORMAT </w:instrText>
      </w:r>
      <w:r w:rsidRPr="00912408">
        <w:fldChar w:fldCharType="separate"/>
      </w:r>
      <w:r w:rsidR="005A0A28">
        <w:t>19.1</w:t>
      </w:r>
      <w:r w:rsidRPr="00912408">
        <w:fldChar w:fldCharType="end"/>
      </w:r>
      <w:r w:rsidRPr="00912408">
        <w:t>, если и в той мере, в которой соответствующее исполнение или неисполнение Концессионного соглашения и (или) причинение Возмещаемых убытков стало следствием Особого обстоятельства или Обстоятельства непреодолимой силы.</w:t>
      </w:r>
    </w:p>
    <w:p w14:paraId="32C7411F" w14:textId="77777777" w:rsidR="00D87959" w:rsidRPr="00912408" w:rsidRDefault="00D342E7" w:rsidP="003E12BB">
      <w:pPr>
        <w:pStyle w:val="101"/>
        <w:widowControl w:val="0"/>
      </w:pPr>
      <w:r w:rsidRPr="00912408">
        <w:t xml:space="preserve">Ответственность Концедента и Архангельской области не наступает в соответствии с пунктом </w:t>
      </w:r>
      <w:r w:rsidRPr="00912408">
        <w:fldChar w:fldCharType="begin"/>
      </w:r>
      <w:r w:rsidRPr="00912408">
        <w:instrText xml:space="preserve"> REF _Ref494813152 \r \h </w:instrText>
      </w:r>
      <w:r>
        <w:instrText xml:space="preserve"> \* MERGEFORMAT </w:instrText>
      </w:r>
      <w:r w:rsidRPr="00912408">
        <w:fldChar w:fldCharType="separate"/>
      </w:r>
      <w:r w:rsidR="005A0A28">
        <w:t>19.1</w:t>
      </w:r>
      <w:r w:rsidRPr="00912408">
        <w:fldChar w:fldCharType="end"/>
      </w:r>
      <w:r w:rsidRPr="00912408">
        <w:t>, если и в той мере, в которой соответствующее исполнение или неисполнение Концессионного соглашения и (или) причинение Возмещаемых убытков стало следствием Обстоятельства непреодолимой силы.</w:t>
      </w:r>
    </w:p>
    <w:p w14:paraId="211A04E0" w14:textId="77777777" w:rsidR="00D87959" w:rsidRDefault="00D342E7" w:rsidP="003E12BB">
      <w:pPr>
        <w:pStyle w:val="101"/>
        <w:widowControl w:val="0"/>
      </w:pPr>
      <w:r w:rsidRPr="00912408">
        <w:t>Концессионер несет ответственность за неисполнение или ненадлежащее исполнение обязательств по Концессионному соглашению при наличии вины Концессионера.</w:t>
      </w:r>
    </w:p>
    <w:p w14:paraId="7E39CB34" w14:textId="77777777" w:rsidR="003D2A6D" w:rsidRPr="003D2A6D" w:rsidRDefault="003D2A6D" w:rsidP="003E12BB">
      <w:pPr>
        <w:pStyle w:val="101"/>
        <w:widowControl w:val="0"/>
      </w:pPr>
      <w:r w:rsidRPr="003D2A6D">
        <w:t>Концедент несет ответственность за неисполнение или ненадлежащее исполнение обязательств по Концессионному соглашению при наличии вины Концедента.</w:t>
      </w:r>
    </w:p>
    <w:p w14:paraId="0A359530" w14:textId="77777777" w:rsidR="00D87959" w:rsidRPr="00912408" w:rsidRDefault="00D342E7" w:rsidP="003E12BB">
      <w:pPr>
        <w:pStyle w:val="101"/>
        <w:widowControl w:val="0"/>
      </w:pPr>
      <w:r w:rsidRPr="00912408">
        <w:t>Сторона, претендующая на возмещение, обязана приложить разумные усилия для снижения размера Возмещаемых убытков.</w:t>
      </w:r>
    </w:p>
    <w:p w14:paraId="44A8F953" w14:textId="77777777" w:rsidR="00D87959" w:rsidRPr="00912408" w:rsidRDefault="00D342E7" w:rsidP="003E12BB">
      <w:pPr>
        <w:pStyle w:val="101"/>
        <w:widowControl w:val="0"/>
      </w:pPr>
      <w:bookmarkStart w:id="858" w:name="_Ref165443315"/>
      <w:bookmarkStart w:id="859" w:name="_Ref494907607"/>
      <w:r w:rsidRPr="00912408">
        <w:t>Сторона, претендующая на возмещение, обязана направить уведомление Возмещающей стороне, содержащее оценку Возмещаемых убытков и расчет суммы, которую она требует в соответствии с пунктом</w:t>
      </w:r>
      <w:bookmarkEnd w:id="858"/>
      <w:r w:rsidRPr="00912408">
        <w:t xml:space="preserve"> </w:t>
      </w:r>
      <w:r w:rsidRPr="00912408">
        <w:fldChar w:fldCharType="begin"/>
      </w:r>
      <w:r w:rsidRPr="00912408">
        <w:instrText xml:space="preserve"> REF _Ref494813152 \r \h </w:instrText>
      </w:r>
      <w:r>
        <w:instrText xml:space="preserve"> \* MERGEFORMAT </w:instrText>
      </w:r>
      <w:r w:rsidRPr="00912408">
        <w:fldChar w:fldCharType="separate"/>
      </w:r>
      <w:r w:rsidR="005A0A28">
        <w:t>19.1</w:t>
      </w:r>
      <w:r w:rsidRPr="00912408">
        <w:fldChar w:fldCharType="end"/>
      </w:r>
      <w:r w:rsidRPr="00912408">
        <w:t>, а Возмещающая сторона в течение 60 (шестидесяти) календарных дней с момента получения такого уведомления обязана направить ответ, соглашается она или нет с таким расчетом.</w:t>
      </w:r>
      <w:bookmarkEnd w:id="859"/>
    </w:p>
    <w:p w14:paraId="2171C969" w14:textId="77777777" w:rsidR="00D87959" w:rsidRPr="00912408" w:rsidRDefault="00D342E7" w:rsidP="00BE7F20">
      <w:pPr>
        <w:pStyle w:val="1011"/>
      </w:pPr>
      <w:bookmarkStart w:id="860" w:name="_Ref494907686"/>
      <w:r w:rsidRPr="00912408">
        <w:t xml:space="preserve">В случае если Возмещающая сторона соглашается с расчетом, изложенным в уведомлении, то она обязана выплатить сумму, указанную в уведомлении, в течение </w:t>
      </w:r>
      <w:r w:rsidRPr="00912408">
        <w:lastRenderedPageBreak/>
        <w:t xml:space="preserve">30 (тридцати) Рабочих дней </w:t>
      </w:r>
      <w:proofErr w:type="gramStart"/>
      <w:r w:rsidRPr="00912408">
        <w:t>с даты получения</w:t>
      </w:r>
      <w:proofErr w:type="gramEnd"/>
      <w:r w:rsidRPr="00912408">
        <w:t xml:space="preserve"> уведомления, направленного в соответствии </w:t>
      </w:r>
      <w:r w:rsidRPr="00677AA3">
        <w:t xml:space="preserve">с пунктом </w:t>
      </w:r>
      <w:r w:rsidRPr="00677AA3">
        <w:fldChar w:fldCharType="begin"/>
      </w:r>
      <w:r w:rsidRPr="00677AA3">
        <w:instrText xml:space="preserve"> REF _Ref494907607 \r \h  \* MERGEFORMAT </w:instrText>
      </w:r>
      <w:r w:rsidRPr="00677AA3">
        <w:fldChar w:fldCharType="separate"/>
      </w:r>
      <w:r w:rsidR="005A0A28">
        <w:t>19.7</w:t>
      </w:r>
      <w:r w:rsidRPr="00677AA3">
        <w:fldChar w:fldCharType="end"/>
      </w:r>
      <w:r w:rsidRPr="00677AA3">
        <w:t>, если иное</w:t>
      </w:r>
      <w:r w:rsidRPr="00912408">
        <w:t xml:space="preserve"> явно не вытекает из соглашения Сторон.</w:t>
      </w:r>
      <w:bookmarkEnd w:id="860"/>
      <w:r w:rsidR="00BE7F20" w:rsidRPr="00BE7F20">
        <w:t xml:space="preserve"> </w:t>
      </w:r>
    </w:p>
    <w:p w14:paraId="254875F9" w14:textId="47057420" w:rsidR="00D87959" w:rsidRPr="00912408" w:rsidRDefault="00D342E7" w:rsidP="003D2A6D">
      <w:pPr>
        <w:pStyle w:val="1011"/>
      </w:pPr>
      <w:bookmarkStart w:id="861" w:name="_Ref165443697"/>
      <w:proofErr w:type="gramStart"/>
      <w:r w:rsidRPr="00912408">
        <w:t>В случае если Возмещающая сторона не соглашается с расчетом или не отвечает на уведомление Стороны, претендующей на возмещение, направленное в соответствии с пунктом </w:t>
      </w:r>
      <w:r w:rsidRPr="00912408">
        <w:fldChar w:fldCharType="begin"/>
      </w:r>
      <w:r w:rsidRPr="00912408">
        <w:instrText xml:space="preserve"> REF _Ref494907607 \r \h </w:instrText>
      </w:r>
      <w:r>
        <w:instrText xml:space="preserve"> \* MERGEFORMAT </w:instrText>
      </w:r>
      <w:r w:rsidRPr="00912408">
        <w:fldChar w:fldCharType="separate"/>
      </w:r>
      <w:r w:rsidR="005A0A28">
        <w:t>19.7</w:t>
      </w:r>
      <w:r w:rsidRPr="00912408">
        <w:fldChar w:fldCharType="end"/>
      </w:r>
      <w:r w:rsidRPr="00912408">
        <w:t>, указанные Стороны должны встретиться с целью определения расчета в течение не более чем через 7 (</w:t>
      </w:r>
      <w:r w:rsidR="000D5FB5" w:rsidRPr="00912408">
        <w:t>сем</w:t>
      </w:r>
      <w:r w:rsidR="000D5FB5">
        <w:t>ь</w:t>
      </w:r>
      <w:r w:rsidRPr="00912408">
        <w:t>) Рабочих дней с даты получения уведомления, направленного в соответствии с пунктом </w:t>
      </w:r>
      <w:r w:rsidRPr="00912408">
        <w:fldChar w:fldCharType="begin"/>
      </w:r>
      <w:r w:rsidRPr="00912408">
        <w:instrText xml:space="preserve"> REF _Ref494907607 \r \h </w:instrText>
      </w:r>
      <w:r>
        <w:instrText xml:space="preserve"> \* MERGEFORMAT </w:instrText>
      </w:r>
      <w:r w:rsidRPr="00912408">
        <w:fldChar w:fldCharType="separate"/>
      </w:r>
      <w:r w:rsidR="005A0A28">
        <w:t>19.7</w:t>
      </w:r>
      <w:r w:rsidRPr="00912408">
        <w:fldChar w:fldCharType="end"/>
      </w:r>
      <w:r w:rsidRPr="00912408">
        <w:t>. и принять решение относительно размера Возмещаемых убытков.</w:t>
      </w:r>
      <w:bookmarkEnd w:id="861"/>
      <w:proofErr w:type="gramEnd"/>
    </w:p>
    <w:p w14:paraId="67E2871B" w14:textId="77777777" w:rsidR="00D87959" w:rsidRPr="00912408" w:rsidRDefault="00D342E7" w:rsidP="003D2A6D">
      <w:pPr>
        <w:pStyle w:val="1011"/>
      </w:pPr>
      <w:proofErr w:type="gramStart"/>
      <w:r w:rsidRPr="00912408">
        <w:t>Если Стороны не смогли прийти к согласию в отношении расчета суммы Возмещаемых убытков в течение 30 (тридцати) Рабочих дней после предоставления Стороной, претендующей на возмещение, уведомления, либо в случае отказа встретиться согласно пункту</w:t>
      </w:r>
      <w:r w:rsidR="003E55D0">
        <w:t xml:space="preserve"> </w:t>
      </w:r>
      <w:r w:rsidRPr="00912408">
        <w:fldChar w:fldCharType="begin"/>
      </w:r>
      <w:r w:rsidRPr="00912408">
        <w:instrText xml:space="preserve"> REF _Ref494907686 \r \h </w:instrText>
      </w:r>
      <w:r>
        <w:instrText xml:space="preserve"> \* MERGEFORMAT </w:instrText>
      </w:r>
      <w:r w:rsidRPr="00912408">
        <w:fldChar w:fldCharType="separate"/>
      </w:r>
      <w:r w:rsidR="005A0A28">
        <w:t>19.8</w:t>
      </w:r>
      <w:r w:rsidRPr="00912408">
        <w:fldChar w:fldCharType="end"/>
      </w:r>
      <w:r w:rsidRPr="00912408">
        <w:t>, каждая из Сторон может передать вопрос в качестве Спора на разрешение в соответствии с Порядком разрешения споров.</w:t>
      </w:r>
      <w:proofErr w:type="gramEnd"/>
    </w:p>
    <w:p w14:paraId="7865F2BE" w14:textId="77777777" w:rsidR="00D87959" w:rsidRDefault="00D342E7" w:rsidP="003E12BB">
      <w:pPr>
        <w:pStyle w:val="1011"/>
        <w:widowControl w:val="0"/>
      </w:pPr>
      <w:bookmarkStart w:id="862" w:name="_Ref368906211"/>
      <w:bookmarkStart w:id="863" w:name="_Ref379990737"/>
      <w:r w:rsidRPr="00912408">
        <w:t xml:space="preserve">Концессионер несет перед Концедентом ответственность за качество Работ в течение 5 (пяти) лет </w:t>
      </w:r>
      <w:proofErr w:type="gramStart"/>
      <w:r w:rsidRPr="00912408">
        <w:t>с даты ввода</w:t>
      </w:r>
      <w:proofErr w:type="gramEnd"/>
      <w:r w:rsidRPr="00912408">
        <w:t xml:space="preserve"> соответствующего объекта капитального строительства в эксплуатацию.</w:t>
      </w:r>
      <w:bookmarkEnd w:id="862"/>
      <w:bookmarkEnd w:id="863"/>
    </w:p>
    <w:p w14:paraId="7A1E5E5A" w14:textId="77777777" w:rsidR="003D2A6D" w:rsidRPr="003D2A6D" w:rsidRDefault="003D2A6D" w:rsidP="003D2A6D">
      <w:pPr>
        <w:pStyle w:val="1011"/>
      </w:pPr>
      <w:r w:rsidRPr="003D2A6D">
        <w:t>Без ущерба для прочих прав Концедента, Концессионер должен возместить Концеденту все убытки, связанные с предъявлением Концеденту требований третьих лиц, при условии, что такие требования третьих лиц и убытки Концедента вызваны виновными действиями или бездействием со стороны Концессионера.</w:t>
      </w:r>
    </w:p>
    <w:p w14:paraId="7A16A24C" w14:textId="77777777" w:rsidR="003D2A6D" w:rsidRDefault="003D2A6D" w:rsidP="003D2A6D">
      <w:pPr>
        <w:pStyle w:val="1011"/>
      </w:pPr>
      <w:r w:rsidRPr="003D2A6D">
        <w:t>Не подлежат возмещению убытки одной Стороны Концессионного соглашения другой Стороной Концессионного соглашения, возникшие в связи с предъявлением третьими лицами требований, основанных на нарушении Стороной, к которой предъявлено требование о возмещении таких убытков, положений Применимого права и обязательств по настоящему Концессионному соглашению.</w:t>
      </w:r>
    </w:p>
    <w:p w14:paraId="515D2456" w14:textId="77777777" w:rsidR="00EF60FD" w:rsidRDefault="00EF60FD" w:rsidP="00C262F0">
      <w:pPr>
        <w:pStyle w:val="1011"/>
      </w:pPr>
      <w:r>
        <w:t>Концессионер обязуется уплатить Концеденту неустойку в виде пени в размере 1/300 (одной трехсотой) ключевой ставки Банка России от суммы неисполненного денежного обязательства за каждый день просрочки в случае нарушения Концессионером денежного обязательства.</w:t>
      </w:r>
    </w:p>
    <w:p w14:paraId="7D47D247" w14:textId="77777777" w:rsidR="00EF60FD" w:rsidRDefault="00EF60FD" w:rsidP="00C262F0">
      <w:pPr>
        <w:pStyle w:val="1011"/>
      </w:pPr>
      <w:r>
        <w:t xml:space="preserve"> Концедент обязуется уплатить Концессионеру неустойку в виде пени в размере 1/300 (одной трехсотой) ключевой ставки Банка России от суммы неисполненного денежного обязательства за каждый день просрочки в случае нарушения Концедентом денежного обязательства. </w:t>
      </w:r>
    </w:p>
    <w:p w14:paraId="475AE23B" w14:textId="77777777" w:rsidR="00EF60FD" w:rsidRPr="003D2A6D" w:rsidRDefault="00EF60FD" w:rsidP="00EF60FD">
      <w:pPr>
        <w:pStyle w:val="1011"/>
        <w:numPr>
          <w:ilvl w:val="0"/>
          <w:numId w:val="0"/>
        </w:numPr>
        <w:ind w:left="709"/>
      </w:pPr>
      <w:r>
        <w:t>Стороны установили, что датой истечения срока исполнения обязательства по выплате Концессионеру компенсации при расторжении Концессионного соглашения является последний день срока, установленного пунктом 5.3 приложения 14 Концессионного соглашения.</w:t>
      </w:r>
    </w:p>
    <w:p w14:paraId="04A5D5C4" w14:textId="77777777" w:rsidR="00D87959" w:rsidRPr="00912408" w:rsidRDefault="00D342E7" w:rsidP="003E12BB">
      <w:pPr>
        <w:pStyle w:val="10"/>
        <w:keepNext w:val="0"/>
        <w:widowControl w:val="0"/>
      </w:pPr>
      <w:bookmarkStart w:id="864" w:name="_Toc493697778"/>
      <w:bookmarkStart w:id="865" w:name="_Toc500777802"/>
      <w:bookmarkStart w:id="866" w:name="_Ref501454072"/>
      <w:bookmarkStart w:id="867" w:name="_Toc63720641"/>
      <w:r w:rsidRPr="00912408">
        <w:t>РАЗРЕШЕНИЕ СПОРОВ</w:t>
      </w:r>
      <w:bookmarkEnd w:id="848"/>
      <w:bookmarkEnd w:id="849"/>
      <w:bookmarkEnd w:id="850"/>
      <w:bookmarkEnd w:id="851"/>
      <w:bookmarkEnd w:id="852"/>
      <w:bookmarkEnd w:id="853"/>
      <w:bookmarkEnd w:id="854"/>
      <w:bookmarkEnd w:id="855"/>
      <w:bookmarkEnd w:id="856"/>
      <w:bookmarkEnd w:id="864"/>
      <w:bookmarkEnd w:id="865"/>
      <w:bookmarkEnd w:id="866"/>
      <w:bookmarkEnd w:id="867"/>
    </w:p>
    <w:p w14:paraId="69067BFE" w14:textId="77777777" w:rsidR="00D87959" w:rsidRPr="00912408" w:rsidRDefault="00D342E7" w:rsidP="003D2A6D">
      <w:pPr>
        <w:pStyle w:val="22"/>
        <w:keepNext w:val="0"/>
        <w:widowControl w:val="0"/>
        <w:ind w:left="567"/>
      </w:pPr>
      <w:bookmarkStart w:id="868" w:name="_Toc184666744"/>
      <w:bookmarkStart w:id="869" w:name="_Toc297286386"/>
      <w:bookmarkStart w:id="870" w:name="_Toc297714412"/>
      <w:bookmarkStart w:id="871" w:name="_Toc297716365"/>
      <w:bookmarkStart w:id="872" w:name="_Toc493697779"/>
      <w:bookmarkStart w:id="873" w:name="_Toc500777803"/>
      <w:bookmarkStart w:id="874" w:name="_Toc63720642"/>
      <w:bookmarkStart w:id="875" w:name="_Ref293416694"/>
      <w:bookmarkStart w:id="876" w:name="_Ref293676022"/>
      <w:bookmarkStart w:id="877" w:name="_Ref355721608"/>
      <w:bookmarkStart w:id="878" w:name="_Toc356556129"/>
      <w:bookmarkStart w:id="879" w:name="_Toc356926098"/>
      <w:r w:rsidRPr="00912408">
        <w:t>Процедура досудебного урегулирования спора</w:t>
      </w:r>
      <w:bookmarkEnd w:id="868"/>
      <w:bookmarkEnd w:id="869"/>
      <w:bookmarkEnd w:id="870"/>
      <w:bookmarkEnd w:id="871"/>
      <w:bookmarkEnd w:id="872"/>
      <w:bookmarkEnd w:id="873"/>
      <w:bookmarkEnd w:id="874"/>
    </w:p>
    <w:p w14:paraId="38CFBD87" w14:textId="77777777" w:rsidR="00D87959" w:rsidRPr="00912408" w:rsidRDefault="00D342E7" w:rsidP="003E12BB">
      <w:pPr>
        <w:pStyle w:val="101"/>
        <w:widowControl w:val="0"/>
      </w:pPr>
      <w:bookmarkStart w:id="880" w:name="_Ref185661207"/>
      <w:bookmarkStart w:id="881" w:name="_Ref466945217"/>
      <w:bookmarkStart w:id="882" w:name="_Toc297286400"/>
      <w:bookmarkStart w:id="883" w:name="_Toc297714426"/>
      <w:bookmarkStart w:id="884" w:name="_Toc297716378"/>
      <w:bookmarkEnd w:id="875"/>
      <w:bookmarkEnd w:id="876"/>
      <w:bookmarkEnd w:id="877"/>
      <w:bookmarkEnd w:id="878"/>
      <w:bookmarkEnd w:id="879"/>
      <w:r w:rsidRPr="00912408">
        <w:t>Все споры, разногласия или требования, возникающие из настоящего Концессионного соглашения или в связи с ним, в том числе касающиеся его заключения, исполнения, нарушения, прекращения, недействительности или толкования (каждый далее – «</w:t>
      </w:r>
      <w:r w:rsidRPr="00912408">
        <w:rPr>
          <w:b/>
          <w:i/>
        </w:rPr>
        <w:t>Спор</w:t>
      </w:r>
      <w:r w:rsidRPr="00912408">
        <w:t>»), должны разрешаться в соответствии со стать</w:t>
      </w:r>
      <w:bookmarkEnd w:id="880"/>
      <w:r w:rsidRPr="00912408">
        <w:t xml:space="preserve">ей </w:t>
      </w:r>
      <w:r w:rsidRPr="00912408">
        <w:fldChar w:fldCharType="begin"/>
      </w:r>
      <w:r w:rsidRPr="00912408">
        <w:instrText xml:space="preserve"> REF _Ref501454072 \w \h </w:instrText>
      </w:r>
      <w:r>
        <w:instrText xml:space="preserve"> \* MERGEFORMAT </w:instrText>
      </w:r>
      <w:r w:rsidRPr="00912408">
        <w:fldChar w:fldCharType="separate"/>
      </w:r>
      <w:r w:rsidR="005A0A28">
        <w:t>20</w:t>
      </w:r>
      <w:r w:rsidRPr="00912408">
        <w:fldChar w:fldCharType="end"/>
      </w:r>
      <w:r w:rsidRPr="00912408">
        <w:t>, если иной порядок прямо не предусмотрен Концессионным соглашением или Применимым правом.</w:t>
      </w:r>
    </w:p>
    <w:p w14:paraId="14A6C05C" w14:textId="77777777" w:rsidR="00D87959" w:rsidRPr="00912408" w:rsidRDefault="00D342E7" w:rsidP="003E12BB">
      <w:pPr>
        <w:pStyle w:val="101"/>
        <w:widowControl w:val="0"/>
      </w:pPr>
      <w:bookmarkStart w:id="885" w:name="_Ref185660799"/>
      <w:proofErr w:type="gramStart"/>
      <w:r w:rsidRPr="00912408">
        <w:lastRenderedPageBreak/>
        <w:t xml:space="preserve">Сторона, полагающая, что возник Спор (далее – </w:t>
      </w:r>
      <w:r w:rsidRPr="00912408">
        <w:rPr>
          <w:i/>
        </w:rPr>
        <w:t>«</w:t>
      </w:r>
      <w:r w:rsidRPr="00912408">
        <w:rPr>
          <w:b/>
          <w:bCs/>
          <w:i/>
        </w:rPr>
        <w:t>Требующая сторона</w:t>
      </w:r>
      <w:r w:rsidRPr="00912408">
        <w:rPr>
          <w:i/>
        </w:rPr>
        <w:t>»)</w:t>
      </w:r>
      <w:r w:rsidRPr="00912408">
        <w:t xml:space="preserve">, обязана направить Стороне, с которой возник Спор (далее – </w:t>
      </w:r>
      <w:r w:rsidRPr="00912408">
        <w:rPr>
          <w:i/>
        </w:rPr>
        <w:t>«</w:t>
      </w:r>
      <w:r w:rsidRPr="00912408">
        <w:rPr>
          <w:b/>
          <w:bCs/>
          <w:i/>
        </w:rPr>
        <w:t>Отвечающая сторона</w:t>
      </w:r>
      <w:r w:rsidRPr="00912408">
        <w:rPr>
          <w:i/>
        </w:rPr>
        <w:t>»</w:t>
      </w:r>
      <w:r w:rsidRPr="00912408">
        <w:t>) с копией третьей Стороне письменное уведомление</w:t>
      </w:r>
      <w:r w:rsidR="009A5EE2">
        <w:t xml:space="preserve"> (</w:t>
      </w:r>
      <w:r w:rsidR="009A5EE2" w:rsidRPr="00912408">
        <w:rPr>
          <w:rFonts w:eastAsia="MS Mincho"/>
        </w:rPr>
        <w:t>далее – «</w:t>
      </w:r>
      <w:r w:rsidR="009A5EE2" w:rsidRPr="00912408">
        <w:rPr>
          <w:rFonts w:eastAsia="MS Mincho"/>
          <w:b/>
          <w:i/>
        </w:rPr>
        <w:t>Уведомление о споре</w:t>
      </w:r>
      <w:r w:rsidR="009A5EE2">
        <w:rPr>
          <w:rFonts w:eastAsia="MS Mincho"/>
        </w:rPr>
        <w:t xml:space="preserve">») </w:t>
      </w:r>
      <w:r w:rsidRPr="00912408">
        <w:t>с указанием следующей информации:</w:t>
      </w:r>
      <w:bookmarkEnd w:id="885"/>
      <w:proofErr w:type="gramEnd"/>
    </w:p>
    <w:p w14:paraId="5C2E3481" w14:textId="77777777" w:rsidR="00D87959" w:rsidRPr="00912408" w:rsidRDefault="00D342E7" w:rsidP="003E12BB">
      <w:pPr>
        <w:pStyle w:val="a7"/>
        <w:widowControl w:val="0"/>
      </w:pPr>
      <w:r w:rsidRPr="00912408">
        <w:t>описание предмета Спора;</w:t>
      </w:r>
    </w:p>
    <w:p w14:paraId="73A123B5" w14:textId="77777777" w:rsidR="00D87959" w:rsidRPr="00912408" w:rsidRDefault="00D342E7" w:rsidP="003E12BB">
      <w:pPr>
        <w:pStyle w:val="a7"/>
        <w:widowControl w:val="0"/>
      </w:pPr>
      <w:r w:rsidRPr="00912408">
        <w:t>требования Требующей стороны по предмету Спора, включая возмещение любых убытков;</w:t>
      </w:r>
    </w:p>
    <w:p w14:paraId="07E3D7B6" w14:textId="77777777" w:rsidR="00D87959" w:rsidRPr="00912408" w:rsidRDefault="00D342E7" w:rsidP="003E12BB">
      <w:pPr>
        <w:pStyle w:val="a7"/>
        <w:widowControl w:val="0"/>
      </w:pPr>
      <w:r w:rsidRPr="00912408">
        <w:t>обоснование требований; и</w:t>
      </w:r>
    </w:p>
    <w:p w14:paraId="4AD70575" w14:textId="77777777" w:rsidR="00D87959" w:rsidRPr="00912408" w:rsidRDefault="00D342E7" w:rsidP="003E12BB">
      <w:pPr>
        <w:pStyle w:val="a7"/>
        <w:widowControl w:val="0"/>
      </w:pPr>
      <w:r w:rsidRPr="00912408">
        <w:t>предлагаемая дата проведения первого совещания (которое должно состояться не позднее, чем спустя 30 (тридцать) календарных дней с момента вручения уведомления), место проведения первого совещания и предполагаемый состав участников Требующей стороны</w:t>
      </w:r>
      <w:r w:rsidR="009A5EE2">
        <w:t>.</w:t>
      </w:r>
    </w:p>
    <w:p w14:paraId="35F93704" w14:textId="77777777" w:rsidR="00D87959" w:rsidRPr="00912408" w:rsidRDefault="00D342E7" w:rsidP="003E12BB">
      <w:pPr>
        <w:pStyle w:val="101"/>
        <w:widowControl w:val="0"/>
      </w:pPr>
      <w:r w:rsidRPr="00912408">
        <w:t>Вручение Уведомления о споре не освобождает любую Сторону от исполнения ее обязательств по Концессионному соглашению, в том числе не является основанием для прекращения Концессионером выполнения мероприятий, предусмотренных Заданием и основными мероприятиями, а также прекращения Концессионной деятельности со стороны Концессионера, если иное прямо не предусмотрено Концессионным соглашением.</w:t>
      </w:r>
    </w:p>
    <w:bookmarkEnd w:id="881"/>
    <w:p w14:paraId="34C0624E" w14:textId="77777777" w:rsidR="00D87959" w:rsidRPr="00912408" w:rsidRDefault="00D342E7" w:rsidP="003E12BB">
      <w:pPr>
        <w:pStyle w:val="101"/>
        <w:widowControl w:val="0"/>
      </w:pPr>
      <w:r w:rsidRPr="00912408">
        <w:t>В случае возникновения Спора Требующая сторона и Отвечающая сторона должны приложить все зависящие от них усилия, чтобы разрешить Спор путем переговоров между соответствующими представителями Сторон, имеющими полномочия по урегулированию Спора.</w:t>
      </w:r>
    </w:p>
    <w:p w14:paraId="5388199C" w14:textId="77777777" w:rsidR="00D87959" w:rsidRPr="00912408" w:rsidRDefault="00D342E7" w:rsidP="003E12BB">
      <w:pPr>
        <w:pStyle w:val="101"/>
        <w:widowControl w:val="0"/>
      </w:pPr>
      <w:r w:rsidRPr="00912408">
        <w:t>Не позднее 15 (пятнадцати) календарных дней с момента вручения Уведомления о споре Отвечающая сторона обязана направить Требующей стороне письменный ответ с указанием следующих сведений:</w:t>
      </w:r>
    </w:p>
    <w:p w14:paraId="274B5642" w14:textId="77777777" w:rsidR="00D87959" w:rsidRPr="00912408" w:rsidRDefault="00D342E7" w:rsidP="003E12BB">
      <w:pPr>
        <w:pStyle w:val="a7"/>
        <w:widowControl w:val="0"/>
      </w:pPr>
      <w:r w:rsidRPr="00912408">
        <w:t>подтверждение даты, времени и места проведения первого совещания и (или) предложение об изменении даты (при условии, что такая дата наступает не позднее, чем спустя 30 (тридцати) календарных дней после даты Уведомления о споре), времени и места первого совещания;</w:t>
      </w:r>
    </w:p>
    <w:p w14:paraId="1038DAA0" w14:textId="77777777" w:rsidR="00D87959" w:rsidRPr="00912408" w:rsidRDefault="00D342E7" w:rsidP="003E12BB">
      <w:pPr>
        <w:pStyle w:val="a7"/>
        <w:widowControl w:val="0"/>
      </w:pPr>
      <w:r w:rsidRPr="00912408">
        <w:t>имена представителей Отвечающей стороны, которые будут участвовать в совещании; и</w:t>
      </w:r>
    </w:p>
    <w:p w14:paraId="7027EBE3" w14:textId="77777777" w:rsidR="00D87959" w:rsidRPr="00912408" w:rsidRDefault="00D342E7" w:rsidP="003E12BB">
      <w:pPr>
        <w:pStyle w:val="a7"/>
        <w:widowControl w:val="0"/>
      </w:pPr>
      <w:r w:rsidRPr="00912408">
        <w:t>ответ на требования, предъявленные Требующей стороной в Уведомлении о споре.</w:t>
      </w:r>
    </w:p>
    <w:p w14:paraId="46915368" w14:textId="77777777" w:rsidR="00D87959" w:rsidRPr="00912408" w:rsidRDefault="00D342E7" w:rsidP="003E12BB">
      <w:pPr>
        <w:pStyle w:val="101"/>
        <w:widowControl w:val="0"/>
      </w:pPr>
      <w:r w:rsidRPr="009A5EE2">
        <w:rPr>
          <w:rStyle w:val="1010"/>
        </w:rPr>
        <w:t>Целью первого совещания Сторон является обмен документами и информацией в связи со Спором, а также разъяснение своей позиции. По окончании первого совещания спорящие Стороны согласуют дату, время и место проведения второго совещания. При этом</w:t>
      </w:r>
      <w:proofErr w:type="gramStart"/>
      <w:r w:rsidRPr="009A5EE2">
        <w:rPr>
          <w:rStyle w:val="1010"/>
        </w:rPr>
        <w:t>,</w:t>
      </w:r>
      <w:proofErr w:type="gramEnd"/>
      <w:r w:rsidRPr="009A5EE2">
        <w:rPr>
          <w:rStyle w:val="1010"/>
        </w:rPr>
        <w:t xml:space="preserve"> дата проведения второго совещания наступает не позднее, чем спустя 30 (тридцать) календарных дней с даты проведения первого совещания</w:t>
      </w:r>
      <w:r w:rsidRPr="00912408">
        <w:t>.</w:t>
      </w:r>
    </w:p>
    <w:p w14:paraId="5039A501" w14:textId="77777777" w:rsidR="00D87959" w:rsidRPr="00912408" w:rsidRDefault="00D342E7" w:rsidP="003D2A6D">
      <w:pPr>
        <w:pStyle w:val="22"/>
        <w:keepNext w:val="0"/>
        <w:widowControl w:val="0"/>
        <w:ind w:left="567"/>
      </w:pPr>
      <w:bookmarkStart w:id="886" w:name="_Toc493697780"/>
      <w:bookmarkStart w:id="887" w:name="_Toc500777804"/>
      <w:bookmarkStart w:id="888" w:name="_Toc63720643"/>
      <w:r w:rsidRPr="00912408">
        <w:t xml:space="preserve">Передача </w:t>
      </w:r>
      <w:r w:rsidRPr="009A5EE2">
        <w:t>спора</w:t>
      </w:r>
      <w:r w:rsidRPr="00912408">
        <w:t xml:space="preserve"> в суд</w:t>
      </w:r>
      <w:bookmarkEnd w:id="886"/>
      <w:bookmarkEnd w:id="887"/>
      <w:bookmarkEnd w:id="888"/>
    </w:p>
    <w:p w14:paraId="4E7C0A9A" w14:textId="77777777" w:rsidR="00D87959" w:rsidRPr="00912408" w:rsidRDefault="00D342E7" w:rsidP="003E12BB">
      <w:pPr>
        <w:pStyle w:val="101"/>
        <w:widowControl w:val="0"/>
      </w:pPr>
      <w:bookmarkStart w:id="889" w:name="_Ref297285788"/>
      <w:bookmarkEnd w:id="882"/>
      <w:bookmarkEnd w:id="883"/>
      <w:bookmarkEnd w:id="884"/>
      <w:r w:rsidRPr="00912408">
        <w:t xml:space="preserve">Если Стороны не разрешили Спор на втором совещании либо Спор не был разрешен в течение 60 (шестидесяти) календарных дней после предоставления Уведомления о споре, то любая из спорящих Сторон вправе передать Спор на рассмотрение и </w:t>
      </w:r>
      <w:r w:rsidRPr="00912408">
        <w:lastRenderedPageBreak/>
        <w:t>разрешение в Арбитражный суд Архангельской области («</w:t>
      </w:r>
      <w:r w:rsidRPr="00912408">
        <w:rPr>
          <w:b/>
          <w:i/>
        </w:rPr>
        <w:t>Арбитраж</w:t>
      </w:r>
      <w:r w:rsidRPr="00912408">
        <w:t>»).</w:t>
      </w:r>
      <w:bookmarkEnd w:id="889"/>
    </w:p>
    <w:p w14:paraId="07AF9DBA" w14:textId="77777777" w:rsidR="009964A3" w:rsidRPr="009964A3" w:rsidRDefault="00D342E7" w:rsidP="003E12BB">
      <w:pPr>
        <w:pStyle w:val="101"/>
        <w:widowControl w:val="0"/>
      </w:pPr>
      <w:r w:rsidRPr="00912408">
        <w:t>Каждая из Сторон вправе передать Спор на рассмотрение в Арбитраж при условии соблюдения установленной настоящим Концессионным соглашением процедуры досудебного урегулирования Спора.</w:t>
      </w:r>
      <w:bookmarkStart w:id="890" w:name="_Toc466995903"/>
      <w:bookmarkStart w:id="891" w:name="_Toc468217660"/>
      <w:bookmarkStart w:id="892" w:name="_Toc468892627"/>
      <w:bookmarkStart w:id="893" w:name="_Toc473692364"/>
      <w:bookmarkStart w:id="894" w:name="_Toc476857545"/>
      <w:bookmarkStart w:id="895" w:name="_Toc350977279"/>
      <w:bookmarkStart w:id="896" w:name="_Toc481181850"/>
      <w:bookmarkStart w:id="897" w:name="_Toc477970510"/>
      <w:bookmarkStart w:id="898" w:name="_Toc493697781"/>
      <w:bookmarkStart w:id="899" w:name="_Toc500777805"/>
      <w:bookmarkStart w:id="900" w:name="_Toc356556143"/>
      <w:bookmarkStart w:id="901" w:name="_Toc356926114"/>
      <w:bookmarkStart w:id="902" w:name="_Toc357090144"/>
      <w:bookmarkStart w:id="903" w:name="_Toc391668674"/>
      <w:bookmarkStart w:id="904" w:name="_Toc466326177"/>
    </w:p>
    <w:p w14:paraId="77428BA2" w14:textId="77777777" w:rsidR="00D87959" w:rsidRPr="00912408" w:rsidRDefault="00D342E7" w:rsidP="003E12BB">
      <w:pPr>
        <w:pStyle w:val="10"/>
        <w:keepNext w:val="0"/>
        <w:widowControl w:val="0"/>
      </w:pPr>
      <w:bookmarkStart w:id="905" w:name="_Toc63720644"/>
      <w:r w:rsidRPr="00912408">
        <w:t xml:space="preserve">ПРОЧИЕ </w:t>
      </w:r>
      <w:bookmarkEnd w:id="890"/>
      <w:bookmarkEnd w:id="891"/>
      <w:bookmarkEnd w:id="892"/>
      <w:bookmarkEnd w:id="893"/>
      <w:bookmarkEnd w:id="894"/>
      <w:bookmarkEnd w:id="895"/>
      <w:bookmarkEnd w:id="896"/>
      <w:bookmarkEnd w:id="897"/>
      <w:r w:rsidRPr="00912408">
        <w:t>УСЛОВИЯ</w:t>
      </w:r>
      <w:bookmarkEnd w:id="898"/>
      <w:bookmarkEnd w:id="899"/>
      <w:bookmarkEnd w:id="905"/>
    </w:p>
    <w:p w14:paraId="4EF3C65A" w14:textId="77777777" w:rsidR="00D87959" w:rsidRPr="00912408" w:rsidRDefault="00D342E7" w:rsidP="003D2A6D">
      <w:pPr>
        <w:pStyle w:val="22"/>
        <w:keepNext w:val="0"/>
        <w:widowControl w:val="0"/>
        <w:ind w:left="567"/>
      </w:pPr>
      <w:bookmarkStart w:id="906" w:name="_Toc467756990"/>
      <w:bookmarkStart w:id="907" w:name="_Toc500777806"/>
      <w:bookmarkStart w:id="908" w:name="_Toc63720645"/>
      <w:bookmarkStart w:id="909" w:name="_Toc493697782"/>
      <w:bookmarkStart w:id="910" w:name="_Ref447054232"/>
      <w:bookmarkStart w:id="911" w:name="_Toc468217662"/>
      <w:bookmarkStart w:id="912" w:name="_Ref468704371"/>
      <w:bookmarkStart w:id="913" w:name="_Toc468892629"/>
      <w:bookmarkStart w:id="914" w:name="_Toc473692366"/>
      <w:bookmarkStart w:id="915" w:name="_Toc476857547"/>
      <w:bookmarkStart w:id="916" w:name="_Toc350977281"/>
      <w:bookmarkStart w:id="917" w:name="_Toc481181852"/>
      <w:bookmarkStart w:id="918" w:name="_Toc477970512"/>
      <w:bookmarkEnd w:id="900"/>
      <w:bookmarkEnd w:id="901"/>
      <w:bookmarkEnd w:id="902"/>
      <w:bookmarkEnd w:id="903"/>
      <w:bookmarkEnd w:id="904"/>
      <w:bookmarkEnd w:id="906"/>
      <w:r w:rsidRPr="00912408">
        <w:t>Уступка прав и обязанностей по Концессионному соглашению</w:t>
      </w:r>
      <w:bookmarkEnd w:id="907"/>
      <w:bookmarkEnd w:id="908"/>
    </w:p>
    <w:p w14:paraId="790D5850" w14:textId="77777777" w:rsidR="00D87959" w:rsidRPr="00912408" w:rsidRDefault="00D342E7" w:rsidP="003E12BB">
      <w:pPr>
        <w:pStyle w:val="101"/>
        <w:widowControl w:val="0"/>
      </w:pPr>
      <w:r w:rsidRPr="00912408">
        <w:t>Стороны не вправе уступать свои права и обязанности по Концессионному соглашению полностью или в части без предварительного письменного согласия других Сторон.</w:t>
      </w:r>
    </w:p>
    <w:p w14:paraId="1001EB4D" w14:textId="77777777" w:rsidR="00D87959" w:rsidRPr="00912408" w:rsidRDefault="00D342E7" w:rsidP="003E12BB">
      <w:pPr>
        <w:pStyle w:val="101"/>
        <w:widowControl w:val="0"/>
      </w:pPr>
      <w:proofErr w:type="gramStart"/>
      <w:r w:rsidRPr="00912408">
        <w:t xml:space="preserve">Руководствуясь пунктом </w:t>
      </w:r>
      <w:r w:rsidRPr="00912408">
        <w:fldChar w:fldCharType="begin"/>
      </w:r>
      <w:r w:rsidRPr="00912408">
        <w:instrText xml:space="preserve"> REF _Ref494202487 \r \h </w:instrText>
      </w:r>
      <w:r>
        <w:instrText xml:space="preserve"> \* MERGEFORMAT </w:instrText>
      </w:r>
      <w:r w:rsidRPr="00912408">
        <w:fldChar w:fldCharType="separate"/>
      </w:r>
      <w:r w:rsidR="005A0A28">
        <w:t>8.8</w:t>
      </w:r>
      <w:r w:rsidRPr="00912408">
        <w:fldChar w:fldCharType="end"/>
      </w:r>
      <w:r w:rsidRPr="00912408">
        <w:t xml:space="preserve"> настоящего Концессионного соглашения Концедент и Архангельская область выразили свое согласие на передачу прав и обязанностей Концессионера по Концессионному соглашению без проведения конкурса, которая осуществляется путем замены Концессионера по Концессионному соглашению в случае неисполнения (ненадлежащего исполнения) Концессионером своих обязательств перед Финансирующей организацией в порядке, установленном Соглашением о порядке взаимодействия с финансирующей организацией.</w:t>
      </w:r>
      <w:proofErr w:type="gramEnd"/>
    </w:p>
    <w:p w14:paraId="34ACB4BA" w14:textId="77777777" w:rsidR="00D87959" w:rsidRPr="00912408" w:rsidRDefault="00D342E7" w:rsidP="003E12BB">
      <w:pPr>
        <w:pStyle w:val="101"/>
        <w:widowControl w:val="0"/>
      </w:pPr>
      <w:r w:rsidRPr="00912408">
        <w:t>Концедент и Архангельская область настоящим выражают свое согласие на передачу прав и обязанностей Концессионера по Концессионному соглашению без проведения конкурса одному из следующих лиц:</w:t>
      </w:r>
    </w:p>
    <w:p w14:paraId="609E0F8C" w14:textId="77777777" w:rsidR="00D87959" w:rsidRPr="00912408" w:rsidRDefault="00D342E7" w:rsidP="003E12BB">
      <w:pPr>
        <w:pStyle w:val="a7"/>
        <w:widowControl w:val="0"/>
      </w:pPr>
      <w:r w:rsidRPr="00912408">
        <w:t>лицу, входящему с Концессионером в одну группу лиц, определяемую в соответствии с Федеральным законом «О защите конкуренции»;</w:t>
      </w:r>
    </w:p>
    <w:p w14:paraId="2AC74EBE" w14:textId="77777777" w:rsidR="00D87959" w:rsidRPr="00912408" w:rsidRDefault="00D342E7" w:rsidP="003E12BB">
      <w:pPr>
        <w:pStyle w:val="a7"/>
        <w:widowControl w:val="0"/>
      </w:pPr>
      <w:r w:rsidRPr="00912408">
        <w:t>реорганизованному Концессионеру;</w:t>
      </w:r>
    </w:p>
    <w:p w14:paraId="3B24A38B" w14:textId="77777777" w:rsidR="00D87959" w:rsidRDefault="00D342E7" w:rsidP="003E12BB">
      <w:pPr>
        <w:pStyle w:val="a7"/>
        <w:widowControl w:val="0"/>
      </w:pPr>
      <w:r w:rsidRPr="00912408">
        <w:t>лицу, возникшему в результате реорганизации Концессионера</w:t>
      </w:r>
    </w:p>
    <w:p w14:paraId="07A2E125" w14:textId="77777777" w:rsidR="00D87959" w:rsidRPr="00912408" w:rsidRDefault="00D342E7" w:rsidP="003D2A6D">
      <w:pPr>
        <w:pStyle w:val="22"/>
        <w:keepNext w:val="0"/>
        <w:widowControl w:val="0"/>
        <w:ind w:left="567"/>
      </w:pPr>
      <w:bookmarkStart w:id="919" w:name="_Toc500777807"/>
      <w:bookmarkStart w:id="920" w:name="_Toc63720646"/>
      <w:r w:rsidRPr="00912408">
        <w:t>Исключительные права на результаты интеллектуальной деятельности</w:t>
      </w:r>
      <w:bookmarkEnd w:id="909"/>
      <w:bookmarkEnd w:id="919"/>
      <w:bookmarkEnd w:id="920"/>
    </w:p>
    <w:p w14:paraId="0EA3ED29" w14:textId="77777777" w:rsidR="00D87959" w:rsidRPr="00912408" w:rsidRDefault="00D342E7" w:rsidP="003E12BB">
      <w:pPr>
        <w:pStyle w:val="101"/>
        <w:widowControl w:val="0"/>
      </w:pPr>
      <w:r w:rsidRPr="00912408">
        <w:t>Исключительные права на результаты интеллектуальной деятельности, полученные Концессионером за свой счет при исполнении Концессионного соглашения, принадлежат Концессионеру.</w:t>
      </w:r>
    </w:p>
    <w:p w14:paraId="41CDF185" w14:textId="77777777" w:rsidR="00D87959" w:rsidRPr="00912408" w:rsidRDefault="00D342E7" w:rsidP="003D2A6D">
      <w:pPr>
        <w:pStyle w:val="22"/>
        <w:keepNext w:val="0"/>
        <w:widowControl w:val="0"/>
        <w:ind w:left="567"/>
      </w:pPr>
      <w:bookmarkStart w:id="921" w:name="_Toc493697783"/>
      <w:bookmarkStart w:id="922" w:name="_Toc500777808"/>
      <w:bookmarkStart w:id="923" w:name="_Toc63720647"/>
      <w:proofErr w:type="spellStart"/>
      <w:r w:rsidRPr="00912408">
        <w:t>Сальваторская</w:t>
      </w:r>
      <w:proofErr w:type="spellEnd"/>
      <w:r w:rsidRPr="00912408">
        <w:t xml:space="preserve"> оговорка</w:t>
      </w:r>
      <w:bookmarkEnd w:id="921"/>
      <w:bookmarkEnd w:id="922"/>
      <w:bookmarkEnd w:id="923"/>
    </w:p>
    <w:p w14:paraId="14B75AEE" w14:textId="77777777" w:rsidR="00D87959" w:rsidRPr="00912408" w:rsidRDefault="00D342E7" w:rsidP="003E12BB">
      <w:pPr>
        <w:pStyle w:val="101"/>
        <w:widowControl w:val="0"/>
      </w:pPr>
      <w:r w:rsidRPr="00912408">
        <w:t>Недействительность какого-либо условия настоящего Концессионного соглашения не влечет за собой недействительность прочих его условий.</w:t>
      </w:r>
    </w:p>
    <w:p w14:paraId="5928073E" w14:textId="77777777" w:rsidR="00D87959" w:rsidRPr="00912408" w:rsidRDefault="00D342E7" w:rsidP="003D2A6D">
      <w:pPr>
        <w:pStyle w:val="22"/>
        <w:keepNext w:val="0"/>
        <w:widowControl w:val="0"/>
        <w:ind w:left="567"/>
      </w:pPr>
      <w:bookmarkStart w:id="924" w:name="_Toc493697784"/>
      <w:bookmarkStart w:id="925" w:name="_Toc500777809"/>
      <w:bookmarkStart w:id="926" w:name="_Toc63720648"/>
      <w:r w:rsidRPr="00912408">
        <w:t>Применимое право</w:t>
      </w:r>
      <w:bookmarkEnd w:id="924"/>
      <w:bookmarkEnd w:id="925"/>
      <w:bookmarkEnd w:id="926"/>
    </w:p>
    <w:p w14:paraId="6FAACADC" w14:textId="77777777" w:rsidR="00D87959" w:rsidRPr="00912408" w:rsidRDefault="00D342E7" w:rsidP="003E12BB">
      <w:pPr>
        <w:pStyle w:val="101"/>
        <w:widowControl w:val="0"/>
      </w:pPr>
      <w:r w:rsidRPr="00912408">
        <w:t>Настоящее Концессионное соглашение подчиняется праву Российской Федерации. По всем неурегулированным настоящим Концессионным соглашением вопросам Стороны руководствуются действующим законодательством Российской Федерации.</w:t>
      </w:r>
    </w:p>
    <w:p w14:paraId="06354500" w14:textId="77777777" w:rsidR="00D87959" w:rsidRPr="00912408" w:rsidRDefault="00D342E7" w:rsidP="003D2A6D">
      <w:pPr>
        <w:pStyle w:val="22"/>
        <w:keepNext w:val="0"/>
        <w:widowControl w:val="0"/>
        <w:ind w:left="567"/>
      </w:pPr>
      <w:bookmarkStart w:id="927" w:name="_Toc493697785"/>
      <w:bookmarkStart w:id="928" w:name="_Toc500777810"/>
      <w:bookmarkStart w:id="929" w:name="_Toc63720649"/>
      <w:r w:rsidRPr="00912408">
        <w:t>Принципы действия сторон</w:t>
      </w:r>
      <w:bookmarkEnd w:id="927"/>
      <w:bookmarkEnd w:id="928"/>
      <w:bookmarkEnd w:id="929"/>
    </w:p>
    <w:p w14:paraId="44A4B3D7" w14:textId="77777777" w:rsidR="00D87959" w:rsidRPr="00912408" w:rsidRDefault="00D342E7" w:rsidP="003E12BB">
      <w:pPr>
        <w:pStyle w:val="101"/>
        <w:widowControl w:val="0"/>
      </w:pPr>
      <w:r w:rsidRPr="00912408">
        <w:t>При исполнении настоящего Концессионного соглашения Стороны обязаны действовать добросовестно и разумно.</w:t>
      </w:r>
    </w:p>
    <w:p w14:paraId="7D942AB3" w14:textId="77777777" w:rsidR="00D87959" w:rsidRPr="00912408" w:rsidRDefault="00D342E7" w:rsidP="003D2A6D">
      <w:pPr>
        <w:pStyle w:val="22"/>
        <w:keepNext w:val="0"/>
        <w:widowControl w:val="0"/>
        <w:ind w:left="567"/>
      </w:pPr>
      <w:bookmarkStart w:id="930" w:name="_Toc493697786"/>
      <w:bookmarkStart w:id="931" w:name="_Toc500777811"/>
      <w:bookmarkStart w:id="932" w:name="_Toc63720650"/>
      <w:r w:rsidRPr="00912408">
        <w:t>Уведомления</w:t>
      </w:r>
      <w:bookmarkEnd w:id="930"/>
      <w:bookmarkEnd w:id="931"/>
      <w:bookmarkEnd w:id="932"/>
    </w:p>
    <w:p w14:paraId="38370EF0" w14:textId="77777777" w:rsidR="00D87959" w:rsidRPr="00912408" w:rsidRDefault="00D342E7" w:rsidP="003E12BB">
      <w:pPr>
        <w:pStyle w:val="101"/>
        <w:widowControl w:val="0"/>
      </w:pPr>
      <w:r w:rsidRPr="00912408">
        <w:t xml:space="preserve">Все уведомления и иные сообщения, связанные с исполнением настоящего </w:t>
      </w:r>
      <w:r w:rsidRPr="00912408">
        <w:lastRenderedPageBreak/>
        <w:t>Концессионного соглашения, Стороны обязаны направлять по реквизитам, указанным в настоящем Концессионном соглашении, в письменной форме на бумажном носителе одним из следующих способов: заказным письмом через почтовую службу или нарочно с отметкой о вручении.</w:t>
      </w:r>
    </w:p>
    <w:p w14:paraId="3344D50B" w14:textId="77777777" w:rsidR="00D87959" w:rsidRPr="00912408" w:rsidRDefault="00D342E7" w:rsidP="003E12BB">
      <w:pPr>
        <w:pStyle w:val="101"/>
        <w:widowControl w:val="0"/>
      </w:pPr>
      <w:r w:rsidRPr="00912408">
        <w:t>Уведомления и иные сообщения, связанные с исполнением настоящего Концессионного соглашения, считаются надлежащим образом направленными в дату получения отправителем:</w:t>
      </w:r>
    </w:p>
    <w:p w14:paraId="72ADE840" w14:textId="77777777" w:rsidR="00D87959" w:rsidRPr="00912408" w:rsidRDefault="00D342E7" w:rsidP="003E12BB">
      <w:pPr>
        <w:pStyle w:val="a7"/>
        <w:widowControl w:val="0"/>
      </w:pPr>
      <w:r w:rsidRPr="00912408">
        <w:t>уведомления о вручении;</w:t>
      </w:r>
    </w:p>
    <w:p w14:paraId="14B3D69D" w14:textId="77777777" w:rsidR="00D87959" w:rsidRPr="00912408" w:rsidRDefault="00D342E7" w:rsidP="003E12BB">
      <w:pPr>
        <w:pStyle w:val="a7"/>
        <w:widowControl w:val="0"/>
      </w:pPr>
      <w:r w:rsidRPr="00912408">
        <w:t>отказа получателя от принятия отправления;</w:t>
      </w:r>
    </w:p>
    <w:p w14:paraId="523D0626" w14:textId="77777777" w:rsidR="00D87959" w:rsidRPr="00912408" w:rsidRDefault="00D342E7" w:rsidP="003E12BB">
      <w:pPr>
        <w:pStyle w:val="a7"/>
        <w:widowControl w:val="0"/>
      </w:pPr>
      <w:r w:rsidRPr="00912408">
        <w:t>уведомления почтовой службы о причине невозможности вручения отправления.</w:t>
      </w:r>
    </w:p>
    <w:p w14:paraId="0A21B3BA" w14:textId="77777777" w:rsidR="00D87959" w:rsidRPr="00912408" w:rsidRDefault="00614EF3" w:rsidP="003E12BB">
      <w:pPr>
        <w:pStyle w:val="1011"/>
        <w:widowControl w:val="0"/>
      </w:pPr>
      <w:r w:rsidRPr="00B3177E">
        <w:t>Все уведомления и иные сообщения, связанные с исполнением настоящего Концессионного соглашения, считаются надлежащим образом направленными, если они адресованы непосредственному адресату с направлением копии всем иным Сторонам настоящего Концессионного соглашения, в случаях, предусмотренных условиями настоящего Концессионного соглашения</w:t>
      </w:r>
    </w:p>
    <w:p w14:paraId="49F8AAD4" w14:textId="77777777" w:rsidR="00D87959" w:rsidRPr="00DB5373" w:rsidRDefault="00D342E7" w:rsidP="00967D74">
      <w:pPr>
        <w:pStyle w:val="10"/>
      </w:pPr>
      <w:bookmarkStart w:id="933" w:name="_Toc493697787"/>
      <w:r w:rsidRPr="00912408">
        <w:br w:type="page"/>
      </w:r>
      <w:bookmarkStart w:id="934" w:name="_Toc500777812"/>
      <w:bookmarkStart w:id="935" w:name="_Toc502136250"/>
      <w:bookmarkStart w:id="936" w:name="_Toc63720651"/>
      <w:r w:rsidRPr="00DB5373">
        <w:lastRenderedPageBreak/>
        <w:t>ПОДПИСИ И РЕКВИЗИТЫ СТОРОН</w:t>
      </w:r>
      <w:bookmarkEnd w:id="933"/>
      <w:bookmarkEnd w:id="934"/>
      <w:bookmarkEnd w:id="935"/>
      <w:bookmarkEnd w:id="936"/>
    </w:p>
    <w:p w14:paraId="63BE730F" w14:textId="77777777" w:rsidR="00D87959" w:rsidRPr="00B9548D" w:rsidRDefault="00D87959" w:rsidP="00D87959"/>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9B3A7D" w14:paraId="30DC3D0F" w14:textId="77777777" w:rsidTr="00600BAC">
        <w:tc>
          <w:tcPr>
            <w:tcW w:w="4672" w:type="dxa"/>
            <w:shd w:val="clear" w:color="auto" w:fill="FFFFFF" w:themeFill="background1"/>
          </w:tcPr>
          <w:p w14:paraId="1C5103CF" w14:textId="77777777" w:rsidR="00D87959" w:rsidRPr="00912408" w:rsidRDefault="00D342E7" w:rsidP="00600BAC">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6B0BCB40" w14:textId="0BE08236" w:rsidR="00D87959" w:rsidRPr="00912408" w:rsidRDefault="00D342E7" w:rsidP="00600BAC">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3E815926" w14:textId="77777777" w:rsidR="00D87959" w:rsidRPr="00912408" w:rsidRDefault="00D87959" w:rsidP="00D87959">
            <w:pPr>
              <w:spacing w:before="240"/>
              <w:ind w:left="0" w:firstLine="0"/>
              <w:rPr>
                <w:rFonts w:ascii="Times New Roman" w:hAnsi="Times New Roman"/>
                <w:sz w:val="24"/>
                <w:szCs w:val="24"/>
              </w:rPr>
            </w:pPr>
          </w:p>
        </w:tc>
        <w:tc>
          <w:tcPr>
            <w:tcW w:w="4400" w:type="dxa"/>
            <w:shd w:val="clear" w:color="auto" w:fill="FFFFFF" w:themeFill="background1"/>
          </w:tcPr>
          <w:p w14:paraId="0345ED3C" w14:textId="77777777" w:rsidR="00D87959" w:rsidRPr="00912408" w:rsidRDefault="00D342E7" w:rsidP="00600BAC">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2CAAD5E3" w14:textId="77777777" w:rsidR="00D87959" w:rsidRPr="00967D74" w:rsidRDefault="00D342E7" w:rsidP="00600BAC">
            <w:pPr>
              <w:spacing w:before="240"/>
              <w:ind w:left="0" w:firstLine="0"/>
              <w:jc w:val="center"/>
              <w:rPr>
                <w:rFonts w:ascii="Times New Roman" w:hAnsi="Times New Roman"/>
                <w:sz w:val="24"/>
                <w:szCs w:val="24"/>
              </w:rPr>
            </w:pPr>
            <w:r w:rsidRPr="00912408">
              <w:rPr>
                <w:rFonts w:ascii="Times New Roman" w:hAnsi="Times New Roman"/>
                <w:sz w:val="24"/>
                <w:szCs w:val="24"/>
              </w:rPr>
              <w:t>в лице Директора</w:t>
            </w:r>
          </w:p>
        </w:tc>
      </w:tr>
      <w:tr w:rsidR="009B3A7D" w14:paraId="0CB8FE7A" w14:textId="77777777" w:rsidTr="00600BAC">
        <w:tc>
          <w:tcPr>
            <w:tcW w:w="4672" w:type="dxa"/>
            <w:shd w:val="clear" w:color="auto" w:fill="FFFFFF" w:themeFill="background1"/>
          </w:tcPr>
          <w:p w14:paraId="0C1F3FE5" w14:textId="77777777" w:rsidR="00D87959" w:rsidRPr="00912408" w:rsidRDefault="00D342E7" w:rsidP="00FF0201">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FF0201">
              <w:rPr>
                <w:rFonts w:ascii="Times New Roman" w:hAnsi="Times New Roman"/>
                <w:sz w:val="24"/>
                <w:szCs w:val="24"/>
              </w:rPr>
              <w:t xml:space="preserve">Д.А. </w:t>
            </w:r>
            <w:proofErr w:type="spellStart"/>
            <w:r w:rsidR="00FF0201">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25E2E6B2" w14:textId="77777777" w:rsidR="00D87959" w:rsidRPr="00912408" w:rsidRDefault="00D342E7" w:rsidP="00600BAC">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9B3A7D" w14:paraId="567E4E81" w14:textId="77777777" w:rsidTr="00600BAC">
        <w:tc>
          <w:tcPr>
            <w:tcW w:w="4672" w:type="dxa"/>
            <w:shd w:val="clear" w:color="auto" w:fill="FFFFFF" w:themeFill="background1"/>
          </w:tcPr>
          <w:p w14:paraId="3007508F" w14:textId="77777777" w:rsidR="00D87959" w:rsidRPr="00912408" w:rsidRDefault="00D342E7" w:rsidP="00D87959">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3AA474E" w14:textId="77777777" w:rsidR="00D87959" w:rsidRPr="00912408" w:rsidRDefault="00D342E7" w:rsidP="00D87959">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6969C88" w14:textId="77777777" w:rsidR="00D87959" w:rsidRPr="00912408" w:rsidRDefault="00D87959" w:rsidP="00D87959">
      <w:pPr>
        <w:spacing w:after="0" w:line="240" w:lineRule="auto"/>
        <w:rPr>
          <w:rFonts w:ascii="Times New Roman" w:hAnsi="Times New Roman"/>
          <w:sz w:val="24"/>
          <w:szCs w:val="24"/>
        </w:rPr>
      </w:pPr>
    </w:p>
    <w:p w14:paraId="1AFFD5F0" w14:textId="77777777" w:rsidR="00D87959" w:rsidRPr="00912408" w:rsidRDefault="00D87959" w:rsidP="00D8795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9B3A7D" w14:paraId="04A58D57" w14:textId="77777777" w:rsidTr="00600BAC">
        <w:tc>
          <w:tcPr>
            <w:tcW w:w="4672" w:type="dxa"/>
            <w:shd w:val="clear" w:color="auto" w:fill="FFFFFF" w:themeFill="background1"/>
          </w:tcPr>
          <w:p w14:paraId="63BF2B6E" w14:textId="77777777" w:rsidR="00D87959" w:rsidRPr="00912408" w:rsidRDefault="00D342E7" w:rsidP="00600BAC">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37F21399" w14:textId="77777777" w:rsidR="00D87959" w:rsidRDefault="00FF0201" w:rsidP="00FF0201">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5CE698FD" w14:textId="77777777" w:rsidR="00FF0201" w:rsidRPr="00912408" w:rsidRDefault="00FF0201" w:rsidP="00FF0201">
            <w:pPr>
              <w:spacing w:before="240"/>
              <w:ind w:left="0" w:firstLine="0"/>
              <w:jc w:val="center"/>
              <w:rPr>
                <w:rFonts w:ascii="Times New Roman" w:hAnsi="Times New Roman"/>
                <w:sz w:val="24"/>
                <w:szCs w:val="24"/>
              </w:rPr>
            </w:pPr>
          </w:p>
        </w:tc>
        <w:tc>
          <w:tcPr>
            <w:tcW w:w="4400" w:type="dxa"/>
            <w:shd w:val="clear" w:color="auto" w:fill="FFFFFF" w:themeFill="background1"/>
          </w:tcPr>
          <w:p w14:paraId="15881BE5" w14:textId="77777777" w:rsidR="00FF0201" w:rsidRPr="00912408" w:rsidRDefault="00FF0201" w:rsidP="00FF0201">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21A2EEF1" w14:textId="77777777" w:rsidR="00FF0201" w:rsidRPr="00912408" w:rsidRDefault="00FF0201" w:rsidP="00FF0201">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02B569B9" w14:textId="77777777" w:rsidR="00D87959" w:rsidRPr="00A0332E" w:rsidRDefault="00D87959" w:rsidP="00FF0201">
            <w:pPr>
              <w:spacing w:before="240"/>
              <w:jc w:val="center"/>
              <w:rPr>
                <w:rFonts w:ascii="Times New Roman" w:hAnsi="Times New Roman"/>
                <w:sz w:val="24"/>
                <w:szCs w:val="24"/>
              </w:rPr>
            </w:pPr>
          </w:p>
        </w:tc>
      </w:tr>
      <w:tr w:rsidR="009B3A7D" w14:paraId="529EBC8B" w14:textId="77777777" w:rsidTr="00600BAC">
        <w:tc>
          <w:tcPr>
            <w:tcW w:w="4672" w:type="dxa"/>
            <w:shd w:val="clear" w:color="auto" w:fill="FFFFFF" w:themeFill="background1"/>
          </w:tcPr>
          <w:p w14:paraId="5E2BFFBF" w14:textId="77777777" w:rsidR="00D87959" w:rsidRPr="00912408" w:rsidRDefault="00FF0201" w:rsidP="00600BAC">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58FF3B9C" w14:textId="77777777" w:rsidR="00D87959" w:rsidRPr="00912408" w:rsidRDefault="00FF0201" w:rsidP="00600BAC">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9B3A7D" w14:paraId="086576AA" w14:textId="77777777" w:rsidTr="00600BAC">
        <w:tc>
          <w:tcPr>
            <w:tcW w:w="4672" w:type="dxa"/>
            <w:shd w:val="clear" w:color="auto" w:fill="FFFFFF" w:themeFill="background1"/>
          </w:tcPr>
          <w:p w14:paraId="2EB3F76A" w14:textId="77777777" w:rsidR="00D87959" w:rsidRPr="00912408" w:rsidRDefault="00D342E7" w:rsidP="00D87959">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9276BF5" w14:textId="77777777" w:rsidR="00D87959" w:rsidRPr="00912408" w:rsidRDefault="00D342E7" w:rsidP="00D87959">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786175F" w14:textId="77777777" w:rsidR="00D87959" w:rsidRPr="00912408" w:rsidRDefault="00D87959" w:rsidP="00D87959">
      <w:pPr>
        <w:spacing w:after="0" w:line="240" w:lineRule="auto"/>
        <w:rPr>
          <w:rFonts w:ascii="Times New Roman" w:hAnsi="Times New Roman"/>
          <w:sz w:val="24"/>
          <w:szCs w:val="24"/>
        </w:rPr>
      </w:pPr>
    </w:p>
    <w:p w14:paraId="2E3B7985" w14:textId="77777777" w:rsidR="00D87959" w:rsidRPr="00912408" w:rsidRDefault="00D87959" w:rsidP="00D8795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9B3A7D" w14:paraId="3A90E876" w14:textId="77777777" w:rsidTr="00600BAC">
        <w:tc>
          <w:tcPr>
            <w:tcW w:w="4672" w:type="dxa"/>
            <w:shd w:val="clear" w:color="auto" w:fill="FFFFFF" w:themeFill="background1"/>
          </w:tcPr>
          <w:p w14:paraId="3AB1AD45" w14:textId="77777777" w:rsidR="00D87959" w:rsidRPr="00912408" w:rsidRDefault="00D87959" w:rsidP="00FF0201">
            <w:pPr>
              <w:spacing w:before="240"/>
              <w:jc w:val="center"/>
              <w:rPr>
                <w:rFonts w:ascii="Times New Roman" w:hAnsi="Times New Roman"/>
                <w:sz w:val="24"/>
                <w:szCs w:val="24"/>
              </w:rPr>
            </w:pPr>
          </w:p>
        </w:tc>
        <w:tc>
          <w:tcPr>
            <w:tcW w:w="4400" w:type="dxa"/>
            <w:shd w:val="clear" w:color="auto" w:fill="FFFFFF" w:themeFill="background1"/>
          </w:tcPr>
          <w:p w14:paraId="4D51149F" w14:textId="77777777" w:rsidR="00D87959" w:rsidRPr="00912408" w:rsidRDefault="00D87959" w:rsidP="00D87959">
            <w:pPr>
              <w:spacing w:before="240"/>
              <w:ind w:left="0" w:firstLine="0"/>
              <w:rPr>
                <w:rFonts w:ascii="Times New Roman" w:hAnsi="Times New Roman"/>
                <w:sz w:val="24"/>
                <w:szCs w:val="24"/>
              </w:rPr>
            </w:pPr>
          </w:p>
        </w:tc>
      </w:tr>
      <w:tr w:rsidR="009B3A7D" w14:paraId="2557223F" w14:textId="77777777" w:rsidTr="00600BAC">
        <w:tc>
          <w:tcPr>
            <w:tcW w:w="4672" w:type="dxa"/>
            <w:shd w:val="clear" w:color="auto" w:fill="FFFFFF" w:themeFill="background1"/>
          </w:tcPr>
          <w:p w14:paraId="6432C265" w14:textId="77777777" w:rsidR="00D87959" w:rsidRPr="00912408" w:rsidRDefault="00D87959" w:rsidP="00600BAC">
            <w:pPr>
              <w:spacing w:before="240"/>
              <w:ind w:left="0" w:firstLine="0"/>
              <w:jc w:val="center"/>
              <w:rPr>
                <w:rFonts w:ascii="Times New Roman" w:hAnsi="Times New Roman"/>
                <w:b/>
                <w:sz w:val="24"/>
                <w:szCs w:val="24"/>
              </w:rPr>
            </w:pPr>
          </w:p>
        </w:tc>
        <w:tc>
          <w:tcPr>
            <w:tcW w:w="4400" w:type="dxa"/>
            <w:shd w:val="clear" w:color="auto" w:fill="FFFFFF" w:themeFill="background1"/>
          </w:tcPr>
          <w:p w14:paraId="0A587A21" w14:textId="77777777" w:rsidR="00D87959" w:rsidRDefault="00D87959" w:rsidP="00D87959">
            <w:pPr>
              <w:spacing w:before="240"/>
              <w:ind w:left="0" w:firstLine="0"/>
              <w:rPr>
                <w:rFonts w:ascii="Times New Roman" w:hAnsi="Times New Roman"/>
                <w:b/>
                <w:sz w:val="24"/>
                <w:szCs w:val="24"/>
              </w:rPr>
            </w:pPr>
          </w:p>
          <w:p w14:paraId="7F520ADE" w14:textId="77777777" w:rsidR="00FF0201" w:rsidRDefault="00FF0201" w:rsidP="00D87959">
            <w:pPr>
              <w:spacing w:before="240"/>
              <w:ind w:left="0" w:firstLine="0"/>
              <w:rPr>
                <w:rFonts w:ascii="Times New Roman" w:hAnsi="Times New Roman"/>
                <w:b/>
                <w:sz w:val="24"/>
                <w:szCs w:val="24"/>
              </w:rPr>
            </w:pPr>
          </w:p>
          <w:p w14:paraId="0977E069" w14:textId="77777777" w:rsidR="00FF0201" w:rsidRDefault="00FF0201" w:rsidP="00D87959">
            <w:pPr>
              <w:spacing w:before="240"/>
              <w:ind w:left="0" w:firstLine="0"/>
              <w:rPr>
                <w:rFonts w:ascii="Times New Roman" w:hAnsi="Times New Roman"/>
                <w:b/>
                <w:sz w:val="24"/>
                <w:szCs w:val="24"/>
              </w:rPr>
            </w:pPr>
          </w:p>
          <w:p w14:paraId="56E8D610" w14:textId="77777777" w:rsidR="00FF0201" w:rsidRDefault="00FF0201" w:rsidP="00D87959">
            <w:pPr>
              <w:spacing w:before="240"/>
              <w:ind w:left="0" w:firstLine="0"/>
              <w:rPr>
                <w:rFonts w:ascii="Times New Roman" w:hAnsi="Times New Roman"/>
                <w:b/>
                <w:sz w:val="24"/>
                <w:szCs w:val="24"/>
              </w:rPr>
            </w:pPr>
          </w:p>
          <w:p w14:paraId="3D690D50" w14:textId="77777777" w:rsidR="00FF0201" w:rsidRDefault="00FF0201" w:rsidP="00D87959">
            <w:pPr>
              <w:spacing w:before="240"/>
              <w:ind w:left="0" w:firstLine="0"/>
              <w:rPr>
                <w:rFonts w:ascii="Times New Roman" w:hAnsi="Times New Roman"/>
                <w:b/>
                <w:sz w:val="24"/>
                <w:szCs w:val="24"/>
              </w:rPr>
            </w:pPr>
          </w:p>
          <w:p w14:paraId="02308651" w14:textId="77777777" w:rsidR="00FF0201" w:rsidRDefault="00FF0201" w:rsidP="00D87959">
            <w:pPr>
              <w:spacing w:before="240"/>
              <w:ind w:left="0" w:firstLine="0"/>
              <w:rPr>
                <w:rFonts w:ascii="Times New Roman" w:hAnsi="Times New Roman"/>
                <w:b/>
                <w:sz w:val="24"/>
                <w:szCs w:val="24"/>
              </w:rPr>
            </w:pPr>
          </w:p>
          <w:p w14:paraId="1A9D7325" w14:textId="77777777" w:rsidR="00FF0201" w:rsidRPr="00912408" w:rsidRDefault="00FF0201" w:rsidP="00D87959">
            <w:pPr>
              <w:spacing w:before="240"/>
              <w:ind w:left="0" w:firstLine="0"/>
              <w:rPr>
                <w:rFonts w:ascii="Times New Roman" w:hAnsi="Times New Roman"/>
                <w:b/>
                <w:sz w:val="24"/>
                <w:szCs w:val="24"/>
              </w:rPr>
            </w:pPr>
          </w:p>
        </w:tc>
      </w:tr>
    </w:tbl>
    <w:p w14:paraId="1AC9802A" w14:textId="77777777" w:rsidR="00E8111D" w:rsidRPr="00912408" w:rsidRDefault="00E8111D" w:rsidP="00967D74">
      <w:pPr>
        <w:pStyle w:val="10"/>
      </w:pPr>
      <w:bookmarkStart w:id="937" w:name="_ПРИЛОЖЕНИЯ"/>
      <w:bookmarkStart w:id="938" w:name="_Toc493697788"/>
      <w:bookmarkStart w:id="939" w:name="_Toc500777813"/>
      <w:bookmarkStart w:id="940" w:name="_Toc63720652"/>
      <w:bookmarkEnd w:id="910"/>
      <w:bookmarkEnd w:id="911"/>
      <w:bookmarkEnd w:id="912"/>
      <w:bookmarkEnd w:id="913"/>
      <w:bookmarkEnd w:id="914"/>
      <w:bookmarkEnd w:id="915"/>
      <w:bookmarkEnd w:id="916"/>
      <w:bookmarkEnd w:id="917"/>
      <w:bookmarkEnd w:id="918"/>
      <w:bookmarkEnd w:id="937"/>
      <w:r w:rsidRPr="00912408">
        <w:lastRenderedPageBreak/>
        <w:t>ПРИЛОЖЕНИЯ</w:t>
      </w:r>
      <w:bookmarkEnd w:id="938"/>
      <w:bookmarkEnd w:id="939"/>
      <w:bookmarkEnd w:id="940"/>
    </w:p>
    <w:p w14:paraId="3F46845B" w14:textId="77777777" w:rsidR="00EE2F6A" w:rsidRPr="00AD4E55" w:rsidRDefault="00EE2F6A" w:rsidP="00EE2F6A">
      <w:pPr>
        <w:pStyle w:val="22"/>
        <w:jc w:val="center"/>
      </w:pPr>
      <w:bookmarkStart w:id="941" w:name="_Приложение_1_«Термины"/>
      <w:bookmarkStart w:id="942" w:name="sub_900_Прил_1"/>
      <w:bookmarkStart w:id="943" w:name="_Toc493697789"/>
      <w:bookmarkStart w:id="944" w:name="_Toc500777814"/>
      <w:bookmarkStart w:id="945" w:name="_Toc46747790"/>
      <w:bookmarkStart w:id="946" w:name="_Toc63720653"/>
      <w:bookmarkStart w:id="947" w:name="_Ref493175614"/>
      <w:bookmarkStart w:id="948" w:name="_Ref493258709"/>
      <w:bookmarkEnd w:id="941"/>
      <w:bookmarkEnd w:id="942"/>
      <w:r w:rsidRPr="00AD4E55">
        <w:t>Приложение 1 «Термины и определения»</w:t>
      </w:r>
      <w:bookmarkEnd w:id="943"/>
      <w:bookmarkEnd w:id="944"/>
      <w:bookmarkEnd w:id="945"/>
      <w:bookmarkEnd w:id="946"/>
    </w:p>
    <w:bookmarkEnd w:id="947"/>
    <w:p w14:paraId="0F505A46" w14:textId="77777777" w:rsidR="00EE2F6A" w:rsidRPr="00912408" w:rsidRDefault="00EE2F6A" w:rsidP="00EE2F6A">
      <w:pPr>
        <w:pStyle w:val="af9"/>
        <w:numPr>
          <w:ilvl w:val="0"/>
          <w:numId w:val="58"/>
        </w:numPr>
      </w:pPr>
      <w:r w:rsidRPr="00912408">
        <w:t>В настоящем Концессионном соглашении и Приложениях к нему, если иное не следует из контекста, следующие слова и словосочетания имеют значения, указанные ниже.</w:t>
      </w:r>
    </w:p>
    <w:p w14:paraId="18A3E04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Акт финансового закрытия </w:t>
      </w:r>
      <w:r w:rsidRPr="00912408">
        <w:rPr>
          <w:rFonts w:ascii="Times New Roman" w:eastAsia="Times New Roman" w:hAnsi="Times New Roman"/>
          <w:sz w:val="24"/>
          <w:szCs w:val="24"/>
          <w:lang w:eastAsia="ru-RU"/>
        </w:rPr>
        <w:t>означает документ, подписываемый Сторонами в</w:t>
      </w:r>
      <w:r w:rsidRPr="00912408">
        <w:rPr>
          <w:rFonts w:ascii="Times New Roman" w:hAnsi="Times New Roman"/>
          <w:sz w:val="24"/>
          <w:szCs w:val="24"/>
        </w:rPr>
        <w:t xml:space="preserve"> дату, когда выполнены все Предварительные условия финансового закрытия и все Основные условия финансового закрытия по форме, приведенной в Приложении 20</w:t>
      </w:r>
      <w:r w:rsidRPr="00912408">
        <w:rPr>
          <w:rFonts w:ascii="Times New Roman" w:eastAsia="Times New Roman" w:hAnsi="Times New Roman"/>
          <w:sz w:val="24"/>
          <w:szCs w:val="24"/>
          <w:lang w:eastAsia="ru-RU"/>
        </w:rPr>
        <w:t>.</w:t>
      </w:r>
    </w:p>
    <w:p w14:paraId="61E0147A"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Акционерный заем </w:t>
      </w:r>
      <w:r w:rsidRPr="00912408">
        <w:rPr>
          <w:rFonts w:ascii="Times New Roman" w:eastAsia="Times New Roman" w:hAnsi="Times New Roman"/>
          <w:sz w:val="24"/>
          <w:szCs w:val="24"/>
          <w:lang w:eastAsia="ru-RU"/>
        </w:rPr>
        <w:t>означает заем, предоставленный Концессионеру участниками (акционерами) Концессионера.</w:t>
      </w:r>
    </w:p>
    <w:p w14:paraId="6C7E82DB"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Арбитраж </w:t>
      </w:r>
      <w:r w:rsidRPr="00912408">
        <w:rPr>
          <w:rFonts w:ascii="Times New Roman" w:eastAsia="Times New Roman" w:hAnsi="Times New Roman"/>
          <w:sz w:val="24"/>
          <w:szCs w:val="24"/>
          <w:lang w:eastAsia="ru-RU"/>
        </w:rPr>
        <w:t>означает Арбитражный суд Архангельской области.</w:t>
      </w:r>
    </w:p>
    <w:p w14:paraId="4C6EF30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Архангельская область </w:t>
      </w:r>
      <w:r w:rsidRPr="00912408">
        <w:rPr>
          <w:rFonts w:ascii="Times New Roman" w:eastAsia="Times New Roman" w:hAnsi="Times New Roman"/>
          <w:sz w:val="24"/>
          <w:szCs w:val="24"/>
          <w:lang w:eastAsia="ru-RU"/>
        </w:rPr>
        <w:t>означает</w:t>
      </w:r>
      <w:r w:rsidRPr="00912408">
        <w:rPr>
          <w:rFonts w:ascii="Times New Roman" w:hAnsi="Times New Roman"/>
        </w:rPr>
        <w:t xml:space="preserve"> Субъект Российской Федерации Архангельскую область.</w:t>
      </w:r>
    </w:p>
    <w:p w14:paraId="576E7443" w14:textId="3EEFFB81"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roofErr w:type="gramStart"/>
      <w:r w:rsidRPr="00912408">
        <w:rPr>
          <w:rFonts w:ascii="Times New Roman" w:eastAsia="Times New Roman" w:hAnsi="Times New Roman"/>
          <w:b/>
          <w:kern w:val="3"/>
          <w:sz w:val="24"/>
          <w:szCs w:val="24"/>
          <w:lang w:eastAsia="ja-JP" w:bidi="fa-IR"/>
        </w:rPr>
        <w:t>Банковская гарантия</w:t>
      </w:r>
      <w:r w:rsidRPr="00912408">
        <w:rPr>
          <w:rFonts w:ascii="Times New Roman" w:eastAsia="Times New Roman" w:hAnsi="Times New Roman"/>
          <w:kern w:val="3"/>
          <w:sz w:val="24"/>
          <w:szCs w:val="24"/>
          <w:lang w:eastAsia="ja-JP" w:bidi="fa-IR"/>
        </w:rPr>
        <w:t xml:space="preserve"> означает безотзывную и непередаваемую банковскую гарантию, предоставляемую Концессионером в соответствии с пунктом 6.1 части 1 статьи 10, пунктом 4 статьи 42 ФЗ «О концессионных соглашениях» и требованиями Постановления Правительства РФ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и (или) водоотведения, отдельные объекты</w:t>
      </w:r>
      <w:proofErr w:type="gramEnd"/>
      <w:r w:rsidRPr="00912408">
        <w:rPr>
          <w:rFonts w:ascii="Times New Roman" w:eastAsia="Times New Roman" w:hAnsi="Times New Roman"/>
          <w:kern w:val="3"/>
          <w:sz w:val="24"/>
          <w:szCs w:val="24"/>
          <w:lang w:eastAsia="ja-JP" w:bidi="fa-IR"/>
        </w:rPr>
        <w:t xml:space="preserve"> таких систем» в целях обеспечения исполнения Концессионером своих обязательств по Концессионному соглашению</w:t>
      </w:r>
      <w:r w:rsidRPr="00912408">
        <w:rPr>
          <w:rFonts w:ascii="Times New Roman" w:eastAsia="Andale Sans UI" w:hAnsi="Times New Roman"/>
          <w:kern w:val="3"/>
          <w:sz w:val="24"/>
          <w:szCs w:val="24"/>
          <w:lang w:eastAsia="ja-JP" w:bidi="fa-IR"/>
        </w:rPr>
        <w:t>.</w:t>
      </w:r>
      <w:r w:rsidRPr="00912408">
        <w:rPr>
          <w:rFonts w:ascii="Times New Roman" w:eastAsia="Times New Roman" w:hAnsi="Times New Roman"/>
          <w:b/>
          <w:sz w:val="24"/>
          <w:szCs w:val="24"/>
          <w:lang w:eastAsia="ru-RU"/>
        </w:rPr>
        <w:t xml:space="preserve"> </w:t>
      </w:r>
    </w:p>
    <w:p w14:paraId="436F1FEE"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Бюджетный кодекс РФ </w:t>
      </w:r>
      <w:r w:rsidRPr="00912408">
        <w:rPr>
          <w:rFonts w:ascii="Times New Roman" w:eastAsia="Times New Roman" w:hAnsi="Times New Roman"/>
          <w:sz w:val="24"/>
          <w:szCs w:val="24"/>
          <w:lang w:eastAsia="ru-RU"/>
        </w:rPr>
        <w:t>означает Бюджетный кодекс Российской Федерации от 31 июля 1998 г. № 145-ФЗ.</w:t>
      </w:r>
    </w:p>
    <w:p w14:paraId="1928D564" w14:textId="77777777" w:rsidR="00EE2F6A" w:rsidRPr="00912408" w:rsidRDefault="00EE2F6A" w:rsidP="00EE2F6A">
      <w:pPr>
        <w:widowControl w:val="0"/>
        <w:tabs>
          <w:tab w:val="left" w:pos="720"/>
          <w:tab w:val="left" w:pos="1430"/>
        </w:tabs>
        <w:autoSpaceDE w:val="0"/>
        <w:autoSpaceDN w:val="0"/>
        <w:adjustRightInd w:val="0"/>
        <w:spacing w:after="200" w:line="240" w:lineRule="auto"/>
        <w:jc w:val="both"/>
        <w:rPr>
          <w:rFonts w:ascii="Times New Roman" w:eastAsia="Times New Roman" w:hAnsi="Times New Roman"/>
          <w:w w:val="0"/>
          <w:sz w:val="24"/>
          <w:szCs w:val="24"/>
          <w:lang w:eastAsia="ru-RU"/>
        </w:rPr>
      </w:pPr>
      <w:r w:rsidRPr="00912408">
        <w:rPr>
          <w:rFonts w:ascii="Times New Roman" w:eastAsia="Times New Roman" w:hAnsi="Times New Roman"/>
          <w:b/>
          <w:sz w:val="24"/>
          <w:szCs w:val="24"/>
          <w:lang w:eastAsia="ru-RU"/>
        </w:rPr>
        <w:t xml:space="preserve">Год действия соглашения </w:t>
      </w:r>
      <w:r w:rsidRPr="00912408">
        <w:rPr>
          <w:rFonts w:ascii="Times New Roman" w:eastAsia="Times New Roman" w:hAnsi="Times New Roman"/>
          <w:sz w:val="24"/>
          <w:szCs w:val="24"/>
          <w:lang w:eastAsia="ru-RU"/>
        </w:rPr>
        <w:t>означает каждый календарный год в течение Срока.</w:t>
      </w:r>
    </w:p>
    <w:p w14:paraId="4E8F0E55"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Государственная регистрация </w:t>
      </w:r>
      <w:r w:rsidRPr="00912408">
        <w:rPr>
          <w:rFonts w:ascii="Times New Roman" w:eastAsia="Times New Roman" w:hAnsi="Times New Roman"/>
          <w:sz w:val="24"/>
          <w:szCs w:val="24"/>
          <w:lang w:eastAsia="ru-RU"/>
        </w:rPr>
        <w:t>означает государственную регистрацию права в Едином государственном реестре недвижимости в соответствии с Федеральным законом от 13 июля 2015 г. № 218-ФЗ «О государственной регистрации недвижимости».</w:t>
      </w:r>
    </w:p>
    <w:p w14:paraId="6125A4C6" w14:textId="17904BF2"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sidRPr="00912408">
        <w:rPr>
          <w:rFonts w:ascii="Times New Roman" w:eastAsia="Times New Roman" w:hAnsi="Times New Roman"/>
          <w:b/>
          <w:sz w:val="24"/>
          <w:szCs w:val="24"/>
          <w:lang w:eastAsia="ru-RU"/>
        </w:rPr>
        <w:t>Государственный орган</w:t>
      </w:r>
      <w:r w:rsidRPr="00912408">
        <w:rPr>
          <w:rFonts w:ascii="Times New Roman" w:eastAsia="Times New Roman" w:hAnsi="Times New Roman"/>
          <w:sz w:val="24"/>
          <w:szCs w:val="24"/>
          <w:lang w:eastAsia="ru-RU"/>
        </w:rPr>
        <w:t xml:space="preserve"> означает Президента Российской Федерации, Федеральное собрание Российской Федерации, Правительство Российской Федерации, федеральный орган исполнительной власти, государственный орган Архангельской области, любой законодательный, исполнительный или судебный орган государственной власти или орган местного самоуправления на территории Российской Федерации, а также образованное или назначенное Архангельской областью или </w:t>
      </w:r>
      <w:r w:rsidR="008E7787">
        <w:rPr>
          <w:rFonts w:ascii="Times New Roman" w:eastAsia="Times New Roman" w:hAnsi="Times New Roman"/>
          <w:sz w:val="24"/>
          <w:szCs w:val="24"/>
          <w:lang w:eastAsia="ru-RU"/>
        </w:rPr>
        <w:t>м</w:t>
      </w:r>
      <w:r w:rsidR="008E7787" w:rsidRPr="00912408">
        <w:rPr>
          <w:rFonts w:ascii="Times New Roman" w:eastAsia="Times New Roman" w:hAnsi="Times New Roman"/>
          <w:sz w:val="24"/>
          <w:szCs w:val="24"/>
          <w:lang w:eastAsia="ru-RU"/>
        </w:rPr>
        <w:t xml:space="preserve">униципальным </w:t>
      </w:r>
      <w:r w:rsidRPr="00912408">
        <w:rPr>
          <w:rFonts w:ascii="Times New Roman" w:eastAsia="Times New Roman" w:hAnsi="Times New Roman"/>
          <w:sz w:val="24"/>
          <w:szCs w:val="24"/>
          <w:lang w:eastAsia="ru-RU"/>
        </w:rPr>
        <w:t>образованием «Город Архангельск» и наделенное властными полномочиями учреждение, ведомство или должностное лицо, а равно</w:t>
      </w:r>
      <w:proofErr w:type="gramEnd"/>
      <w:r w:rsidRPr="00912408">
        <w:rPr>
          <w:rFonts w:ascii="Times New Roman" w:eastAsia="Times New Roman" w:hAnsi="Times New Roman"/>
          <w:sz w:val="24"/>
          <w:szCs w:val="24"/>
          <w:lang w:eastAsia="ru-RU"/>
        </w:rPr>
        <w:t xml:space="preserve"> </w:t>
      </w:r>
      <w:proofErr w:type="gramStart"/>
      <w:r w:rsidRPr="00912408">
        <w:rPr>
          <w:rFonts w:ascii="Times New Roman" w:eastAsia="Times New Roman" w:hAnsi="Times New Roman"/>
          <w:sz w:val="24"/>
          <w:szCs w:val="24"/>
          <w:lang w:eastAsia="ru-RU"/>
        </w:rPr>
        <w:t>любую организацию, лицо или иную структуру, являющуюся подразделением или органом какого-либо из указанных выше субъектов, либо действующую по его поручению от его имени, либо иным образом осуществляющую полностью или в части его функции в отношении или в связи с Концессионным соглашением и (или) Договорами по проекту.</w:t>
      </w:r>
      <w:proofErr w:type="gramEnd"/>
    </w:p>
    <w:p w14:paraId="7C2F2E3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Гражданский кодекс РФ </w:t>
      </w:r>
      <w:r w:rsidRPr="00912408">
        <w:rPr>
          <w:rFonts w:ascii="Times New Roman" w:eastAsia="Times New Roman" w:hAnsi="Times New Roman"/>
          <w:sz w:val="24"/>
          <w:szCs w:val="24"/>
          <w:lang w:eastAsia="ru-RU"/>
        </w:rPr>
        <w:t>означает Гражданский кодекс Российской Федерации (часть первая, часть вторая, часть третья, часть четвертая).</w:t>
      </w:r>
    </w:p>
    <w:p w14:paraId="390D28EF" w14:textId="77777777" w:rsidR="00EE2F6A" w:rsidRPr="00912408" w:rsidRDefault="00EE2F6A" w:rsidP="00EE2F6A">
      <w:pPr>
        <w:widowControl w:val="0"/>
        <w:tabs>
          <w:tab w:val="left" w:pos="567"/>
        </w:tabs>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Дата досрочного прекращения (расторжения) концессионного соглашения </w:t>
      </w:r>
      <w:r w:rsidRPr="00912408">
        <w:rPr>
          <w:rFonts w:ascii="Times New Roman" w:eastAsia="Times New Roman" w:hAnsi="Times New Roman"/>
          <w:sz w:val="24"/>
          <w:szCs w:val="24"/>
          <w:lang w:eastAsia="ru-RU"/>
        </w:rPr>
        <w:t xml:space="preserve">– означает одну из следующих дат: </w:t>
      </w:r>
    </w:p>
    <w:p w14:paraId="48E825C6" w14:textId="77777777" w:rsidR="00EE2F6A" w:rsidRPr="00912408" w:rsidRDefault="00EE2F6A" w:rsidP="00EE2F6A">
      <w:pPr>
        <w:widowControl w:val="0"/>
        <w:numPr>
          <w:ilvl w:val="0"/>
          <w:numId w:val="59"/>
        </w:numPr>
        <w:tabs>
          <w:tab w:val="left" w:pos="993"/>
        </w:tabs>
        <w:autoSpaceDE w:val="0"/>
        <w:autoSpaceDN w:val="0"/>
        <w:adjustRightInd w:val="0"/>
        <w:spacing w:after="200" w:line="240" w:lineRule="auto"/>
        <w:ind w:left="993"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дата подписания Сторонами соглашения о досрочном прекращении (расторжении) </w:t>
      </w:r>
      <w:r w:rsidRPr="00912408">
        <w:rPr>
          <w:rFonts w:ascii="Times New Roman" w:eastAsia="Times New Roman" w:hAnsi="Times New Roman"/>
          <w:sz w:val="24"/>
          <w:szCs w:val="24"/>
          <w:lang w:eastAsia="ru-RU"/>
        </w:rPr>
        <w:lastRenderedPageBreak/>
        <w:t>Концессионного соглашения, если иная дата не указана в таком соглашении;</w:t>
      </w:r>
    </w:p>
    <w:p w14:paraId="0CFE0BAD" w14:textId="77777777" w:rsidR="00EE2F6A" w:rsidRPr="00912408" w:rsidRDefault="00EE2F6A" w:rsidP="00EE2F6A">
      <w:pPr>
        <w:widowControl w:val="0"/>
        <w:numPr>
          <w:ilvl w:val="0"/>
          <w:numId w:val="59"/>
        </w:numPr>
        <w:tabs>
          <w:tab w:val="left" w:pos="993"/>
        </w:tabs>
        <w:autoSpaceDE w:val="0"/>
        <w:autoSpaceDN w:val="0"/>
        <w:adjustRightInd w:val="0"/>
        <w:spacing w:after="200" w:line="240" w:lineRule="auto"/>
        <w:ind w:left="993"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дата, определенная в судебном решении о досрочном прекращении (расторжении) Концессионного соглашения.</w:t>
      </w:r>
    </w:p>
    <w:p w14:paraId="0912B12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Дата заключения концессионного соглашения</w:t>
      </w:r>
      <w:r w:rsidRPr="00912408">
        <w:rPr>
          <w:rFonts w:ascii="Times New Roman" w:eastAsia="Times New Roman" w:hAnsi="Times New Roman"/>
          <w:sz w:val="24"/>
          <w:szCs w:val="24"/>
          <w:lang w:eastAsia="ru-RU"/>
        </w:rPr>
        <w:t xml:space="preserve"> означает дату, в которую Концессионное соглашение было подписано всеми Сторонами.</w:t>
      </w:r>
    </w:p>
    <w:p w14:paraId="2D23260C" w14:textId="15BE52B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Дата истечения срока действия концессионного соглашения</w:t>
      </w:r>
      <w:r w:rsidRPr="00912408">
        <w:rPr>
          <w:rFonts w:ascii="Times New Roman" w:eastAsia="Times New Roman" w:hAnsi="Times New Roman"/>
          <w:sz w:val="24"/>
          <w:szCs w:val="24"/>
          <w:lang w:eastAsia="ru-RU"/>
        </w:rPr>
        <w:t xml:space="preserve"> означает дату</w:t>
      </w:r>
      <w:r>
        <w:rPr>
          <w:rFonts w:ascii="Times New Roman" w:eastAsia="Times New Roman" w:hAnsi="Times New Roman"/>
          <w:sz w:val="24"/>
          <w:szCs w:val="24"/>
          <w:lang w:eastAsia="ru-RU"/>
        </w:rPr>
        <w:t xml:space="preserve"> 08.10.2066</w:t>
      </w:r>
      <w:r w:rsidRPr="00912408">
        <w:rPr>
          <w:rFonts w:ascii="Times New Roman" w:eastAsia="Times New Roman" w:hAnsi="Times New Roman"/>
          <w:sz w:val="24"/>
          <w:szCs w:val="24"/>
          <w:lang w:eastAsia="ru-RU"/>
        </w:rPr>
        <w:t>, если Срок не был продлен в соответствии с Концессионным соглашением.</w:t>
      </w:r>
    </w:p>
    <w:p w14:paraId="38775E05"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Times New Roman" w:hAnsi="Times New Roman"/>
          <w:sz w:val="24"/>
          <w:szCs w:val="24"/>
          <w:lang w:eastAsia="ru-RU"/>
        </w:rPr>
      </w:pPr>
      <w:proofErr w:type="gramStart"/>
      <w:r w:rsidRPr="00E03B07">
        <w:rPr>
          <w:rFonts w:ascii="Times New Roman" w:eastAsia="Andale Sans UI" w:hAnsi="Times New Roman"/>
          <w:b/>
          <w:kern w:val="3"/>
          <w:sz w:val="24"/>
          <w:szCs w:val="24"/>
          <w:lang w:eastAsia="ja-JP" w:bidi="fa-IR"/>
        </w:rPr>
        <w:t xml:space="preserve">Договор аренды земельных участков </w:t>
      </w:r>
      <w:r w:rsidRPr="00E03B07">
        <w:rPr>
          <w:rFonts w:ascii="Times New Roman" w:eastAsia="Times New Roman" w:hAnsi="Times New Roman"/>
          <w:sz w:val="24"/>
          <w:szCs w:val="24"/>
          <w:lang w:eastAsia="ru-RU"/>
        </w:rPr>
        <w:t xml:space="preserve">означает договор аренды </w:t>
      </w:r>
      <w:r w:rsidR="008638FC" w:rsidRPr="00E03B07">
        <w:rPr>
          <w:rFonts w:ascii="Times New Roman" w:eastAsia="Times New Roman" w:hAnsi="Times New Roman"/>
          <w:sz w:val="24"/>
          <w:szCs w:val="24"/>
          <w:lang w:eastAsia="ru-RU"/>
        </w:rPr>
        <w:t xml:space="preserve">(субаренды) </w:t>
      </w:r>
      <w:r w:rsidRPr="00E03B07">
        <w:rPr>
          <w:rFonts w:ascii="Times New Roman" w:eastAsia="Times New Roman" w:hAnsi="Times New Roman"/>
          <w:sz w:val="24"/>
          <w:szCs w:val="24"/>
          <w:lang w:eastAsia="ru-RU"/>
        </w:rPr>
        <w:t xml:space="preserve">Земельных участков для Создания и реконструкции объекта соглашения и (или) осуществления деятельности с использованием (эксплуатацией) Объекта соглашения, заключаемый Концедентом и Концессионером </w:t>
      </w:r>
      <w:r w:rsidR="0024216B" w:rsidRPr="00E03B07">
        <w:rPr>
          <w:rFonts w:ascii="Times New Roman" w:eastAsia="Times New Roman" w:hAnsi="Times New Roman"/>
          <w:sz w:val="24"/>
          <w:szCs w:val="24"/>
          <w:lang w:eastAsia="ru-RU"/>
        </w:rPr>
        <w:t>в отношении земельных участков, находящихся в собственности Концедента</w:t>
      </w:r>
      <w:r w:rsidR="0024216B" w:rsidRPr="00E03B07">
        <w:rPr>
          <w:rFonts w:ascii="Times New Roman" w:hAnsi="Times New Roman"/>
          <w:color w:val="000000"/>
          <w:sz w:val="24"/>
          <w:szCs w:val="24"/>
          <w:shd w:val="clear" w:color="auto" w:fill="FFFFFF"/>
        </w:rPr>
        <w:t xml:space="preserve"> или </w:t>
      </w:r>
      <w:r w:rsidR="0024216B" w:rsidRPr="00E03B07">
        <w:rPr>
          <w:rFonts w:ascii="Times New Roman" w:eastAsia="Times New Roman" w:hAnsi="Times New Roman"/>
          <w:sz w:val="24"/>
          <w:szCs w:val="24"/>
          <w:lang w:eastAsia="ru-RU"/>
        </w:rPr>
        <w:t xml:space="preserve">государственная собственность на которые не разграничена, </w:t>
      </w:r>
      <w:r w:rsidRPr="00E03B07">
        <w:rPr>
          <w:rFonts w:ascii="Times New Roman" w:eastAsia="Times New Roman" w:hAnsi="Times New Roman"/>
          <w:sz w:val="24"/>
          <w:szCs w:val="24"/>
          <w:lang w:eastAsia="ru-RU"/>
        </w:rPr>
        <w:t>по форме, установленной Приложением 13</w:t>
      </w:r>
      <w:r w:rsidR="0024216B" w:rsidRPr="00E03B07">
        <w:rPr>
          <w:rFonts w:ascii="Times New Roman" w:eastAsia="Times New Roman" w:hAnsi="Times New Roman"/>
          <w:sz w:val="24"/>
          <w:szCs w:val="24"/>
          <w:lang w:eastAsia="ru-RU"/>
        </w:rPr>
        <w:t>.1</w:t>
      </w:r>
      <w:r w:rsidR="008638FC" w:rsidRPr="00E03B07">
        <w:rPr>
          <w:rFonts w:ascii="Times New Roman" w:eastAsia="Times New Roman" w:hAnsi="Times New Roman"/>
          <w:sz w:val="24"/>
          <w:szCs w:val="24"/>
          <w:lang w:eastAsia="ru-RU"/>
        </w:rPr>
        <w:t>, или Концессионером и</w:t>
      </w:r>
      <w:r w:rsidR="008638FC" w:rsidRPr="00E03B07">
        <w:t xml:space="preserve"> </w:t>
      </w:r>
      <w:r w:rsidR="008638FC" w:rsidRPr="00E03B07">
        <w:rPr>
          <w:rFonts w:ascii="Times New Roman" w:eastAsia="Times New Roman" w:hAnsi="Times New Roman"/>
          <w:sz w:val="24"/>
          <w:szCs w:val="24"/>
          <w:lang w:eastAsia="ru-RU"/>
        </w:rPr>
        <w:t>Межрегиональным территориальным управлением Федерального агентства по управлению государственным</w:t>
      </w:r>
      <w:proofErr w:type="gramEnd"/>
      <w:r w:rsidR="008638FC" w:rsidRPr="00E03B07">
        <w:rPr>
          <w:rFonts w:ascii="Times New Roman" w:eastAsia="Times New Roman" w:hAnsi="Times New Roman"/>
          <w:sz w:val="24"/>
          <w:szCs w:val="24"/>
          <w:lang w:eastAsia="ru-RU"/>
        </w:rPr>
        <w:t xml:space="preserve"> имуществом в Архангельской области и Ненецком автономном округе</w:t>
      </w:r>
      <w:r w:rsidR="0024216B" w:rsidRPr="00E03B07">
        <w:rPr>
          <w:rFonts w:ascii="Times New Roman" w:eastAsia="Times New Roman" w:hAnsi="Times New Roman"/>
          <w:sz w:val="24"/>
          <w:szCs w:val="24"/>
          <w:lang w:eastAsia="ru-RU"/>
        </w:rPr>
        <w:t xml:space="preserve"> (Предприятием) в отношении земельных участков, находящихся в собственности Российской Федерации по форме, установленной Приложением 13.2</w:t>
      </w:r>
      <w:r w:rsidRPr="00E03B07">
        <w:rPr>
          <w:rFonts w:ascii="Times New Roman" w:eastAsia="Times New Roman" w:hAnsi="Times New Roman"/>
          <w:sz w:val="24"/>
          <w:szCs w:val="24"/>
          <w:lang w:eastAsia="ru-RU"/>
        </w:rPr>
        <w:t>.</w:t>
      </w:r>
    </w:p>
    <w:p w14:paraId="565EC07B"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Andale Sans UI" w:hAnsi="Times New Roman"/>
          <w:b/>
          <w:kern w:val="3"/>
          <w:sz w:val="24"/>
          <w:szCs w:val="24"/>
          <w:lang w:eastAsia="ja-JP" w:bidi="fa-IR"/>
        </w:rPr>
      </w:pPr>
      <w:r w:rsidRPr="00912408">
        <w:rPr>
          <w:rFonts w:ascii="Times New Roman" w:eastAsia="Andale Sans UI" w:hAnsi="Times New Roman"/>
          <w:b/>
          <w:kern w:val="3"/>
          <w:sz w:val="24"/>
          <w:szCs w:val="24"/>
          <w:lang w:eastAsia="ja-JP" w:bidi="fa-IR"/>
        </w:rPr>
        <w:t xml:space="preserve">Договоры по проекту </w:t>
      </w:r>
      <w:r w:rsidRPr="00912408">
        <w:rPr>
          <w:rFonts w:ascii="Times New Roman" w:eastAsia="Times New Roman" w:hAnsi="Times New Roman"/>
          <w:sz w:val="24"/>
          <w:szCs w:val="24"/>
          <w:lang w:eastAsia="ru-RU"/>
        </w:rPr>
        <w:t>означает заключаемые в рамках Проекта договоры (настоящее Концессионное соглашение, Договоры аренды земельных участков, Договоры подряда, Договоры поставки, Соглашение о финансировании, Соглашение о порядке взаимодействия с финансирующей организацией).</w:t>
      </w:r>
    </w:p>
    <w:p w14:paraId="0C0B004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Договоры подряда</w:t>
      </w:r>
      <w:r w:rsidRPr="00912408">
        <w:rPr>
          <w:rFonts w:ascii="Times New Roman" w:eastAsia="Times New Roman" w:hAnsi="Times New Roman"/>
          <w:sz w:val="24"/>
          <w:szCs w:val="24"/>
          <w:lang w:eastAsia="ru-RU"/>
        </w:rPr>
        <w:t xml:space="preserve"> означает договоры подряда на выполнение Работ, а также договоры оказания услуг, заключенные Концессионером для целей выполнения обязательств Концессионера по Концессионному соглашению.</w:t>
      </w:r>
    </w:p>
    <w:p w14:paraId="1D169C94"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Договоры поставки </w:t>
      </w:r>
      <w:r w:rsidRPr="00912408">
        <w:rPr>
          <w:rFonts w:ascii="Times New Roman" w:eastAsia="Times New Roman" w:hAnsi="Times New Roman"/>
          <w:sz w:val="24"/>
          <w:szCs w:val="24"/>
          <w:lang w:eastAsia="ru-RU"/>
        </w:rPr>
        <w:t>означает договоры поставки строительных материалов и оборудования, необходимых для Реконструкции объекта в соответствии с Заданием и основными мероприятиями.</w:t>
      </w:r>
    </w:p>
    <w:p w14:paraId="0781AC1E" w14:textId="77777777" w:rsidR="00EE2F6A" w:rsidRPr="00912408" w:rsidRDefault="00EE2F6A" w:rsidP="00EE2F6A">
      <w:pPr>
        <w:autoSpaceDE w:val="0"/>
        <w:autoSpaceDN w:val="0"/>
        <w:adjustRightInd w:val="0"/>
        <w:spacing w:after="200" w:line="240" w:lineRule="auto"/>
        <w:jc w:val="both"/>
        <w:rPr>
          <w:rFonts w:ascii="Times New Roman" w:hAnsi="Times New Roman"/>
          <w:sz w:val="24"/>
          <w:szCs w:val="24"/>
        </w:rPr>
      </w:pPr>
      <w:r w:rsidRPr="00912408">
        <w:rPr>
          <w:rFonts w:ascii="Times New Roman" w:eastAsia="Times New Roman" w:hAnsi="Times New Roman"/>
          <w:b/>
          <w:sz w:val="24"/>
          <w:szCs w:val="24"/>
          <w:lang w:eastAsia="ru-RU"/>
        </w:rPr>
        <w:t xml:space="preserve">Долгосрочные параметры регулирования </w:t>
      </w:r>
      <w:r w:rsidRPr="00912408">
        <w:rPr>
          <w:rFonts w:ascii="Times New Roman" w:eastAsia="Times New Roman" w:hAnsi="Times New Roman"/>
          <w:sz w:val="24"/>
          <w:szCs w:val="24"/>
          <w:lang w:eastAsia="ru-RU"/>
        </w:rPr>
        <w:t>означает</w:t>
      </w:r>
      <w:r w:rsidRPr="00912408">
        <w:rPr>
          <w:rFonts w:ascii="Times New Roman" w:eastAsia="Times New Roman" w:hAnsi="Times New Roman"/>
          <w:b/>
          <w:sz w:val="24"/>
          <w:szCs w:val="24"/>
          <w:lang w:eastAsia="ru-RU"/>
        </w:rPr>
        <w:t xml:space="preserve"> </w:t>
      </w:r>
      <w:r w:rsidRPr="00912408">
        <w:rPr>
          <w:rFonts w:ascii="Times New Roman" w:eastAsia="Times New Roman" w:hAnsi="Times New Roman"/>
          <w:sz w:val="24"/>
          <w:szCs w:val="24"/>
          <w:lang w:eastAsia="ru-RU"/>
        </w:rPr>
        <w:t xml:space="preserve">предусмотренные Приложением 7 к Концессионному соглашению </w:t>
      </w:r>
      <w:r w:rsidRPr="00912408">
        <w:rPr>
          <w:rFonts w:ascii="Times New Roman" w:hAnsi="Times New Roman"/>
          <w:sz w:val="24"/>
          <w:szCs w:val="24"/>
        </w:rPr>
        <w:t>параметры расчета Тарифов, согласованные Органом регулирования на срок действия Концессионного соглашения.</w:t>
      </w:r>
    </w:p>
    <w:p w14:paraId="14B49FEA"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Заключение экспертизы </w:t>
      </w:r>
      <w:r w:rsidRPr="00912408">
        <w:rPr>
          <w:rFonts w:ascii="Times New Roman" w:eastAsia="Times New Roman" w:hAnsi="Times New Roman"/>
          <w:sz w:val="24"/>
          <w:szCs w:val="24"/>
          <w:lang w:eastAsia="ru-RU"/>
        </w:rPr>
        <w:t xml:space="preserve">означает положительное заключение Государственной </w:t>
      </w:r>
      <w:r>
        <w:rPr>
          <w:rFonts w:ascii="Times New Roman" w:eastAsia="Times New Roman" w:hAnsi="Times New Roman"/>
          <w:sz w:val="24"/>
          <w:szCs w:val="24"/>
          <w:lang w:eastAsia="ru-RU"/>
        </w:rPr>
        <w:t xml:space="preserve">или негосударственной </w:t>
      </w:r>
      <w:r w:rsidRPr="00912408">
        <w:rPr>
          <w:rFonts w:ascii="Times New Roman" w:eastAsia="Times New Roman" w:hAnsi="Times New Roman"/>
          <w:sz w:val="24"/>
          <w:szCs w:val="24"/>
          <w:lang w:eastAsia="ru-RU"/>
        </w:rPr>
        <w:t>экспертизы, выдаваемое в соответствии со статьей 49 Градостроительного кодекса Российской Федерации (№ 190-ФЗ) от 29 декабря 2004 года и иными соответствующими положениями Применимого права.</w:t>
      </w:r>
    </w:p>
    <w:p w14:paraId="7067A381"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 xml:space="preserve">Замещающее лицо </w:t>
      </w:r>
      <w:r w:rsidRPr="00912408">
        <w:rPr>
          <w:rFonts w:ascii="Times New Roman" w:eastAsia="Times New Roman" w:hAnsi="Times New Roman"/>
          <w:sz w:val="24"/>
          <w:szCs w:val="24"/>
          <w:lang w:eastAsia="ru-RU"/>
        </w:rPr>
        <w:t>означает лицо, предложенное Финансирующей организацией или Концедентом в качестве лица, в пользу которого будет произведена уступка прав и обязанностей Концессионера по Концессионному соглашению на условиях, предусмотренных Соглашением о порядке взаимодействия с финансирующей организацией.</w:t>
      </w:r>
    </w:p>
    <w:p w14:paraId="52F8815A" w14:textId="77777777" w:rsidR="00EE2F6A"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Земельные участки </w:t>
      </w:r>
      <w:r w:rsidRPr="00912408">
        <w:rPr>
          <w:rFonts w:ascii="Times New Roman" w:eastAsia="Times New Roman" w:hAnsi="Times New Roman"/>
          <w:sz w:val="24"/>
          <w:szCs w:val="24"/>
          <w:lang w:eastAsia="ru-RU"/>
        </w:rPr>
        <w:t>означает земельные участки, необходимые для Создания и реконструкции объекта соглашения, а также для осуществления Концессионной деятельности и указанные в Приложении 3.</w:t>
      </w:r>
    </w:p>
    <w:p w14:paraId="22872C58"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Изменение законодательства</w:t>
      </w:r>
      <w:r w:rsidRPr="00912408">
        <w:rPr>
          <w:rFonts w:ascii="Times New Roman" w:eastAsia="Times New Roman" w:hAnsi="Times New Roman"/>
          <w:sz w:val="24"/>
          <w:szCs w:val="24"/>
          <w:lang w:eastAsia="ru-RU"/>
        </w:rPr>
        <w:t xml:space="preserve"> означает:</w:t>
      </w:r>
    </w:p>
    <w:p w14:paraId="36BCECDC" w14:textId="77777777" w:rsidR="00EE2F6A" w:rsidRPr="00912408" w:rsidRDefault="00EE2F6A" w:rsidP="00EE2F6A">
      <w:pPr>
        <w:widowControl w:val="0"/>
        <w:numPr>
          <w:ilvl w:val="0"/>
          <w:numId w:val="60"/>
        </w:numPr>
        <w:tabs>
          <w:tab w:val="left" w:pos="993"/>
        </w:tabs>
        <w:autoSpaceDE w:val="0"/>
        <w:autoSpaceDN w:val="0"/>
        <w:adjustRightInd w:val="0"/>
        <w:spacing w:after="200" w:line="240" w:lineRule="auto"/>
        <w:ind w:left="993"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lastRenderedPageBreak/>
        <w:t xml:space="preserve">вступление в силу любого нормативного правового акта или какого-либо его официального письменного толкования после Даты заключения концессионного соглашения или </w:t>
      </w:r>
    </w:p>
    <w:p w14:paraId="08D772F1" w14:textId="77777777" w:rsidR="00EE2F6A" w:rsidRPr="00912408" w:rsidRDefault="00EE2F6A" w:rsidP="00EE2F6A">
      <w:pPr>
        <w:widowControl w:val="0"/>
        <w:numPr>
          <w:ilvl w:val="0"/>
          <w:numId w:val="60"/>
        </w:numPr>
        <w:tabs>
          <w:tab w:val="left" w:pos="993"/>
        </w:tabs>
        <w:autoSpaceDE w:val="0"/>
        <w:autoSpaceDN w:val="0"/>
        <w:adjustRightInd w:val="0"/>
        <w:spacing w:after="200" w:line="240" w:lineRule="auto"/>
        <w:ind w:left="993"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изменение, дополнение, отмену или замену любого нормативного правового акта или какого-либо его официального письменного толкования, </w:t>
      </w:r>
      <w:proofErr w:type="gramStart"/>
      <w:r w:rsidRPr="00912408">
        <w:rPr>
          <w:rFonts w:ascii="Times New Roman" w:eastAsia="Times New Roman" w:hAnsi="Times New Roman"/>
          <w:sz w:val="24"/>
          <w:szCs w:val="24"/>
          <w:lang w:eastAsia="ru-RU"/>
        </w:rPr>
        <w:t>действующих</w:t>
      </w:r>
      <w:proofErr w:type="gramEnd"/>
      <w:r w:rsidRPr="00912408">
        <w:rPr>
          <w:rFonts w:ascii="Times New Roman" w:eastAsia="Times New Roman" w:hAnsi="Times New Roman"/>
          <w:sz w:val="24"/>
          <w:szCs w:val="24"/>
          <w:lang w:eastAsia="ru-RU"/>
        </w:rPr>
        <w:t xml:space="preserve"> на Дату заключения концессионного соглашения.</w:t>
      </w:r>
    </w:p>
    <w:p w14:paraId="4C6131CF"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ja-JP"/>
        </w:rPr>
      </w:pPr>
      <w:r w:rsidRPr="00912408">
        <w:rPr>
          <w:rFonts w:ascii="Times New Roman" w:eastAsia="Times New Roman" w:hAnsi="Times New Roman"/>
          <w:b/>
          <w:sz w:val="24"/>
          <w:szCs w:val="24"/>
          <w:lang w:eastAsia="ja-JP"/>
        </w:rPr>
        <w:t>Инвестиционная программа концессионера</w:t>
      </w:r>
      <w:r w:rsidRPr="00912408">
        <w:rPr>
          <w:rFonts w:ascii="Times New Roman" w:eastAsia="Times New Roman" w:hAnsi="Times New Roman"/>
          <w:sz w:val="24"/>
          <w:szCs w:val="24"/>
          <w:lang w:eastAsia="ja-JP"/>
        </w:rPr>
        <w:t xml:space="preserve"> означает </w:t>
      </w:r>
      <w:r w:rsidRPr="00912408">
        <w:rPr>
          <w:rFonts w:ascii="Times New Roman" w:eastAsia="Times New Roman" w:hAnsi="Times New Roman"/>
          <w:sz w:val="24"/>
          <w:szCs w:val="24"/>
          <w:lang w:eastAsia="ru-RU"/>
        </w:rPr>
        <w:t>программу мероприятий Концессионера по Созданию и реконструкции объекта соглашения.</w:t>
      </w:r>
    </w:p>
    <w:p w14:paraId="47C0BD1F"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ja-JP"/>
        </w:rPr>
      </w:pPr>
      <w:r w:rsidRPr="00912408">
        <w:rPr>
          <w:rFonts w:ascii="Times New Roman" w:eastAsia="Times New Roman" w:hAnsi="Times New Roman"/>
          <w:b/>
          <w:sz w:val="24"/>
          <w:szCs w:val="24"/>
          <w:lang w:eastAsia="ja-JP"/>
        </w:rPr>
        <w:t>Иное имущество</w:t>
      </w:r>
      <w:r w:rsidRPr="00912408">
        <w:rPr>
          <w:rFonts w:ascii="Times New Roman" w:eastAsia="Times New Roman" w:hAnsi="Times New Roman"/>
          <w:sz w:val="24"/>
          <w:szCs w:val="24"/>
          <w:lang w:eastAsia="ja-JP"/>
        </w:rPr>
        <w:t xml:space="preserve"> означает имущество, </w:t>
      </w:r>
      <w:r w:rsidRPr="00912408">
        <w:rPr>
          <w:rFonts w:ascii="Times New Roman" w:hAnsi="Times New Roman"/>
          <w:sz w:val="24"/>
          <w:szCs w:val="24"/>
        </w:rPr>
        <w:t>образующее единое целое с Объектом соглашения и (или) предназначенное для использования в целях создания условий осуществления Концессионной деятельности, состав и описание которого (в том числе технико-экономические показатели) приведены в Приложении 2.2.</w:t>
      </w:r>
    </w:p>
    <w:p w14:paraId="48242FD1"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ja-JP"/>
        </w:rPr>
      </w:pPr>
      <w:r w:rsidRPr="00912408">
        <w:rPr>
          <w:rFonts w:ascii="Times New Roman" w:eastAsia="Times New Roman" w:hAnsi="Times New Roman"/>
          <w:b/>
          <w:sz w:val="24"/>
          <w:szCs w:val="24"/>
          <w:lang w:eastAsia="ja-JP"/>
        </w:rPr>
        <w:t>Исполнительная документация</w:t>
      </w:r>
      <w:r w:rsidRPr="00912408">
        <w:rPr>
          <w:rFonts w:ascii="Times New Roman" w:eastAsia="Times New Roman" w:hAnsi="Times New Roman"/>
          <w:sz w:val="24"/>
          <w:szCs w:val="24"/>
          <w:lang w:eastAsia="ja-JP"/>
        </w:rPr>
        <w:t xml:space="preserve"> означает документацию, оформляемую в процессе выполнения Работ и фиксирующую как процесс производства строительно-монтажных работ на Объекте соглашения, так и условия производства работ, а также техническое состояние Объекта соглашения. </w:t>
      </w:r>
    </w:p>
    <w:p w14:paraId="2F4B51CC" w14:textId="77777777" w:rsidR="00EE2F6A" w:rsidRPr="00912408" w:rsidRDefault="00EE2F6A" w:rsidP="00EE2F6A">
      <w:pPr>
        <w:widowControl w:val="0"/>
        <w:autoSpaceDE w:val="0"/>
        <w:autoSpaceDN w:val="0"/>
        <w:adjustRightInd w:val="0"/>
        <w:spacing w:after="200" w:line="240" w:lineRule="auto"/>
        <w:jc w:val="both"/>
        <w:rPr>
          <w:rFonts w:ascii="Times New Roman" w:eastAsia="MS Mincho" w:hAnsi="Times New Roman"/>
          <w:sz w:val="24"/>
          <w:szCs w:val="24"/>
          <w:lang w:eastAsia="ru-RU"/>
        </w:rPr>
      </w:pPr>
      <w:r w:rsidRPr="00912408">
        <w:rPr>
          <w:rFonts w:ascii="Times New Roman" w:eastAsia="Times New Roman" w:hAnsi="Times New Roman"/>
          <w:b/>
          <w:sz w:val="24"/>
          <w:szCs w:val="24"/>
          <w:lang w:eastAsia="ru-RU"/>
        </w:rPr>
        <w:t xml:space="preserve">Компенсация при прекращении </w:t>
      </w:r>
      <w:r w:rsidRPr="00912408">
        <w:rPr>
          <w:rFonts w:ascii="Times New Roman" w:eastAsia="Times New Roman" w:hAnsi="Times New Roman"/>
          <w:sz w:val="24"/>
          <w:szCs w:val="24"/>
          <w:lang w:eastAsia="ru-RU"/>
        </w:rPr>
        <w:t>означает сумму,</w:t>
      </w:r>
      <w:r w:rsidRPr="00912408">
        <w:rPr>
          <w:rFonts w:ascii="Times New Roman" w:eastAsia="Times New Roman" w:hAnsi="Times New Roman"/>
          <w:b/>
          <w:sz w:val="24"/>
          <w:szCs w:val="24"/>
          <w:lang w:eastAsia="ru-RU"/>
        </w:rPr>
        <w:t xml:space="preserve"> </w:t>
      </w:r>
      <w:r w:rsidRPr="00912408">
        <w:rPr>
          <w:rFonts w:ascii="Times New Roman" w:eastAsia="Times New Roman" w:hAnsi="Times New Roman"/>
          <w:sz w:val="24"/>
          <w:szCs w:val="24"/>
          <w:lang w:eastAsia="ru-RU"/>
        </w:rPr>
        <w:t xml:space="preserve">подлежащую </w:t>
      </w:r>
      <w:r w:rsidRPr="00912408">
        <w:rPr>
          <w:rFonts w:ascii="Times New Roman" w:eastAsia="MS Mincho" w:hAnsi="Times New Roman"/>
          <w:sz w:val="24"/>
          <w:szCs w:val="24"/>
          <w:lang w:eastAsia="ru-RU"/>
        </w:rPr>
        <w:t>выплате в пользу Концессионера в соответствии с Приложением 14.</w:t>
      </w:r>
    </w:p>
    <w:p w14:paraId="778DD606" w14:textId="4177FB1D"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Times New Roman CYR" w:hAnsi="Times New Roman"/>
          <w:kern w:val="3"/>
          <w:sz w:val="24"/>
          <w:szCs w:val="24"/>
          <w:lang w:eastAsia="ja-JP" w:bidi="fa-IR"/>
        </w:rPr>
      </w:pPr>
      <w:r w:rsidRPr="00912408">
        <w:rPr>
          <w:rFonts w:ascii="Times New Roman" w:eastAsia="Times New Roman CYR" w:hAnsi="Times New Roman"/>
          <w:b/>
          <w:bCs/>
          <w:kern w:val="3"/>
          <w:sz w:val="24"/>
          <w:szCs w:val="24"/>
          <w:lang w:eastAsia="ja-JP" w:bidi="fa-IR"/>
        </w:rPr>
        <w:t xml:space="preserve">Концедент </w:t>
      </w:r>
      <w:r w:rsidRPr="00912408">
        <w:rPr>
          <w:rFonts w:ascii="Times New Roman" w:eastAsia="Times New Roman CYR" w:hAnsi="Times New Roman"/>
          <w:bCs/>
          <w:kern w:val="3"/>
          <w:sz w:val="24"/>
          <w:szCs w:val="24"/>
          <w:lang w:eastAsia="ja-JP" w:bidi="fa-IR"/>
        </w:rPr>
        <w:t xml:space="preserve">означает </w:t>
      </w:r>
      <w:r w:rsidR="008E7787">
        <w:rPr>
          <w:rFonts w:ascii="Times New Roman" w:eastAsia="Times New Roman CYR" w:hAnsi="Times New Roman"/>
          <w:bCs/>
          <w:kern w:val="3"/>
          <w:sz w:val="24"/>
          <w:szCs w:val="24"/>
          <w:lang w:eastAsia="ja-JP" w:bidi="fa-IR"/>
        </w:rPr>
        <w:t>м</w:t>
      </w:r>
      <w:r w:rsidR="008E7787" w:rsidRPr="00912408">
        <w:rPr>
          <w:rFonts w:ascii="Times New Roman" w:eastAsia="Times New Roman CYR" w:hAnsi="Times New Roman"/>
          <w:bCs/>
          <w:kern w:val="3"/>
          <w:sz w:val="24"/>
          <w:szCs w:val="24"/>
          <w:lang w:eastAsia="ja-JP" w:bidi="fa-IR"/>
        </w:rPr>
        <w:t xml:space="preserve">униципальное </w:t>
      </w:r>
      <w:r w:rsidRPr="00912408">
        <w:rPr>
          <w:rFonts w:ascii="Times New Roman" w:eastAsia="Times New Roman CYR" w:hAnsi="Times New Roman"/>
          <w:bCs/>
          <w:kern w:val="3"/>
          <w:sz w:val="24"/>
          <w:szCs w:val="24"/>
          <w:lang w:eastAsia="ja-JP" w:bidi="fa-IR"/>
        </w:rPr>
        <w:t>образование «Город Архангельск»</w:t>
      </w:r>
      <w:r w:rsidRPr="00912408">
        <w:rPr>
          <w:rFonts w:ascii="Times New Roman" w:eastAsia="Times New Roman CYR" w:hAnsi="Times New Roman"/>
          <w:kern w:val="3"/>
          <w:sz w:val="24"/>
          <w:szCs w:val="24"/>
          <w:lang w:eastAsia="ja-JP" w:bidi="fa-IR"/>
        </w:rPr>
        <w:t>.</w:t>
      </w:r>
    </w:p>
    <w:p w14:paraId="175898FF"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Times New Roman CYR" w:hAnsi="Times New Roman"/>
          <w:b/>
          <w:bCs/>
          <w:kern w:val="3"/>
          <w:sz w:val="24"/>
          <w:szCs w:val="24"/>
          <w:lang w:eastAsia="ja-JP" w:bidi="fa-IR"/>
        </w:rPr>
      </w:pPr>
      <w:r w:rsidRPr="00912408">
        <w:rPr>
          <w:rFonts w:ascii="Times New Roman" w:eastAsia="Times New Roman CYR" w:hAnsi="Times New Roman"/>
          <w:b/>
          <w:bCs/>
          <w:kern w:val="3"/>
          <w:sz w:val="24"/>
          <w:szCs w:val="24"/>
          <w:lang w:eastAsia="ja-JP" w:bidi="fa-IR"/>
        </w:rPr>
        <w:t xml:space="preserve">Концессионер </w:t>
      </w:r>
      <w:r w:rsidRPr="00912408">
        <w:rPr>
          <w:rFonts w:ascii="Times New Roman" w:eastAsia="Times New Roman CYR" w:hAnsi="Times New Roman"/>
          <w:bCs/>
          <w:kern w:val="3"/>
          <w:sz w:val="24"/>
          <w:szCs w:val="24"/>
          <w:lang w:eastAsia="ja-JP" w:bidi="fa-IR"/>
        </w:rPr>
        <w:t>означает</w:t>
      </w:r>
      <w:r w:rsidRPr="00912408">
        <w:rPr>
          <w:rFonts w:ascii="Times New Roman" w:hAnsi="Times New Roman"/>
          <w:sz w:val="24"/>
          <w:szCs w:val="24"/>
        </w:rPr>
        <w:t xml:space="preserve"> Общество с ограниченной ответственностью «РВК-</w:t>
      </w:r>
      <w:r>
        <w:rPr>
          <w:rFonts w:ascii="Times New Roman" w:hAnsi="Times New Roman"/>
          <w:sz w:val="24"/>
          <w:szCs w:val="24"/>
        </w:rPr>
        <w:t>Архангельск</w:t>
      </w:r>
      <w:r w:rsidRPr="00912408">
        <w:rPr>
          <w:rFonts w:ascii="Times New Roman" w:hAnsi="Times New Roman"/>
          <w:sz w:val="24"/>
          <w:szCs w:val="24"/>
        </w:rPr>
        <w:t>» (ОГРН: 1147746544890; ИНН: 7726747370).</w:t>
      </w:r>
    </w:p>
    <w:p w14:paraId="3CF22902" w14:textId="77777777" w:rsidR="00EE2F6A" w:rsidRPr="00912408" w:rsidRDefault="00EE2F6A" w:rsidP="00EE2F6A">
      <w:pPr>
        <w:widowControl w:val="0"/>
        <w:tabs>
          <w:tab w:val="left" w:pos="567"/>
          <w:tab w:val="left" w:pos="9356"/>
        </w:tabs>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Концессионная деятельность</w:t>
      </w:r>
      <w:r w:rsidRPr="00912408">
        <w:rPr>
          <w:rFonts w:ascii="Times New Roman" w:eastAsia="Times New Roman" w:hAnsi="Times New Roman"/>
          <w:sz w:val="24"/>
          <w:szCs w:val="24"/>
          <w:lang w:eastAsia="ru-RU"/>
        </w:rPr>
        <w:t xml:space="preserve"> означает деятельность Концессионера, осуществляемую с использованием (эксплуатацией) Объекта соглашения.</w:t>
      </w:r>
    </w:p>
    <w:p w14:paraId="311BF84F"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 xml:space="preserve">Концессионное соглашение </w:t>
      </w:r>
      <w:r w:rsidRPr="00912408">
        <w:rPr>
          <w:rFonts w:ascii="Times New Roman" w:eastAsia="Times New Roman" w:hAnsi="Times New Roman"/>
          <w:bCs/>
          <w:sz w:val="24"/>
          <w:szCs w:val="24"/>
          <w:lang w:eastAsia="ru-RU"/>
        </w:rPr>
        <w:t>означает настоящее соглашение.</w:t>
      </w:r>
    </w:p>
    <w:p w14:paraId="1911CC96"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Лицо, относящееся </w:t>
      </w:r>
      <w:r w:rsidR="00630D74" w:rsidRPr="00912408">
        <w:rPr>
          <w:rFonts w:ascii="Times New Roman" w:eastAsia="Times New Roman" w:hAnsi="Times New Roman"/>
          <w:b/>
          <w:sz w:val="24"/>
          <w:szCs w:val="24"/>
          <w:lang w:eastAsia="ru-RU"/>
        </w:rPr>
        <w:t>к Архангельской области,</w:t>
      </w:r>
      <w:r w:rsidRPr="00912408">
        <w:rPr>
          <w:rFonts w:ascii="Times New Roman" w:eastAsia="Times New Roman" w:hAnsi="Times New Roman"/>
          <w:b/>
          <w:sz w:val="24"/>
          <w:szCs w:val="24"/>
          <w:lang w:eastAsia="ru-RU"/>
        </w:rPr>
        <w:t xml:space="preserve"> </w:t>
      </w:r>
      <w:r w:rsidRPr="00912408">
        <w:rPr>
          <w:rFonts w:ascii="Times New Roman" w:eastAsia="Times New Roman" w:hAnsi="Times New Roman"/>
          <w:sz w:val="24"/>
          <w:szCs w:val="24"/>
          <w:lang w:eastAsia="ru-RU"/>
        </w:rPr>
        <w:t>означает Уполномоченный орган Архангельской области (включая его представителей и сотрудников, консультантов Уполномоченного органа Архангельской области), а также органы исполнительной власти Архангельской области и подведомственные им организации (включая их представителей и сотрудников), которые имеют полномочия, непосредственно относящиеся к осуществлению Проекта.</w:t>
      </w:r>
    </w:p>
    <w:p w14:paraId="5AE260D2" w14:textId="77777777" w:rsidR="00EE2F6A"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sidRPr="00912408">
        <w:rPr>
          <w:rFonts w:ascii="Times New Roman" w:eastAsia="Times New Roman" w:hAnsi="Times New Roman"/>
          <w:b/>
          <w:sz w:val="24"/>
          <w:szCs w:val="24"/>
          <w:lang w:eastAsia="ru-RU"/>
        </w:rPr>
        <w:t xml:space="preserve">Лицо, относящееся к концеденту </w:t>
      </w:r>
      <w:r w:rsidRPr="00912408">
        <w:rPr>
          <w:rFonts w:ascii="Times New Roman" w:eastAsia="Times New Roman" w:hAnsi="Times New Roman"/>
          <w:sz w:val="24"/>
          <w:szCs w:val="24"/>
          <w:lang w:eastAsia="ru-RU"/>
        </w:rPr>
        <w:t>означает</w:t>
      </w:r>
      <w:proofErr w:type="gramEnd"/>
      <w:r w:rsidRPr="00912408">
        <w:rPr>
          <w:rFonts w:ascii="Times New Roman" w:eastAsia="Times New Roman" w:hAnsi="Times New Roman"/>
          <w:sz w:val="24"/>
          <w:szCs w:val="24"/>
          <w:lang w:eastAsia="ru-RU"/>
        </w:rPr>
        <w:t xml:space="preserve"> Уполномоченный орган (включая его представителей и сотрудников, консультантов Уполномоченного органа и Концедента), а также муниципальные органы Концедента и подведомственные им организации (включая их представителей и сотрудников), которые имеют полномочия, непосредственно относящиеся к осуществлению Проекта.</w:t>
      </w:r>
    </w:p>
    <w:p w14:paraId="39A93952"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Лицо, относящееся </w:t>
      </w:r>
      <w:r w:rsidR="00630D74" w:rsidRPr="00912408">
        <w:rPr>
          <w:rFonts w:ascii="Times New Roman" w:eastAsia="Times New Roman" w:hAnsi="Times New Roman"/>
          <w:b/>
          <w:sz w:val="24"/>
          <w:szCs w:val="24"/>
          <w:lang w:eastAsia="ru-RU"/>
        </w:rPr>
        <w:t>к концессионеру,</w:t>
      </w:r>
      <w:r w:rsidRPr="00912408">
        <w:rPr>
          <w:rFonts w:ascii="Times New Roman" w:eastAsia="Times New Roman" w:hAnsi="Times New Roman"/>
          <w:b/>
          <w:sz w:val="24"/>
          <w:szCs w:val="24"/>
          <w:lang w:eastAsia="ru-RU"/>
        </w:rPr>
        <w:t xml:space="preserve"> </w:t>
      </w:r>
      <w:r w:rsidRPr="00912408">
        <w:rPr>
          <w:rFonts w:ascii="Times New Roman" w:eastAsia="Times New Roman" w:hAnsi="Times New Roman"/>
          <w:sz w:val="24"/>
          <w:szCs w:val="24"/>
          <w:lang w:eastAsia="ru-RU"/>
        </w:rPr>
        <w:t>означает Подрядчика и любых иных лиц, с которыми Концессионер или Подрядчик заключили соглашение на исполнение обязанностей проектировщика или Подрядчика, а также работников и представителей указанных лиц, в том числе работников и представителей Концессионера.</w:t>
      </w:r>
    </w:p>
    <w:p w14:paraId="2C08E13F" w14:textId="77777777" w:rsidR="00EE2F6A"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Метод регулирования тарифов </w:t>
      </w:r>
      <w:r w:rsidRPr="00912408">
        <w:rPr>
          <w:rFonts w:ascii="Times New Roman" w:eastAsia="Times New Roman" w:hAnsi="Times New Roman"/>
          <w:sz w:val="24"/>
          <w:szCs w:val="24"/>
          <w:lang w:eastAsia="ru-RU"/>
        </w:rPr>
        <w:t>означает предусмотренный Концессионным соглашением метод индексации.</w:t>
      </w:r>
    </w:p>
    <w:p w14:paraId="6BB5FB49" w14:textId="77777777" w:rsidR="00EE2F6A" w:rsidRPr="00347DA7" w:rsidRDefault="00EE2F6A" w:rsidP="00EE2F6A">
      <w:pPr>
        <w:widowControl w:val="0"/>
        <w:autoSpaceDE w:val="0"/>
        <w:autoSpaceDN w:val="0"/>
        <w:adjustRightInd w:val="0"/>
        <w:spacing w:after="200" w:line="276" w:lineRule="auto"/>
        <w:jc w:val="both"/>
        <w:rPr>
          <w:rFonts w:ascii="Times New Roman" w:eastAsia="Times New Roman" w:hAnsi="Times New Roman"/>
          <w:sz w:val="24"/>
          <w:szCs w:val="24"/>
          <w:lang w:eastAsia="ru-RU"/>
        </w:rPr>
      </w:pPr>
      <w:r w:rsidRPr="00347DA7">
        <w:rPr>
          <w:rFonts w:ascii="Times New Roman" w:eastAsia="Times New Roman" w:hAnsi="Times New Roman"/>
          <w:b/>
          <w:sz w:val="24"/>
          <w:szCs w:val="24"/>
          <w:lang w:eastAsia="ru-RU"/>
        </w:rPr>
        <w:t>Модернизация</w:t>
      </w:r>
      <w:r w:rsidRPr="00347DA7">
        <w:rPr>
          <w:rFonts w:ascii="Times New Roman" w:eastAsia="Times New Roman" w:hAnsi="Times New Roman"/>
          <w:sz w:val="24"/>
          <w:szCs w:val="24"/>
          <w:lang w:eastAsia="ru-RU"/>
        </w:rPr>
        <w:t xml:space="preserve"> </w:t>
      </w:r>
      <w:r w:rsidRPr="00347DA7">
        <w:rPr>
          <w:rFonts w:ascii="Times New Roman" w:eastAsia="Times New Roman" w:hAnsi="Times New Roman"/>
          <w:b/>
          <w:bCs/>
          <w:sz w:val="24"/>
          <w:szCs w:val="24"/>
          <w:lang w:eastAsia="ru-RU"/>
        </w:rPr>
        <w:t>–</w:t>
      </w:r>
      <w:r w:rsidRPr="00347DA7">
        <w:rPr>
          <w:rFonts w:ascii="Times New Roman" w:eastAsia="Times New Roman" w:hAnsi="Times New Roman"/>
          <w:sz w:val="24"/>
          <w:szCs w:val="24"/>
          <w:lang w:eastAsia="ru-RU"/>
        </w:rPr>
        <w:t xml:space="preserve"> означает совокупность работ по усовершенствованию объекта основных </w:t>
      </w:r>
      <w:r w:rsidRPr="00347DA7">
        <w:rPr>
          <w:rFonts w:ascii="Times New Roman" w:eastAsia="Times New Roman" w:hAnsi="Times New Roman"/>
          <w:sz w:val="24"/>
          <w:szCs w:val="24"/>
          <w:lang w:eastAsia="ru-RU"/>
        </w:rPr>
        <w:lastRenderedPageBreak/>
        <w:t xml:space="preserve">средств, приводящая к повышению технического уровня и экономических характеристик объекта, осуществляемая путем замены его элементов и систем более </w:t>
      </w:r>
      <w:proofErr w:type="gramStart"/>
      <w:r w:rsidRPr="00347DA7">
        <w:rPr>
          <w:rFonts w:ascii="Times New Roman" w:eastAsia="Times New Roman" w:hAnsi="Times New Roman"/>
          <w:sz w:val="24"/>
          <w:szCs w:val="24"/>
          <w:lang w:eastAsia="ru-RU"/>
        </w:rPr>
        <w:t>эффективными</w:t>
      </w:r>
      <w:proofErr w:type="gramEnd"/>
    </w:p>
    <w:p w14:paraId="3F7611B6"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Недополученные доходы </w:t>
      </w:r>
      <w:r w:rsidRPr="00912408">
        <w:rPr>
          <w:rFonts w:ascii="Times New Roman" w:hAnsi="Times New Roman"/>
          <w:b/>
          <w:sz w:val="24"/>
          <w:szCs w:val="24"/>
        </w:rPr>
        <w:t>концессионера</w:t>
      </w:r>
      <w:r w:rsidRPr="00912408">
        <w:rPr>
          <w:rFonts w:ascii="Times New Roman" w:hAnsi="Times New Roman"/>
          <w:sz w:val="24"/>
          <w:szCs w:val="24"/>
        </w:rPr>
        <w:t xml:space="preserve"> </w:t>
      </w:r>
      <w:r w:rsidRPr="00912408">
        <w:rPr>
          <w:rFonts w:ascii="Times New Roman" w:eastAsia="Times New Roman" w:hAnsi="Times New Roman"/>
          <w:sz w:val="24"/>
          <w:szCs w:val="24"/>
          <w:lang w:eastAsia="ru-RU"/>
        </w:rPr>
        <w:t xml:space="preserve">означает </w:t>
      </w:r>
      <w:r w:rsidRPr="00912408">
        <w:rPr>
          <w:rFonts w:ascii="Times New Roman" w:hAnsi="Times New Roman"/>
          <w:sz w:val="24"/>
          <w:szCs w:val="24"/>
        </w:rPr>
        <w:t>доходы Концессионера, не полученные в предыдущие периоды регулирования в связи со снижением (по причинам, не зависящим от Концессионера) объема поданной воды и (или) принятых сточных вод по сравнению с объемом поданной воды и (или) принятых сточных вод, применяемым для расчета при установлении Тарифов</w:t>
      </w:r>
      <w:r w:rsidRPr="00912408">
        <w:rPr>
          <w:rFonts w:ascii="Times New Roman" w:eastAsia="Times New Roman" w:hAnsi="Times New Roman"/>
          <w:sz w:val="24"/>
          <w:szCs w:val="24"/>
          <w:lang w:eastAsia="ru-RU"/>
        </w:rPr>
        <w:t>.</w:t>
      </w:r>
    </w:p>
    <w:p w14:paraId="2F924610" w14:textId="77777777" w:rsidR="00EE2F6A" w:rsidRPr="00912408" w:rsidRDefault="00EE2F6A" w:rsidP="00EE2F6A">
      <w:pPr>
        <w:pStyle w:val="11"/>
        <w:numPr>
          <w:ilvl w:val="0"/>
          <w:numId w:val="0"/>
        </w:numPr>
      </w:pPr>
      <w:r w:rsidRPr="00912408">
        <w:rPr>
          <w:b/>
        </w:rPr>
        <w:t>Незарегистрированное недвижимое имущество</w:t>
      </w:r>
      <w:r w:rsidRPr="00912408">
        <w:t xml:space="preserve"> </w:t>
      </w:r>
      <w:r w:rsidRPr="00912408">
        <w:rPr>
          <w:rFonts w:eastAsia="Times New Roman"/>
          <w:lang w:eastAsia="ru-RU"/>
        </w:rPr>
        <w:t>означает</w:t>
      </w:r>
      <w:r w:rsidRPr="00912408">
        <w:t xml:space="preserve"> недвижимое имущество, переданное по Концессионеру в соответствии с Концессионным соглашением и не прошедшее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w:t>
      </w:r>
    </w:p>
    <w:p w14:paraId="1996B094"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Необходимая валовая выручка </w:t>
      </w:r>
      <w:r w:rsidRPr="00912408">
        <w:rPr>
          <w:rFonts w:ascii="Times New Roman" w:eastAsia="Times New Roman" w:hAnsi="Times New Roman"/>
          <w:sz w:val="24"/>
          <w:szCs w:val="24"/>
          <w:lang w:eastAsia="ru-RU"/>
        </w:rPr>
        <w:t>означает необходимую валовую выручку Концессионера.</w:t>
      </w:r>
    </w:p>
    <w:p w14:paraId="4500CC4C"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Обстоятельство непреодолимой силы</w:t>
      </w:r>
      <w:r w:rsidRPr="00912408">
        <w:rPr>
          <w:rFonts w:ascii="Times New Roman" w:eastAsia="Times New Roman" w:hAnsi="Times New Roman"/>
          <w:sz w:val="24"/>
          <w:szCs w:val="24"/>
          <w:lang w:eastAsia="ru-RU"/>
        </w:rPr>
        <w:t xml:space="preserve"> имеет значение, указанное в настоящем Концессионном соглашении.</w:t>
      </w:r>
    </w:p>
    <w:p w14:paraId="4AAA51BB" w14:textId="77777777" w:rsidR="00EE2F6A" w:rsidRPr="00912408" w:rsidRDefault="00EE2F6A" w:rsidP="00EE2F6A">
      <w:pPr>
        <w:widowControl w:val="0"/>
        <w:tabs>
          <w:tab w:val="left" w:pos="567"/>
          <w:tab w:val="left" w:pos="9072"/>
        </w:tabs>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Объект соглашения </w:t>
      </w:r>
      <w:r w:rsidRPr="00912408">
        <w:rPr>
          <w:rFonts w:ascii="Times New Roman" w:eastAsia="Times New Roman" w:hAnsi="Times New Roman"/>
          <w:sz w:val="24"/>
          <w:szCs w:val="24"/>
          <w:lang w:eastAsia="ru-RU"/>
        </w:rPr>
        <w:t xml:space="preserve">означает </w:t>
      </w:r>
      <w:r w:rsidRPr="00912408">
        <w:rPr>
          <w:rFonts w:ascii="Times New Roman" w:hAnsi="Times New Roman"/>
          <w:sz w:val="24"/>
          <w:szCs w:val="24"/>
        </w:rPr>
        <w:t>совокупность имущества, составляющего централизованную систему водоотведения, состав и описание которого (в том числе технико-экономические показатели) приведены в Приложении 2.1</w:t>
      </w:r>
      <w:r w:rsidRPr="00912408">
        <w:rPr>
          <w:rFonts w:ascii="Times New Roman" w:eastAsia="Times New Roman" w:hAnsi="Times New Roman"/>
          <w:sz w:val="24"/>
          <w:szCs w:val="24"/>
          <w:lang w:eastAsia="ru-RU"/>
        </w:rPr>
        <w:t>.</w:t>
      </w:r>
    </w:p>
    <w:p w14:paraId="030E4FC6" w14:textId="77777777" w:rsidR="00EE2F6A" w:rsidRPr="00912408" w:rsidRDefault="00EE2F6A" w:rsidP="00EE2F6A">
      <w:pPr>
        <w:widowControl w:val="0"/>
        <w:tabs>
          <w:tab w:val="left" w:pos="567"/>
          <w:tab w:val="left" w:pos="9072"/>
        </w:tabs>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Орган регулирования </w:t>
      </w:r>
      <w:r w:rsidRPr="00912408">
        <w:rPr>
          <w:rFonts w:ascii="Times New Roman" w:eastAsia="Times New Roman" w:hAnsi="Times New Roman"/>
          <w:sz w:val="24"/>
          <w:szCs w:val="24"/>
          <w:lang w:eastAsia="ru-RU"/>
        </w:rPr>
        <w:t>означает орган исполнительной власти Архангельской области, осуществляющий регулирование цен (тарифов) в соответствии с законодательством Российской Федерации в сфере регулирования цен (тарифов).</w:t>
      </w:r>
    </w:p>
    <w:p w14:paraId="5717146D"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Особое обстоятельство</w:t>
      </w:r>
      <w:r w:rsidRPr="00912408">
        <w:rPr>
          <w:rFonts w:ascii="Times New Roman" w:eastAsia="Times New Roman" w:hAnsi="Times New Roman"/>
          <w:sz w:val="24"/>
          <w:szCs w:val="24"/>
          <w:lang w:eastAsia="ru-RU"/>
        </w:rPr>
        <w:t xml:space="preserve"> имеет значение, указанное в настоящем Концессионном соглашении.</w:t>
      </w:r>
    </w:p>
    <w:p w14:paraId="2B778DF7"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Подготовка территории </w:t>
      </w:r>
      <w:r w:rsidRPr="00912408">
        <w:rPr>
          <w:rFonts w:ascii="Times New Roman" w:eastAsia="Times New Roman" w:hAnsi="Times New Roman"/>
          <w:sz w:val="24"/>
          <w:szCs w:val="24"/>
          <w:lang w:eastAsia="ru-RU"/>
        </w:rPr>
        <w:t>означает меры по подготовке территории для выполнения Работ.</w:t>
      </w:r>
    </w:p>
    <w:p w14:paraId="248E0A95"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Подрядчик </w:t>
      </w:r>
      <w:r w:rsidRPr="00912408">
        <w:rPr>
          <w:rFonts w:ascii="Times New Roman" w:eastAsia="Times New Roman" w:hAnsi="Times New Roman"/>
          <w:sz w:val="24"/>
          <w:szCs w:val="24"/>
          <w:lang w:eastAsia="ru-RU"/>
        </w:rPr>
        <w:t>означает лицо, привлекаемое Концессионером для выполнения Работ. Во избежание сомнений, данный термин не включает контрагентов Подрядчика и иных привлекаемых им третьих лиц.</w:t>
      </w:r>
    </w:p>
    <w:p w14:paraId="7838C566"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Порядок разрешения споров</w:t>
      </w:r>
      <w:r w:rsidRPr="00912408">
        <w:rPr>
          <w:rFonts w:ascii="Times New Roman" w:eastAsia="Times New Roman" w:hAnsi="Times New Roman"/>
          <w:sz w:val="24"/>
          <w:szCs w:val="24"/>
          <w:lang w:eastAsia="ru-RU"/>
        </w:rPr>
        <w:t xml:space="preserve"> означает порядок разрешения Споров, предусмотренный настоящим Концессионным соглашением.</w:t>
      </w:r>
    </w:p>
    <w:p w14:paraId="34F9E100" w14:textId="32E97010" w:rsidR="00EE2F6A" w:rsidRPr="005E64F0" w:rsidRDefault="00EE2F6A" w:rsidP="00EE2F6A">
      <w:pPr>
        <w:widowControl w:val="0"/>
        <w:autoSpaceDE w:val="0"/>
        <w:autoSpaceDN w:val="0"/>
        <w:adjustRightInd w:val="0"/>
        <w:spacing w:after="200" w:line="240" w:lineRule="auto"/>
        <w:jc w:val="both"/>
        <w:rPr>
          <w:rFonts w:ascii="Times New Roman" w:eastAsia="Times New Roman" w:hAnsi="Times New Roman"/>
          <w:sz w:val="23"/>
          <w:szCs w:val="23"/>
          <w:lang w:eastAsia="ru-RU"/>
        </w:rPr>
      </w:pPr>
      <w:proofErr w:type="gramStart"/>
      <w:r w:rsidRPr="005E64F0">
        <w:rPr>
          <w:rFonts w:ascii="Times New Roman" w:eastAsia="Times New Roman" w:hAnsi="Times New Roman"/>
          <w:b/>
          <w:sz w:val="24"/>
          <w:szCs w:val="24"/>
          <w:lang w:eastAsia="ru-RU"/>
        </w:rPr>
        <w:t xml:space="preserve">Постановление № 603 </w:t>
      </w:r>
      <w:r w:rsidRPr="005E64F0">
        <w:rPr>
          <w:rFonts w:ascii="Times New Roman" w:eastAsia="Times New Roman" w:hAnsi="Times New Roman"/>
          <w:sz w:val="24"/>
          <w:szCs w:val="24"/>
          <w:lang w:eastAsia="ru-RU"/>
        </w:rPr>
        <w:t>означает Постановление Правительства РФ от 01.07.2014 № 603 «О</w:t>
      </w:r>
      <w:r w:rsidRPr="005E64F0">
        <w:rPr>
          <w:rFonts w:ascii="Times New Roman" w:eastAsia="Times New Roman" w:hAnsi="Times New Roman"/>
          <w:sz w:val="23"/>
          <w:szCs w:val="23"/>
          <w:lang w:eastAsia="ru-RU"/>
        </w:rPr>
        <w:t xml:space="preserve"> </w:t>
      </w:r>
      <w:r w:rsidRPr="005E64F0">
        <w:rPr>
          <w:rFonts w:ascii="Times New Roman" w:eastAsia="Times New Roman" w:hAnsi="Times New Roman"/>
          <w:sz w:val="24"/>
          <w:szCs w:val="24"/>
          <w:lang w:eastAsia="ru-RU"/>
        </w:rPr>
        <w:t>порядке расчета размера возмещения организациям, осуществляющим регулируемые виды деятельности в сферах обращения с твердыми коммунальными отходами, электроэнергетики,</w:t>
      </w:r>
      <w:r w:rsidRPr="005E64F0">
        <w:rPr>
          <w:rFonts w:ascii="Times New Roman" w:eastAsia="Times New Roman" w:hAnsi="Times New Roman"/>
          <w:sz w:val="23"/>
          <w:szCs w:val="23"/>
          <w:lang w:eastAsia="ru-RU"/>
        </w:rPr>
        <w:t xml:space="preserve"> теплоснабжения, водоснабжения, водоотведения, недополученных доходов, связанных с осуществлением ими регулируемых видов деятельности, за счет средств бюджетов бюджетной системы Российской Федерации и определения размера компенсации за счет средств федерального бюджета расходов бюджета субъекта Российской</w:t>
      </w:r>
      <w:proofErr w:type="gramEnd"/>
      <w:r w:rsidRPr="005E64F0">
        <w:rPr>
          <w:rFonts w:ascii="Times New Roman" w:eastAsia="Times New Roman" w:hAnsi="Times New Roman"/>
          <w:sz w:val="23"/>
          <w:szCs w:val="23"/>
          <w:lang w:eastAsia="ru-RU"/>
        </w:rPr>
        <w:t xml:space="preserve"> Федерации или местного </w:t>
      </w:r>
      <w:r w:rsidRPr="005E64F0">
        <w:rPr>
          <w:rFonts w:ascii="Times New Roman" w:eastAsia="Times New Roman" w:hAnsi="Times New Roman"/>
          <w:sz w:val="24"/>
          <w:szCs w:val="24"/>
          <w:lang w:eastAsia="ru-RU"/>
        </w:rPr>
        <w:t>бюджета, возникших в результате возмещения недополученных доходов».</w:t>
      </w:r>
    </w:p>
    <w:p w14:paraId="71399C15"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Потребитель</w:t>
      </w:r>
      <w:r w:rsidRPr="00912408">
        <w:rPr>
          <w:rFonts w:ascii="Times New Roman" w:eastAsia="Times New Roman" w:hAnsi="Times New Roman"/>
          <w:sz w:val="24"/>
          <w:szCs w:val="24"/>
          <w:lang w:eastAsia="ru-RU"/>
        </w:rPr>
        <w:t xml:space="preserve"> означает физическое или юридическое лицо, являющееся потребителем услуг по водоснабжению и (или) водоотведению, предоставляемых с использованием Объекта соглашения, в соответствии с Применимым правом.</w:t>
      </w:r>
    </w:p>
    <w:p w14:paraId="4A25BEB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hAnsi="Times New Roman"/>
          <w:b/>
          <w:sz w:val="24"/>
          <w:szCs w:val="24"/>
        </w:rPr>
        <w:t>Предложение об урегулировании разногласий</w:t>
      </w:r>
      <w:r w:rsidRPr="00912408">
        <w:rPr>
          <w:rFonts w:ascii="Times New Roman" w:eastAsia="Times New Roman" w:hAnsi="Times New Roman"/>
          <w:b/>
          <w:sz w:val="24"/>
          <w:szCs w:val="24"/>
          <w:lang w:eastAsia="ru-RU"/>
        </w:rPr>
        <w:t xml:space="preserve"> </w:t>
      </w:r>
      <w:r w:rsidRPr="00912408">
        <w:rPr>
          <w:rFonts w:ascii="Times New Roman" w:eastAsia="Times New Roman" w:hAnsi="Times New Roman"/>
          <w:sz w:val="24"/>
          <w:szCs w:val="24"/>
          <w:lang w:eastAsia="ru-RU"/>
        </w:rPr>
        <w:t xml:space="preserve">означает письменное уведомление о намерении досрочно расторгнуть </w:t>
      </w:r>
      <w:r w:rsidRPr="00912408">
        <w:rPr>
          <w:rFonts w:ascii="Times New Roman" w:eastAsia="MS Mincho" w:hAnsi="Times New Roman"/>
          <w:sz w:val="24"/>
          <w:szCs w:val="24"/>
          <w:lang w:eastAsia="ru-RU"/>
        </w:rPr>
        <w:t xml:space="preserve">Концессионное соглашение, направленное любой из </w:t>
      </w:r>
      <w:r w:rsidRPr="00912408">
        <w:rPr>
          <w:rFonts w:ascii="Times New Roman" w:eastAsia="MS Mincho" w:hAnsi="Times New Roman"/>
          <w:sz w:val="24"/>
          <w:szCs w:val="24"/>
          <w:lang w:eastAsia="ru-RU"/>
        </w:rPr>
        <w:lastRenderedPageBreak/>
        <w:t>Сторон другим Сторонам в соответствии с положениями Концессионного соглашения</w:t>
      </w:r>
      <w:r w:rsidRPr="00912408">
        <w:rPr>
          <w:rFonts w:ascii="Times New Roman" w:eastAsia="Times New Roman" w:hAnsi="Times New Roman"/>
          <w:sz w:val="24"/>
          <w:szCs w:val="24"/>
          <w:lang w:eastAsia="ru-RU"/>
        </w:rPr>
        <w:t xml:space="preserve">. </w:t>
      </w:r>
    </w:p>
    <w:p w14:paraId="2512AB08" w14:textId="407CD833" w:rsidR="00EE2F6A" w:rsidRPr="0024216B" w:rsidRDefault="00EE2F6A" w:rsidP="00EE2F6A">
      <w:pPr>
        <w:widowControl w:val="0"/>
        <w:autoSpaceDE w:val="0"/>
        <w:autoSpaceDN w:val="0"/>
        <w:adjustRightInd w:val="0"/>
        <w:spacing w:after="200" w:line="240" w:lineRule="auto"/>
        <w:jc w:val="both"/>
        <w:rPr>
          <w:rFonts w:ascii="Times New Roman" w:hAnsi="Times New Roman"/>
          <w:b/>
          <w:sz w:val="24"/>
          <w:szCs w:val="24"/>
        </w:rPr>
      </w:pPr>
      <w:r w:rsidRPr="00912408">
        <w:rPr>
          <w:rFonts w:ascii="Times New Roman" w:eastAsia="Times New Roman" w:hAnsi="Times New Roman"/>
          <w:b/>
          <w:sz w:val="24"/>
          <w:szCs w:val="24"/>
          <w:lang w:eastAsia="ru-RU"/>
        </w:rPr>
        <w:t xml:space="preserve">Предложение </w:t>
      </w:r>
      <w:r w:rsidRPr="00912408">
        <w:rPr>
          <w:rFonts w:ascii="Times New Roman" w:eastAsia="Times New Roman" w:hAnsi="Times New Roman"/>
          <w:sz w:val="24"/>
          <w:szCs w:val="24"/>
          <w:lang w:eastAsia="ru-RU"/>
        </w:rPr>
        <w:t xml:space="preserve">означает представленное Концессионером </w:t>
      </w:r>
      <w:r w:rsidRPr="0024216B">
        <w:rPr>
          <w:rStyle w:val="af7"/>
          <w:rFonts w:ascii="Times New Roman" w:hAnsi="Times New Roman"/>
          <w:b w:val="0"/>
          <w:sz w:val="24"/>
          <w:szCs w:val="24"/>
        </w:rPr>
        <w:t xml:space="preserve">в соответствии с частью 4.2 статьи 37 ФЗ «О концессионных соглашениях» в </w:t>
      </w:r>
      <w:r w:rsidR="008E7787">
        <w:rPr>
          <w:rStyle w:val="af7"/>
          <w:rFonts w:ascii="Times New Roman" w:hAnsi="Times New Roman"/>
          <w:b w:val="0"/>
          <w:sz w:val="24"/>
          <w:szCs w:val="24"/>
        </w:rPr>
        <w:t>а</w:t>
      </w:r>
      <w:r w:rsidR="008E7787" w:rsidRPr="0024216B">
        <w:rPr>
          <w:rStyle w:val="af7"/>
          <w:rFonts w:ascii="Times New Roman" w:hAnsi="Times New Roman"/>
          <w:b w:val="0"/>
          <w:sz w:val="24"/>
          <w:szCs w:val="24"/>
        </w:rPr>
        <w:t xml:space="preserve">дминистрацию </w:t>
      </w:r>
      <w:r w:rsidRPr="0024216B">
        <w:rPr>
          <w:rStyle w:val="af7"/>
          <w:rFonts w:ascii="Times New Roman" w:hAnsi="Times New Roman"/>
          <w:b w:val="0"/>
          <w:sz w:val="24"/>
          <w:szCs w:val="24"/>
        </w:rPr>
        <w:t xml:space="preserve">муниципального образования </w:t>
      </w:r>
      <w:r w:rsidRPr="0024216B">
        <w:rPr>
          <w:rFonts w:ascii="Times New Roman" w:hAnsi="Times New Roman"/>
          <w:sz w:val="24"/>
          <w:szCs w:val="24"/>
        </w:rPr>
        <w:t>«Город Архангельск»</w:t>
      </w:r>
      <w:r w:rsidRPr="0024216B">
        <w:rPr>
          <w:rFonts w:ascii="Times New Roman" w:hAnsi="Times New Roman"/>
          <w:b/>
          <w:sz w:val="24"/>
          <w:szCs w:val="24"/>
        </w:rPr>
        <w:t xml:space="preserve"> </w:t>
      </w:r>
      <w:r w:rsidRPr="0024216B">
        <w:rPr>
          <w:rStyle w:val="af7"/>
          <w:rFonts w:ascii="Times New Roman" w:hAnsi="Times New Roman"/>
          <w:b w:val="0"/>
          <w:sz w:val="24"/>
          <w:szCs w:val="24"/>
        </w:rPr>
        <w:t>предложение о заключении концессионного соглашения</w:t>
      </w:r>
      <w:r w:rsidRPr="0024216B">
        <w:rPr>
          <w:rFonts w:ascii="Times New Roman" w:hAnsi="Times New Roman"/>
          <w:b/>
          <w:sz w:val="24"/>
          <w:szCs w:val="24"/>
        </w:rPr>
        <w:t>».</w:t>
      </w:r>
    </w:p>
    <w:p w14:paraId="583813FE"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 xml:space="preserve">Предприятие </w:t>
      </w:r>
      <w:r w:rsidRPr="00912408">
        <w:rPr>
          <w:rFonts w:ascii="Times New Roman" w:eastAsia="Times New Roman" w:hAnsi="Times New Roman"/>
          <w:sz w:val="24"/>
          <w:szCs w:val="24"/>
          <w:lang w:eastAsia="ru-RU"/>
        </w:rPr>
        <w:t xml:space="preserve">означает </w:t>
      </w:r>
      <w:r w:rsidRPr="00912408">
        <w:rPr>
          <w:rFonts w:ascii="Times New Roman" w:hAnsi="Times New Roman"/>
          <w:sz w:val="24"/>
          <w:szCs w:val="24"/>
        </w:rPr>
        <w:t>участвующее на стороне Концедента Муниципальное унитарное предприятие «Водоканал» муниципального образования «Город Архангельск» (ОГРН: 1022900510709; ИНН: 2901012238).</w:t>
      </w:r>
    </w:p>
    <w:p w14:paraId="7A63D90D" w14:textId="107EF3D2"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Применимое право</w:t>
      </w:r>
      <w:r w:rsidRPr="00912408">
        <w:rPr>
          <w:rFonts w:ascii="Times New Roman" w:eastAsia="Times New Roman" w:hAnsi="Times New Roman"/>
          <w:sz w:val="24"/>
          <w:szCs w:val="24"/>
          <w:lang w:eastAsia="ru-RU"/>
        </w:rPr>
        <w:t xml:space="preserve"> означает вступившие в силу и сохраняющие действие федеральные законы Российской Федерации, законы Архангельской области, подзаконные акты Российской Федерации и Архангельской области, нормативные правовые акты </w:t>
      </w:r>
      <w:r w:rsidR="00B21D18">
        <w:rPr>
          <w:rFonts w:ascii="Times New Roman" w:eastAsia="Times New Roman" w:hAnsi="Times New Roman"/>
          <w:sz w:val="24"/>
          <w:szCs w:val="24"/>
          <w:lang w:eastAsia="ru-RU"/>
        </w:rPr>
        <w:t>городского округа</w:t>
      </w:r>
      <w:r w:rsidRPr="00912408">
        <w:rPr>
          <w:rFonts w:ascii="Times New Roman" w:eastAsia="Times New Roman" w:hAnsi="Times New Roman"/>
          <w:sz w:val="24"/>
          <w:szCs w:val="24"/>
          <w:lang w:eastAsia="ru-RU"/>
        </w:rPr>
        <w:t xml:space="preserve"> «Город Архангельск», а равно любые иные нормативные акты Государственных органов, включая стандарты и нормы, применимые к Концессионному соглашению.</w:t>
      </w:r>
    </w:p>
    <w:p w14:paraId="638AC97F"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Проект </w:t>
      </w:r>
      <w:r w:rsidRPr="00912408">
        <w:rPr>
          <w:rFonts w:ascii="Times New Roman" w:eastAsia="Times New Roman" w:hAnsi="Times New Roman"/>
          <w:sz w:val="24"/>
          <w:szCs w:val="24"/>
          <w:lang w:eastAsia="ru-RU"/>
        </w:rPr>
        <w:t xml:space="preserve">означает инвестиционный проект модернизации </w:t>
      </w:r>
      <w:r w:rsidRPr="00912408">
        <w:rPr>
          <w:rFonts w:ascii="Times New Roman" w:hAnsi="Times New Roman"/>
          <w:sz w:val="24"/>
          <w:szCs w:val="24"/>
        </w:rPr>
        <w:t>отд</w:t>
      </w:r>
      <w:r>
        <w:rPr>
          <w:rFonts w:ascii="Times New Roman" w:hAnsi="Times New Roman"/>
          <w:sz w:val="24"/>
          <w:szCs w:val="24"/>
        </w:rPr>
        <w:t>ельных объектов централизованной</w:t>
      </w:r>
      <w:r w:rsidRPr="00912408">
        <w:rPr>
          <w:rFonts w:ascii="Times New Roman" w:hAnsi="Times New Roman"/>
          <w:sz w:val="24"/>
          <w:szCs w:val="24"/>
        </w:rPr>
        <w:t xml:space="preserve"> систем</w:t>
      </w:r>
      <w:r>
        <w:rPr>
          <w:rFonts w:ascii="Times New Roman" w:hAnsi="Times New Roman"/>
          <w:sz w:val="24"/>
          <w:szCs w:val="24"/>
        </w:rPr>
        <w:t>ы</w:t>
      </w:r>
      <w:r w:rsidRPr="00912408">
        <w:rPr>
          <w:rFonts w:ascii="Times New Roman" w:hAnsi="Times New Roman"/>
          <w:sz w:val="24"/>
          <w:szCs w:val="24"/>
        </w:rPr>
        <w:t xml:space="preserve"> водоотведения, принадлежащих на праве собственности муниципальному образованию «Город Архангельск»</w:t>
      </w:r>
      <w:r w:rsidRPr="00912408">
        <w:rPr>
          <w:rFonts w:ascii="Times New Roman" w:eastAsia="Times New Roman" w:hAnsi="Times New Roman"/>
          <w:sz w:val="24"/>
          <w:szCs w:val="24"/>
          <w:lang w:eastAsia="ru-RU"/>
        </w:rPr>
        <w:t>, реализуемый на основе Концессионного соглашения.</w:t>
      </w:r>
    </w:p>
    <w:p w14:paraId="5E60FE0D" w14:textId="77777777" w:rsidR="00EE2F6A" w:rsidRPr="00912408" w:rsidRDefault="00EE2F6A" w:rsidP="00EE2F6A">
      <w:pPr>
        <w:widowControl w:val="0"/>
        <w:autoSpaceDE w:val="0"/>
        <w:autoSpaceDN w:val="0"/>
        <w:adjustRightInd w:val="0"/>
        <w:spacing w:after="200" w:line="240" w:lineRule="auto"/>
        <w:jc w:val="both"/>
        <w:rPr>
          <w:rFonts w:ascii="Times New Roman" w:eastAsia="PMingLiU" w:hAnsi="Times New Roman"/>
          <w:sz w:val="24"/>
          <w:szCs w:val="24"/>
          <w:lang w:eastAsia="zh-TW"/>
        </w:rPr>
      </w:pPr>
      <w:r w:rsidRPr="00912408">
        <w:rPr>
          <w:rFonts w:ascii="Times New Roman" w:eastAsia="Times New Roman" w:hAnsi="Times New Roman"/>
          <w:b/>
          <w:sz w:val="24"/>
          <w:szCs w:val="24"/>
          <w:lang w:eastAsia="ru-RU"/>
        </w:rPr>
        <w:t>Проектирование</w:t>
      </w:r>
      <w:r w:rsidRPr="00912408">
        <w:rPr>
          <w:rFonts w:ascii="Times New Roman" w:eastAsia="Times New Roman" w:hAnsi="Times New Roman"/>
          <w:sz w:val="24"/>
          <w:szCs w:val="24"/>
          <w:lang w:eastAsia="ru-RU"/>
        </w:rPr>
        <w:t xml:space="preserve"> означает</w:t>
      </w:r>
      <w:r w:rsidRPr="00656E7A">
        <w:rPr>
          <w:rFonts w:ascii="Times New Roman" w:eastAsia="Times New Roman" w:hAnsi="Times New Roman"/>
          <w:sz w:val="24"/>
          <w:szCs w:val="24"/>
          <w:lang w:eastAsia="ru-RU"/>
        </w:rPr>
        <w:t xml:space="preserve"> </w:t>
      </w:r>
      <w:r w:rsidRPr="00656E7A">
        <w:rPr>
          <w:rFonts w:ascii="Times New Roman" w:eastAsia="PMingLiU" w:hAnsi="Times New Roman"/>
          <w:sz w:val="24"/>
          <w:szCs w:val="24"/>
          <w:lang w:eastAsia="zh-TW"/>
        </w:rPr>
        <w:t xml:space="preserve">подготовку Проектной </w:t>
      </w:r>
      <w:r w:rsidRPr="001F6D99">
        <w:rPr>
          <w:rFonts w:ascii="Times New Roman" w:eastAsia="PMingLiU" w:hAnsi="Times New Roman"/>
          <w:sz w:val="24"/>
          <w:szCs w:val="24"/>
          <w:lang w:eastAsia="zh-TW"/>
        </w:rPr>
        <w:t>(</w:t>
      </w:r>
      <w:r w:rsidRPr="000661DE">
        <w:rPr>
          <w:rFonts w:ascii="Times New Roman" w:eastAsia="PMingLiU" w:hAnsi="Times New Roman"/>
          <w:sz w:val="24"/>
          <w:szCs w:val="24"/>
          <w:lang w:eastAsia="zh-TW"/>
        </w:rPr>
        <w:t xml:space="preserve">в том числе, при необходимости, Рабочей) </w:t>
      </w:r>
      <w:r w:rsidRPr="000661DE">
        <w:rPr>
          <w:rFonts w:ascii="Times New Roman" w:hAnsi="Times New Roman"/>
          <w:sz w:val="24"/>
          <w:szCs w:val="24"/>
        </w:rPr>
        <w:t>и (или) Технической</w:t>
      </w:r>
      <w:r w:rsidRPr="001F6D99">
        <w:rPr>
          <w:rFonts w:ascii="Times New Roman" w:hAnsi="Times New Roman"/>
          <w:sz w:val="24"/>
          <w:szCs w:val="24"/>
        </w:rPr>
        <w:t xml:space="preserve"> </w:t>
      </w:r>
      <w:r w:rsidRPr="001F6D99">
        <w:rPr>
          <w:rFonts w:ascii="Times New Roman" w:eastAsia="PMingLiU" w:hAnsi="Times New Roman"/>
          <w:sz w:val="24"/>
          <w:szCs w:val="24"/>
          <w:lang w:eastAsia="zh-TW"/>
        </w:rPr>
        <w:t>документации</w:t>
      </w:r>
      <w:r w:rsidRPr="00656E7A">
        <w:rPr>
          <w:rFonts w:ascii="Times New Roman" w:eastAsia="PMingLiU" w:hAnsi="Times New Roman"/>
          <w:sz w:val="24"/>
          <w:szCs w:val="24"/>
          <w:lang w:eastAsia="zh-TW"/>
        </w:rPr>
        <w:t xml:space="preserve"> применительно к Объекту соглашения.</w:t>
      </w:r>
    </w:p>
    <w:p w14:paraId="49FF2EA9"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Times New Roman" w:hAnsi="Times New Roman"/>
          <w:kern w:val="3"/>
          <w:sz w:val="24"/>
          <w:szCs w:val="24"/>
          <w:lang w:eastAsia="ja-JP" w:bidi="fa-IR"/>
        </w:rPr>
      </w:pPr>
      <w:r w:rsidRPr="00912408">
        <w:rPr>
          <w:rFonts w:ascii="Times New Roman" w:eastAsia="Times New Roman" w:hAnsi="Times New Roman"/>
          <w:b/>
          <w:kern w:val="3"/>
          <w:sz w:val="24"/>
          <w:szCs w:val="24"/>
          <w:lang w:eastAsia="ja-JP" w:bidi="fa-IR"/>
        </w:rPr>
        <w:t>Проектная документация</w:t>
      </w:r>
      <w:r w:rsidRPr="00912408">
        <w:rPr>
          <w:rFonts w:ascii="Times New Roman" w:eastAsia="Times New Roman" w:hAnsi="Times New Roman"/>
          <w:kern w:val="3"/>
          <w:sz w:val="24"/>
          <w:szCs w:val="24"/>
          <w:lang w:eastAsia="ja-JP" w:bidi="fa-IR"/>
        </w:rPr>
        <w:t xml:space="preserve"> означает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необходимые и достаточные для Создания и реконструкции объекта соглашения.</w:t>
      </w:r>
    </w:p>
    <w:p w14:paraId="5DADDF7C" w14:textId="77777777" w:rsidR="00EE2F6A" w:rsidRPr="00867489"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sidRPr="00912408">
        <w:rPr>
          <w:rFonts w:ascii="Times New Roman" w:eastAsia="Times New Roman" w:hAnsi="Times New Roman"/>
          <w:b/>
          <w:sz w:val="24"/>
          <w:szCs w:val="24"/>
          <w:lang w:eastAsia="ru-RU"/>
        </w:rPr>
        <w:t xml:space="preserve">Работы </w:t>
      </w:r>
      <w:r w:rsidRPr="00912408">
        <w:rPr>
          <w:rFonts w:ascii="Times New Roman" w:eastAsia="Times New Roman" w:hAnsi="Times New Roman"/>
          <w:sz w:val="24"/>
          <w:szCs w:val="24"/>
          <w:lang w:eastAsia="ru-RU"/>
        </w:rPr>
        <w:t>означает в отношении любого из объектов недвижимости, входящего в состав Объекта соглашения, работы по Созданию и реконструкции</w:t>
      </w:r>
      <w:r>
        <w:rPr>
          <w:rFonts w:ascii="Times New Roman" w:eastAsia="Times New Roman" w:hAnsi="Times New Roman"/>
          <w:sz w:val="24"/>
          <w:szCs w:val="24"/>
          <w:lang w:eastAsia="ru-RU"/>
        </w:rPr>
        <w:t xml:space="preserve"> и (или) Модернизации</w:t>
      </w:r>
      <w:r w:rsidRPr="00912408">
        <w:rPr>
          <w:rFonts w:ascii="Times New Roman" w:eastAsia="Times New Roman" w:hAnsi="Times New Roman"/>
          <w:sz w:val="24"/>
          <w:szCs w:val="24"/>
          <w:lang w:eastAsia="ru-RU"/>
        </w:rPr>
        <w:t xml:space="preserve">, включая осуществление всех подготовительных, строительных, монтажных, пусконаладочных и иных работ, а также всех организационно-хозяйственных, административных и иных действий и мероприятий, </w:t>
      </w:r>
      <w:r w:rsidRPr="00867489">
        <w:rPr>
          <w:rFonts w:ascii="Times New Roman" w:eastAsia="Times New Roman" w:hAnsi="Times New Roman"/>
          <w:sz w:val="24"/>
          <w:szCs w:val="24"/>
          <w:lang w:eastAsia="ru-RU"/>
        </w:rPr>
        <w:t>необходимых в соответствии с Применимым правом для исполнения Концессионером и Лицами, относящимися к концессионеру обязательств по Концессионному соглашению, в</w:t>
      </w:r>
      <w:proofErr w:type="gramEnd"/>
      <w:r w:rsidRPr="00867489">
        <w:rPr>
          <w:rFonts w:ascii="Times New Roman" w:eastAsia="Times New Roman" w:hAnsi="Times New Roman"/>
          <w:sz w:val="24"/>
          <w:szCs w:val="24"/>
          <w:lang w:eastAsia="ru-RU"/>
        </w:rPr>
        <w:t xml:space="preserve"> том числе, если требуется, получение Разрешения на ввод в эксплуатацию созданного и реконструированного объекта капитального строительства.</w:t>
      </w:r>
    </w:p>
    <w:p w14:paraId="72638CEF"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Times New Roman" w:hAnsi="Times New Roman"/>
          <w:kern w:val="3"/>
          <w:sz w:val="24"/>
          <w:szCs w:val="24"/>
          <w:lang w:eastAsia="ja-JP" w:bidi="fa-IR"/>
        </w:rPr>
      </w:pPr>
      <w:proofErr w:type="gramStart"/>
      <w:r w:rsidRPr="00867489">
        <w:rPr>
          <w:rFonts w:ascii="Times New Roman" w:eastAsia="Times New Roman" w:hAnsi="Times New Roman"/>
          <w:b/>
          <w:kern w:val="3"/>
          <w:sz w:val="24"/>
          <w:szCs w:val="24"/>
          <w:lang w:eastAsia="ja-JP" w:bidi="fa-IR"/>
        </w:rPr>
        <w:t>Рабочая документация</w:t>
      </w:r>
      <w:r w:rsidRPr="00867489">
        <w:rPr>
          <w:rFonts w:ascii="Times New Roman" w:eastAsia="Times New Roman" w:hAnsi="Times New Roman"/>
          <w:kern w:val="3"/>
          <w:sz w:val="24"/>
          <w:szCs w:val="24"/>
          <w:lang w:eastAsia="ja-JP" w:bidi="fa-IR"/>
        </w:rPr>
        <w:t xml:space="preserve"> означает документацию, содержащую уточнения и детализацию отдельных положений Проектной документации и (или) Технической документации, разработанной в целях Создания, реконструкции и Модернизации объекта соглашения, в том числе пояснительную записку, рабочие чертежи, графические материалы, рабочие материалы и спецификации в соответствии с Проектной документацией и (или) Технической документацией, и содержащую более углубленное и детализированное изложение разделов Проектной документации.</w:t>
      </w:r>
      <w:proofErr w:type="gramEnd"/>
    </w:p>
    <w:p w14:paraId="70229473" w14:textId="77777777" w:rsidR="00EE2F6A"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Рабочий день </w:t>
      </w:r>
      <w:r w:rsidRPr="00912408">
        <w:rPr>
          <w:rFonts w:ascii="Times New Roman" w:eastAsia="Times New Roman" w:hAnsi="Times New Roman"/>
          <w:sz w:val="24"/>
          <w:szCs w:val="24"/>
          <w:lang w:eastAsia="ru-RU"/>
        </w:rPr>
        <w:t>означает день, который в соответствии с Применимым правом не относиться к нерабочим,</w:t>
      </w:r>
      <w:r w:rsidRPr="00912408">
        <w:rPr>
          <w:rFonts w:ascii="Times New Roman" w:hAnsi="Times New Roman"/>
        </w:rPr>
        <w:t xml:space="preserve"> </w:t>
      </w:r>
      <w:r w:rsidRPr="00912408">
        <w:rPr>
          <w:rFonts w:ascii="Times New Roman" w:eastAsia="Times New Roman" w:hAnsi="Times New Roman"/>
          <w:sz w:val="24"/>
          <w:szCs w:val="24"/>
          <w:lang w:eastAsia="ru-RU"/>
        </w:rPr>
        <w:t>праздничным и (или) выходным дням.</w:t>
      </w:r>
    </w:p>
    <w:p w14:paraId="79A5E1B5" w14:textId="77777777" w:rsidR="00EE2F6A" w:rsidRPr="00912408" w:rsidRDefault="00EE2F6A" w:rsidP="00EE2F6A">
      <w:pPr>
        <w:widowControl w:val="0"/>
        <w:autoSpaceDE w:val="0"/>
        <w:autoSpaceDN w:val="0"/>
        <w:adjustRightInd w:val="0"/>
        <w:spacing w:after="200" w:line="240" w:lineRule="auto"/>
        <w:jc w:val="both"/>
        <w:rPr>
          <w:rFonts w:ascii="Times New Roman" w:eastAsia="MS Mincho" w:hAnsi="Times New Roman"/>
          <w:b/>
          <w:sz w:val="24"/>
          <w:szCs w:val="24"/>
          <w:lang w:eastAsia="ru-RU"/>
        </w:rPr>
      </w:pPr>
      <w:r w:rsidRPr="00912408">
        <w:rPr>
          <w:rFonts w:ascii="Times New Roman" w:eastAsia="Times New Roman" w:hAnsi="Times New Roman"/>
          <w:b/>
          <w:sz w:val="24"/>
          <w:szCs w:val="24"/>
          <w:lang w:eastAsia="ru-RU"/>
        </w:rPr>
        <w:t>Разрешение на ввод в эксплуатацию</w:t>
      </w:r>
      <w:r w:rsidRPr="00912408">
        <w:rPr>
          <w:rFonts w:ascii="Times New Roman" w:eastAsia="Times New Roman" w:hAnsi="Times New Roman"/>
          <w:sz w:val="24"/>
          <w:szCs w:val="24"/>
          <w:lang w:eastAsia="ru-RU"/>
        </w:rPr>
        <w:t xml:space="preserve"> означает в отношении любого из объектов недвижимости, входящего в состав Объекта соглашения, выданный надлежащим Государственным органом документ, который удостоверяет завершение выполнения Работ в полном объеме в соответствии с Разрешениями и Применимым правом. </w:t>
      </w:r>
    </w:p>
    <w:p w14:paraId="6BD0C62D" w14:textId="77777777" w:rsidR="00EE2F6A" w:rsidRPr="00912408" w:rsidRDefault="00EE2F6A" w:rsidP="00EE2F6A">
      <w:pPr>
        <w:widowControl w:val="0"/>
        <w:autoSpaceDE w:val="0"/>
        <w:autoSpaceDN w:val="0"/>
        <w:adjustRightInd w:val="0"/>
        <w:spacing w:after="200" w:line="240" w:lineRule="auto"/>
        <w:jc w:val="both"/>
        <w:rPr>
          <w:rFonts w:ascii="Times New Roman" w:eastAsia="MS Mincho" w:hAnsi="Times New Roman"/>
          <w:sz w:val="24"/>
          <w:szCs w:val="24"/>
          <w:lang w:eastAsia="ru-RU"/>
        </w:rPr>
      </w:pPr>
      <w:r w:rsidRPr="00912408">
        <w:rPr>
          <w:rFonts w:ascii="Times New Roman" w:eastAsia="MS Mincho" w:hAnsi="Times New Roman"/>
          <w:b/>
          <w:sz w:val="24"/>
          <w:szCs w:val="24"/>
          <w:lang w:eastAsia="ru-RU"/>
        </w:rPr>
        <w:t xml:space="preserve">Разрешения </w:t>
      </w:r>
      <w:r w:rsidRPr="00912408">
        <w:rPr>
          <w:rFonts w:ascii="Times New Roman" w:eastAsia="MS Mincho" w:hAnsi="Times New Roman"/>
          <w:sz w:val="24"/>
          <w:szCs w:val="24"/>
          <w:lang w:eastAsia="ru-RU"/>
        </w:rPr>
        <w:t xml:space="preserve">означает </w:t>
      </w:r>
      <w:r w:rsidRPr="00912408">
        <w:rPr>
          <w:rFonts w:ascii="Times New Roman" w:eastAsia="Times New Roman" w:hAnsi="Times New Roman"/>
          <w:sz w:val="24"/>
          <w:szCs w:val="24"/>
          <w:lang w:eastAsia="ru-RU"/>
        </w:rPr>
        <w:t xml:space="preserve">разрешения, согласования, допуски и лицензии (включая разрешения, </w:t>
      </w:r>
      <w:r w:rsidRPr="00912408">
        <w:rPr>
          <w:rFonts w:ascii="Times New Roman" w:eastAsia="Times New Roman" w:hAnsi="Times New Roman"/>
          <w:sz w:val="24"/>
          <w:szCs w:val="24"/>
          <w:lang w:eastAsia="ru-RU"/>
        </w:rPr>
        <w:lastRenderedPageBreak/>
        <w:t>согласования и лицензии Подрядчика и иных Лиц, относящихся к концессионеру), необходимые в соответствии с Применимым правом для исполнения Концессионером и Лицами, относящимися к концессионеру обязательств по Концессионному соглашению</w:t>
      </w:r>
      <w:r w:rsidRPr="00912408">
        <w:rPr>
          <w:rFonts w:ascii="Times New Roman" w:eastAsia="MS Mincho" w:hAnsi="Times New Roman"/>
          <w:sz w:val="24"/>
          <w:szCs w:val="24"/>
          <w:lang w:eastAsia="ru-RU"/>
        </w:rPr>
        <w:t>.</w:t>
      </w:r>
    </w:p>
    <w:p w14:paraId="434F9C11" w14:textId="77777777" w:rsidR="00EE2F6A" w:rsidRPr="00912408" w:rsidRDefault="00EE2F6A" w:rsidP="00EE2F6A">
      <w:pPr>
        <w:widowControl w:val="0"/>
        <w:autoSpaceDE w:val="0"/>
        <w:autoSpaceDN w:val="0"/>
        <w:adjustRightInd w:val="0"/>
        <w:spacing w:after="200" w:line="240" w:lineRule="auto"/>
        <w:jc w:val="both"/>
        <w:rPr>
          <w:rFonts w:ascii="Times New Roman" w:hAnsi="Times New Roman"/>
          <w:sz w:val="24"/>
          <w:szCs w:val="24"/>
          <w:lang w:eastAsia="ru-RU"/>
        </w:rPr>
      </w:pPr>
      <w:r w:rsidRPr="00912408">
        <w:rPr>
          <w:rFonts w:ascii="Times New Roman" w:hAnsi="Times New Roman"/>
          <w:b/>
          <w:sz w:val="24"/>
          <w:szCs w:val="24"/>
          <w:lang w:eastAsia="ru-RU"/>
        </w:rPr>
        <w:t xml:space="preserve">Расходы на демобилизацию </w:t>
      </w:r>
      <w:r w:rsidRPr="00912408">
        <w:rPr>
          <w:rFonts w:ascii="Times New Roman" w:hAnsi="Times New Roman"/>
          <w:sz w:val="24"/>
          <w:szCs w:val="24"/>
          <w:lang w:eastAsia="ru-RU"/>
        </w:rPr>
        <w:t>означают расходы на демобилизацию строительной техники и оборудования, определенные на основании сметной стоимости.</w:t>
      </w:r>
    </w:p>
    <w:p w14:paraId="60230B6B" w14:textId="77777777" w:rsidR="00EE2F6A" w:rsidRPr="00912408" w:rsidRDefault="00EE2F6A" w:rsidP="00EE2F6A">
      <w:pPr>
        <w:widowControl w:val="0"/>
        <w:tabs>
          <w:tab w:val="left" w:pos="567"/>
        </w:tabs>
        <w:autoSpaceDE w:val="0"/>
        <w:autoSpaceDN w:val="0"/>
        <w:adjustRightInd w:val="0"/>
        <w:spacing w:after="200" w:line="240" w:lineRule="auto"/>
        <w:jc w:val="both"/>
        <w:rPr>
          <w:rFonts w:ascii="Times New Roman" w:hAnsi="Times New Roman"/>
          <w:sz w:val="24"/>
          <w:szCs w:val="24"/>
          <w:lang w:eastAsia="ru-RU"/>
        </w:rPr>
      </w:pPr>
      <w:r w:rsidRPr="00912408">
        <w:rPr>
          <w:rFonts w:ascii="Times New Roman" w:hAnsi="Times New Roman"/>
          <w:b/>
          <w:sz w:val="24"/>
          <w:szCs w:val="24"/>
          <w:lang w:eastAsia="ru-RU"/>
        </w:rPr>
        <w:t>Расходы на консервацию</w:t>
      </w:r>
      <w:r w:rsidRPr="00912408">
        <w:rPr>
          <w:rFonts w:ascii="Times New Roman" w:hAnsi="Times New Roman"/>
          <w:sz w:val="24"/>
          <w:szCs w:val="24"/>
          <w:lang w:eastAsia="ru-RU"/>
        </w:rPr>
        <w:t xml:space="preserve"> означают расходы на работы по консервации Объекта соглашения, выполненные Концессионером в соответствии с требованиями Применимого права и по согласованию с Концедентом, включая работы по приведению недостроенных сооружений (конструкций) в надлежащее состояние с точки зрения обеспечения надежности, долговечности, безопасности и охраны окружающей среды.</w:t>
      </w:r>
    </w:p>
    <w:p w14:paraId="3B7A0082" w14:textId="77777777" w:rsidR="00EE2F6A" w:rsidRPr="00912408" w:rsidRDefault="00EE2F6A" w:rsidP="00EE2F6A">
      <w:pPr>
        <w:widowControl w:val="0"/>
        <w:tabs>
          <w:tab w:val="left" w:pos="567"/>
        </w:tabs>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sidRPr="00912408">
        <w:rPr>
          <w:rFonts w:ascii="Times New Roman" w:eastAsia="Times New Roman" w:hAnsi="Times New Roman"/>
          <w:b/>
          <w:sz w:val="24"/>
          <w:szCs w:val="24"/>
          <w:lang w:eastAsia="ru-RU"/>
        </w:rPr>
        <w:t>Соглашение о финансировании</w:t>
      </w:r>
      <w:r w:rsidRPr="00912408">
        <w:rPr>
          <w:rFonts w:ascii="Times New Roman" w:eastAsia="Times New Roman" w:hAnsi="Times New Roman"/>
          <w:sz w:val="24"/>
          <w:szCs w:val="24"/>
          <w:lang w:eastAsia="ru-RU"/>
        </w:rPr>
        <w:t xml:space="preserve"> означает </w:t>
      </w:r>
      <w:r w:rsidRPr="00912408">
        <w:rPr>
          <w:rFonts w:ascii="Times New Roman" w:hAnsi="Times New Roman"/>
          <w:sz w:val="24"/>
          <w:szCs w:val="24"/>
        </w:rPr>
        <w:t xml:space="preserve">любые </w:t>
      </w:r>
      <w:r w:rsidRPr="00867489">
        <w:rPr>
          <w:rFonts w:ascii="Times New Roman" w:hAnsi="Times New Roman"/>
          <w:sz w:val="24"/>
          <w:szCs w:val="24"/>
        </w:rPr>
        <w:t>соглашения (</w:t>
      </w:r>
      <w:r w:rsidRPr="00867489">
        <w:rPr>
          <w:rFonts w:ascii="Times New Roman" w:eastAsia="Times New Roman" w:hAnsi="Times New Roman"/>
          <w:sz w:val="24"/>
          <w:szCs w:val="24"/>
          <w:lang w:eastAsia="ru-RU"/>
        </w:rPr>
        <w:t>за исключением соглашений о предоставлении Концессионеру заемного финансирования в целях выдачи независимой гарантии в соответствии с пунктом 5.1.(</w:t>
      </w:r>
      <w:r w:rsidRPr="00867489">
        <w:rPr>
          <w:rFonts w:ascii="Times New Roman" w:eastAsia="Times New Roman" w:hAnsi="Times New Roman"/>
          <w:sz w:val="24"/>
          <w:szCs w:val="24"/>
          <w:lang w:val="en-US" w:eastAsia="ru-RU"/>
        </w:rPr>
        <w:t>j</w:t>
      </w:r>
      <w:r w:rsidRPr="00867489">
        <w:rPr>
          <w:rFonts w:ascii="Times New Roman" w:eastAsia="Times New Roman" w:hAnsi="Times New Roman"/>
          <w:sz w:val="24"/>
          <w:szCs w:val="24"/>
          <w:lang w:eastAsia="ru-RU"/>
        </w:rPr>
        <w:t>) настоящего Концессионного соглашения</w:t>
      </w:r>
      <w:r w:rsidRPr="00867489">
        <w:rPr>
          <w:rFonts w:ascii="Times New Roman" w:hAnsi="Times New Roman"/>
          <w:sz w:val="24"/>
          <w:szCs w:val="24"/>
        </w:rPr>
        <w:t>) о предоставлении заемного финансирования в целях исполнения Концессионером обязательств по Концессионному соглашению (обязательств по Созданию и реконструкции объекта</w:t>
      </w:r>
      <w:r w:rsidRPr="00912408">
        <w:rPr>
          <w:rFonts w:ascii="Times New Roman" w:hAnsi="Times New Roman"/>
          <w:sz w:val="24"/>
          <w:szCs w:val="24"/>
        </w:rPr>
        <w:t xml:space="preserve"> соглашения), которое заключается между Концессионером и Финансирующей организацией</w:t>
      </w:r>
      <w:r w:rsidRPr="00912408">
        <w:rPr>
          <w:rFonts w:ascii="Times New Roman" w:eastAsia="Times New Roman" w:hAnsi="Times New Roman"/>
          <w:sz w:val="24"/>
          <w:szCs w:val="24"/>
          <w:lang w:eastAsia="ru-RU"/>
        </w:rPr>
        <w:t>.</w:t>
      </w:r>
      <w:proofErr w:type="gramEnd"/>
    </w:p>
    <w:p w14:paraId="52723FA3"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Создание и реконструкция объекта соглашения </w:t>
      </w:r>
      <w:r w:rsidRPr="00912408">
        <w:rPr>
          <w:rFonts w:ascii="Times New Roman" w:eastAsia="Times New Roman" w:hAnsi="Times New Roman"/>
          <w:sz w:val="24"/>
          <w:szCs w:val="24"/>
          <w:lang w:eastAsia="ru-RU"/>
        </w:rPr>
        <w:t>(соответственно – Создаваемое и Реконструируемое имущество в составе Объекта соглашения) означает мероприятия, предусмотренные пунктом [2.1 (</w:t>
      </w:r>
      <w:r w:rsidRPr="00912408">
        <w:rPr>
          <w:rFonts w:ascii="Times New Roman" w:eastAsia="Times New Roman" w:hAnsi="Times New Roman"/>
          <w:sz w:val="24"/>
          <w:szCs w:val="24"/>
          <w:lang w:val="de-DE" w:eastAsia="ru-RU"/>
        </w:rPr>
        <w:t>a</w:t>
      </w:r>
      <w:r w:rsidRPr="00912408">
        <w:rPr>
          <w:rFonts w:ascii="Times New Roman" w:eastAsia="Times New Roman" w:hAnsi="Times New Roman"/>
          <w:sz w:val="24"/>
          <w:szCs w:val="24"/>
          <w:lang w:eastAsia="ru-RU"/>
        </w:rPr>
        <w:t>) (</w:t>
      </w:r>
      <w:r w:rsidRPr="00912408">
        <w:rPr>
          <w:rFonts w:ascii="Times New Roman" w:eastAsia="Times New Roman" w:hAnsi="Times New Roman"/>
          <w:sz w:val="24"/>
          <w:szCs w:val="24"/>
          <w:lang w:val="de-DE" w:eastAsia="ru-RU"/>
        </w:rPr>
        <w:t>i</w:t>
      </w:r>
      <w:r w:rsidRPr="00912408">
        <w:rPr>
          <w:rFonts w:ascii="Times New Roman" w:eastAsia="Times New Roman" w:hAnsi="Times New Roman"/>
          <w:sz w:val="24"/>
          <w:szCs w:val="24"/>
          <w:lang w:eastAsia="ru-RU"/>
        </w:rPr>
        <w:t>)].</w:t>
      </w:r>
    </w:p>
    <w:p w14:paraId="040023D7"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Спор </w:t>
      </w:r>
      <w:r w:rsidRPr="00912408">
        <w:rPr>
          <w:rFonts w:ascii="Times New Roman" w:eastAsia="Times New Roman" w:hAnsi="Times New Roman"/>
          <w:sz w:val="24"/>
          <w:szCs w:val="24"/>
          <w:lang w:eastAsia="ru-RU"/>
        </w:rPr>
        <w:t>имеет значение, указанное в настоящем Концессионном соглашении.</w:t>
      </w:r>
    </w:p>
    <w:p w14:paraId="146B977F"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Срок действия концессионного соглашения</w:t>
      </w:r>
      <w:r w:rsidRPr="00912408">
        <w:rPr>
          <w:rFonts w:ascii="Times New Roman" w:eastAsia="Times New Roman" w:hAnsi="Times New Roman"/>
          <w:sz w:val="24"/>
          <w:szCs w:val="24"/>
          <w:lang w:eastAsia="ru-RU"/>
        </w:rPr>
        <w:t xml:space="preserve"> </w:t>
      </w:r>
      <w:r w:rsidRPr="009303ED">
        <w:rPr>
          <w:rFonts w:ascii="Times New Roman" w:eastAsia="Times New Roman" w:hAnsi="Times New Roman"/>
          <w:sz w:val="24"/>
          <w:szCs w:val="24"/>
          <w:lang w:eastAsia="ru-RU"/>
        </w:rPr>
        <w:t xml:space="preserve">означает срок </w:t>
      </w:r>
      <w:proofErr w:type="gramStart"/>
      <w:r w:rsidRPr="009303ED">
        <w:rPr>
          <w:rFonts w:ascii="Times New Roman" w:hAnsi="Times New Roman"/>
          <w:sz w:val="24"/>
          <w:szCs w:val="24"/>
        </w:rPr>
        <w:t>с Даты заключения</w:t>
      </w:r>
      <w:proofErr w:type="gramEnd"/>
      <w:r w:rsidRPr="009303ED">
        <w:rPr>
          <w:rFonts w:ascii="Times New Roman" w:hAnsi="Times New Roman"/>
          <w:sz w:val="24"/>
          <w:szCs w:val="24"/>
        </w:rPr>
        <w:t xml:space="preserve"> концессионного соглашения и до 08.10.2066.</w:t>
      </w:r>
    </w:p>
    <w:p w14:paraId="7E9F92F0"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Cs/>
          <w:sz w:val="24"/>
          <w:szCs w:val="24"/>
          <w:lang w:eastAsia="ru-RU"/>
        </w:rPr>
      </w:pPr>
      <w:r w:rsidRPr="00912408">
        <w:rPr>
          <w:rFonts w:ascii="Times New Roman" w:eastAsia="Times New Roman" w:hAnsi="Times New Roman"/>
          <w:b/>
          <w:sz w:val="24"/>
          <w:szCs w:val="24"/>
          <w:lang w:eastAsia="ru-RU"/>
        </w:rPr>
        <w:t xml:space="preserve">Сторона, Стороны </w:t>
      </w:r>
      <w:r w:rsidRPr="00912408">
        <w:rPr>
          <w:rFonts w:ascii="Times New Roman" w:eastAsia="Times New Roman" w:hAnsi="Times New Roman"/>
          <w:bCs/>
          <w:sz w:val="24"/>
          <w:szCs w:val="24"/>
          <w:lang w:eastAsia="ru-RU"/>
        </w:rPr>
        <w:t>означает Концессионера, Концедента и Архангельскую область.</w:t>
      </w:r>
    </w:p>
    <w:p w14:paraId="4AD4FD0B"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roofErr w:type="gramStart"/>
      <w:r w:rsidRPr="00912408">
        <w:rPr>
          <w:rFonts w:ascii="Times New Roman" w:hAnsi="Times New Roman"/>
          <w:b/>
          <w:sz w:val="24"/>
          <w:szCs w:val="24"/>
        </w:rPr>
        <w:t>Субсидии на возмещение недополученных доходов концессионера</w:t>
      </w:r>
      <w:r w:rsidRPr="00912408">
        <w:rPr>
          <w:rFonts w:ascii="Times New Roman" w:eastAsia="Times New Roman" w:hAnsi="Times New Roman"/>
          <w:sz w:val="24"/>
          <w:szCs w:val="24"/>
          <w:lang w:eastAsia="ru-RU"/>
        </w:rPr>
        <w:t xml:space="preserve"> означает </w:t>
      </w:r>
      <w:r w:rsidRPr="00912408">
        <w:rPr>
          <w:rFonts w:ascii="Times New Roman" w:hAnsi="Times New Roman"/>
          <w:sz w:val="24"/>
          <w:szCs w:val="24"/>
        </w:rPr>
        <w:t>субсидии, выплачиваемые Концессионеру в случае установления постановлением агентства по тарифам и ценам Архангельской области тарифов на питьевую воду (питьевое водоснабжение), на услуги водоотведения для населения и потребителей, приравненных к населению, ниже уровня тарифов на питьевую воду (питьевое водоснабжение), на услуги водоотведения для прочих потребителей.</w:t>
      </w:r>
      <w:proofErr w:type="gramEnd"/>
    </w:p>
    <w:p w14:paraId="67FC7293" w14:textId="715C8A3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Схема водоснабжения и водоотведения</w:t>
      </w:r>
      <w:r w:rsidRPr="00912408">
        <w:rPr>
          <w:rFonts w:ascii="Times New Roman" w:eastAsia="Times New Roman" w:hAnsi="Times New Roman"/>
          <w:sz w:val="24"/>
          <w:szCs w:val="24"/>
          <w:lang w:eastAsia="ru-RU"/>
        </w:rPr>
        <w:t xml:space="preserve"> означает схему водоснабжения и водоотведения </w:t>
      </w:r>
      <w:r w:rsidR="00B21D18">
        <w:rPr>
          <w:rFonts w:ascii="Times New Roman" w:eastAsia="Times New Roman" w:hAnsi="Times New Roman"/>
          <w:sz w:val="24"/>
          <w:szCs w:val="24"/>
          <w:lang w:eastAsia="ru-RU"/>
        </w:rPr>
        <w:t>городского округа</w:t>
      </w:r>
      <w:r w:rsidRPr="00912408">
        <w:rPr>
          <w:rFonts w:ascii="Times New Roman" w:eastAsia="Times New Roman" w:hAnsi="Times New Roman"/>
          <w:sz w:val="24"/>
          <w:szCs w:val="24"/>
          <w:lang w:eastAsia="ru-RU"/>
        </w:rPr>
        <w:t xml:space="preserve"> «Город Архангельск».</w:t>
      </w:r>
    </w:p>
    <w:p w14:paraId="5AC45A9A"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Тарифная выручка </w:t>
      </w:r>
      <w:r w:rsidRPr="00912408">
        <w:rPr>
          <w:rFonts w:ascii="Times New Roman" w:eastAsia="Times New Roman" w:hAnsi="Times New Roman"/>
          <w:sz w:val="24"/>
          <w:szCs w:val="24"/>
          <w:lang w:eastAsia="ru-RU"/>
        </w:rPr>
        <w:t>означает выручку, получаемую Концессионером в процессе осуществления Концессионной деятельности от оказания услуг по регулируемым ценам (тарифам).</w:t>
      </w:r>
    </w:p>
    <w:p w14:paraId="39D4A0AF" w14:textId="77777777" w:rsidR="00EE2F6A"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Тарифы</w:t>
      </w:r>
      <w:r w:rsidRPr="00912408">
        <w:rPr>
          <w:rFonts w:ascii="Times New Roman" w:eastAsia="Times New Roman" w:hAnsi="Times New Roman"/>
          <w:sz w:val="24"/>
          <w:szCs w:val="24"/>
          <w:lang w:eastAsia="ru-RU"/>
        </w:rPr>
        <w:t xml:space="preserve"> означает регулируемые цены (тарифы) на услуги водоснабжения и водоотведения, оказываемые Концессионером в рамках осуществления Концессионной деятельности, устанавливаемые в соответствии с Долгосрочными параметрами регулирования и Методом регулирования тарифов (долгосрочные тарифы).</w:t>
      </w:r>
    </w:p>
    <w:p w14:paraId="2D253224" w14:textId="77777777" w:rsidR="00EE2F6A" w:rsidRPr="008623A2" w:rsidRDefault="00EE2F6A" w:rsidP="00EE2F6A">
      <w:pPr>
        <w:widowControl w:val="0"/>
        <w:tabs>
          <w:tab w:val="left" w:pos="567"/>
        </w:tabs>
        <w:suppressAutoHyphens/>
        <w:autoSpaceDE w:val="0"/>
        <w:autoSpaceDN w:val="0"/>
        <w:adjustRightInd w:val="0"/>
        <w:spacing w:after="200"/>
        <w:jc w:val="both"/>
        <w:textAlignment w:val="baseline"/>
        <w:rPr>
          <w:rFonts w:ascii="Times New Roman" w:hAnsi="Times New Roman"/>
          <w:sz w:val="24"/>
          <w:szCs w:val="24"/>
        </w:rPr>
      </w:pPr>
      <w:r w:rsidRPr="009303ED">
        <w:rPr>
          <w:rFonts w:ascii="Times New Roman" w:hAnsi="Times New Roman"/>
          <w:b/>
          <w:sz w:val="24"/>
          <w:szCs w:val="24"/>
        </w:rPr>
        <w:t>Техническая документация</w:t>
      </w:r>
      <w:r w:rsidRPr="009303ED">
        <w:rPr>
          <w:rFonts w:ascii="Times New Roman" w:hAnsi="Times New Roman"/>
          <w:sz w:val="24"/>
          <w:szCs w:val="24"/>
        </w:rPr>
        <w:t xml:space="preserve"> - </w:t>
      </w:r>
      <w:r w:rsidRPr="009303ED">
        <w:rPr>
          <w:rFonts w:ascii="Times New Roman" w:eastAsia="Times New Roman" w:hAnsi="Times New Roman"/>
          <w:kern w:val="3"/>
          <w:sz w:val="24"/>
          <w:szCs w:val="24"/>
          <w:lang w:eastAsia="ja-JP" w:bidi="fa-IR"/>
        </w:rPr>
        <w:t xml:space="preserve">означает документацию, содержащую материалы в текстовой форме и в виде чертежей (схем) и определяющую объемно-планировочные, функционально-технологические, конструктивные и инженерно-технические решения, необходимые и достаточные для </w:t>
      </w:r>
      <w:r w:rsidRPr="009303ED">
        <w:rPr>
          <w:rFonts w:ascii="Times New Roman" w:hAnsi="Times New Roman"/>
          <w:sz w:val="24"/>
          <w:szCs w:val="24"/>
        </w:rPr>
        <w:t xml:space="preserve">Модернизации объектов недвижимости, входящих в состав Объекта </w:t>
      </w:r>
      <w:r w:rsidRPr="009303ED">
        <w:rPr>
          <w:rFonts w:ascii="Times New Roman" w:hAnsi="Times New Roman"/>
          <w:sz w:val="24"/>
          <w:szCs w:val="24"/>
        </w:rPr>
        <w:lastRenderedPageBreak/>
        <w:t>соглашения</w:t>
      </w:r>
    </w:p>
    <w:p w14:paraId="07015D62"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Уведомление</w:t>
      </w:r>
      <w:r w:rsidRPr="00912408">
        <w:rPr>
          <w:rFonts w:ascii="Times New Roman" w:eastAsia="Times New Roman" w:hAnsi="Times New Roman"/>
          <w:sz w:val="24"/>
          <w:szCs w:val="24"/>
          <w:lang w:eastAsia="ru-RU"/>
        </w:rPr>
        <w:t xml:space="preserve"> означает любое уведомление, заявление, сообщение и иные </w:t>
      </w:r>
      <w:proofErr w:type="gramStart"/>
      <w:r w:rsidRPr="00912408">
        <w:rPr>
          <w:rFonts w:ascii="Times New Roman" w:eastAsia="Times New Roman" w:hAnsi="Times New Roman"/>
          <w:sz w:val="24"/>
          <w:szCs w:val="24"/>
          <w:lang w:eastAsia="ru-RU"/>
        </w:rPr>
        <w:t>документы</w:t>
      </w:r>
      <w:proofErr w:type="gramEnd"/>
      <w:r w:rsidRPr="00912408">
        <w:rPr>
          <w:rFonts w:ascii="Times New Roman" w:eastAsia="Times New Roman" w:hAnsi="Times New Roman"/>
          <w:sz w:val="24"/>
          <w:szCs w:val="24"/>
          <w:lang w:eastAsia="ru-RU"/>
        </w:rPr>
        <w:t xml:space="preserve"> и информацию, направленные на информирование одной Стороной другой Стороны или других Сторон по вопросам, связанным с Концессионным соглашением.</w:t>
      </w:r>
    </w:p>
    <w:p w14:paraId="5A6824F5"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 xml:space="preserve">Уполномоченный орган </w:t>
      </w:r>
      <w:r w:rsidRPr="00912408">
        <w:rPr>
          <w:rFonts w:ascii="Times New Roman" w:eastAsia="Times New Roman" w:hAnsi="Times New Roman"/>
          <w:sz w:val="24"/>
          <w:szCs w:val="24"/>
          <w:lang w:eastAsia="ru-RU"/>
        </w:rPr>
        <w:t xml:space="preserve">означает орган местного самоуправления, который в установленном порядке наделен полномочиями </w:t>
      </w:r>
      <w:proofErr w:type="gramStart"/>
      <w:r w:rsidRPr="00912408">
        <w:rPr>
          <w:rFonts w:ascii="Times New Roman" w:eastAsia="Times New Roman" w:hAnsi="Times New Roman"/>
          <w:sz w:val="24"/>
          <w:szCs w:val="24"/>
          <w:lang w:eastAsia="ru-RU"/>
        </w:rPr>
        <w:t>осуществлять</w:t>
      </w:r>
      <w:proofErr w:type="gramEnd"/>
      <w:r w:rsidRPr="00912408">
        <w:rPr>
          <w:rFonts w:ascii="Times New Roman" w:eastAsia="Times New Roman" w:hAnsi="Times New Roman"/>
          <w:sz w:val="24"/>
          <w:szCs w:val="24"/>
          <w:lang w:eastAsia="ru-RU"/>
        </w:rPr>
        <w:t xml:space="preserve"> права и исполнять обязанности Концедента по Концессионному соглашению.</w:t>
      </w:r>
    </w:p>
    <w:p w14:paraId="685EB939" w14:textId="062F5266"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ФЗ «О концессионных соглашениях»</w:t>
      </w:r>
      <w:r w:rsidRPr="00912408">
        <w:rPr>
          <w:rFonts w:ascii="Times New Roman" w:eastAsia="Times New Roman" w:hAnsi="Times New Roman"/>
          <w:sz w:val="24"/>
          <w:szCs w:val="24"/>
          <w:lang w:eastAsia="ru-RU"/>
        </w:rPr>
        <w:t xml:space="preserve"> означает Федеральный закон от 21.07.2005 № 115-ФЗ «О концессионных соглашениях» с внесенными в него изменениями и дополнениями.</w:t>
      </w:r>
    </w:p>
    <w:p w14:paraId="14F4A0F8"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Andale Sans UI" w:hAnsi="Times New Roman"/>
          <w:kern w:val="3"/>
          <w:sz w:val="24"/>
          <w:szCs w:val="24"/>
          <w:lang w:eastAsia="ja-JP" w:bidi="fa-IR"/>
        </w:rPr>
      </w:pPr>
      <w:r w:rsidRPr="00912408">
        <w:rPr>
          <w:rFonts w:ascii="Times New Roman" w:eastAsia="Times New Roman" w:hAnsi="Times New Roman"/>
          <w:b/>
          <w:kern w:val="3"/>
          <w:sz w:val="24"/>
          <w:szCs w:val="24"/>
          <w:lang w:eastAsia="ja-JP" w:bidi="fa-IR"/>
        </w:rPr>
        <w:t>Финансирующая организация</w:t>
      </w:r>
      <w:r w:rsidRPr="00912408">
        <w:rPr>
          <w:rFonts w:ascii="Times New Roman" w:eastAsia="Times New Roman" w:hAnsi="Times New Roman"/>
          <w:kern w:val="3"/>
          <w:sz w:val="24"/>
          <w:szCs w:val="24"/>
          <w:lang w:eastAsia="ja-JP" w:bidi="fa-IR"/>
        </w:rPr>
        <w:t xml:space="preserve"> </w:t>
      </w:r>
      <w:r w:rsidRPr="00912408">
        <w:rPr>
          <w:rFonts w:ascii="Times New Roman" w:eastAsia="MS Mincho" w:hAnsi="Times New Roman"/>
          <w:sz w:val="24"/>
          <w:szCs w:val="24"/>
          <w:lang w:eastAsia="ru-RU"/>
        </w:rPr>
        <w:t xml:space="preserve">означает </w:t>
      </w:r>
      <w:r w:rsidRPr="00912408">
        <w:rPr>
          <w:rFonts w:ascii="Times New Roman" w:eastAsia="Andale Sans UI" w:hAnsi="Times New Roman"/>
          <w:kern w:val="3"/>
          <w:sz w:val="24"/>
          <w:szCs w:val="24"/>
          <w:lang w:eastAsia="ja-JP" w:bidi="fa-IR"/>
        </w:rPr>
        <w:t xml:space="preserve">кредитную организацию, с которой Концессионер в рамках предусмотренной пунктом </w:t>
      </w:r>
      <w:r w:rsidRPr="00912408">
        <w:rPr>
          <w:rFonts w:ascii="Times New Roman" w:eastAsia="Andale Sans UI" w:hAnsi="Times New Roman"/>
          <w:kern w:val="3"/>
          <w:sz w:val="24"/>
          <w:szCs w:val="24"/>
          <w:lang w:eastAsia="ja-JP" w:bidi="fa-IR"/>
        </w:rPr>
        <w:fldChar w:fldCharType="begin"/>
      </w:r>
      <w:r w:rsidRPr="00912408">
        <w:rPr>
          <w:rFonts w:ascii="Times New Roman" w:eastAsia="Andale Sans UI" w:hAnsi="Times New Roman"/>
          <w:kern w:val="3"/>
          <w:sz w:val="24"/>
          <w:szCs w:val="24"/>
          <w:lang w:eastAsia="ja-JP" w:bidi="fa-IR"/>
        </w:rPr>
        <w:instrText xml:space="preserve"> REF _Ref499302122 \r \h  \* MERGEFORMAT </w:instrText>
      </w:r>
      <w:r w:rsidRPr="00912408">
        <w:rPr>
          <w:rFonts w:ascii="Times New Roman" w:eastAsia="Andale Sans UI" w:hAnsi="Times New Roman"/>
          <w:kern w:val="3"/>
          <w:sz w:val="24"/>
          <w:szCs w:val="24"/>
          <w:lang w:eastAsia="ja-JP" w:bidi="fa-IR"/>
        </w:rPr>
      </w:r>
      <w:r w:rsidRPr="00912408">
        <w:rPr>
          <w:rFonts w:ascii="Times New Roman" w:eastAsia="Andale Sans UI" w:hAnsi="Times New Roman"/>
          <w:kern w:val="3"/>
          <w:sz w:val="24"/>
          <w:szCs w:val="24"/>
          <w:lang w:eastAsia="ja-JP" w:bidi="fa-IR"/>
        </w:rPr>
        <w:fldChar w:fldCharType="separate"/>
      </w:r>
      <w:r w:rsidR="005A0A28">
        <w:rPr>
          <w:rFonts w:ascii="Times New Roman" w:eastAsia="Andale Sans UI" w:hAnsi="Times New Roman"/>
          <w:kern w:val="3"/>
          <w:sz w:val="24"/>
          <w:szCs w:val="24"/>
          <w:lang w:eastAsia="ja-JP" w:bidi="fa-IR"/>
        </w:rPr>
        <w:t>9</w:t>
      </w:r>
      <w:r w:rsidRPr="00912408">
        <w:rPr>
          <w:rFonts w:ascii="Times New Roman" w:eastAsia="Andale Sans UI" w:hAnsi="Times New Roman"/>
          <w:kern w:val="3"/>
          <w:sz w:val="24"/>
          <w:szCs w:val="24"/>
          <w:lang w:eastAsia="ja-JP" w:bidi="fa-IR"/>
        </w:rPr>
        <w:fldChar w:fldCharType="end"/>
      </w:r>
      <w:r w:rsidRPr="00912408">
        <w:rPr>
          <w:rFonts w:ascii="Times New Roman" w:eastAsia="Andale Sans UI" w:hAnsi="Times New Roman"/>
          <w:kern w:val="3"/>
          <w:sz w:val="24"/>
          <w:szCs w:val="24"/>
          <w:lang w:eastAsia="ja-JP" w:bidi="fa-IR"/>
        </w:rPr>
        <w:t xml:space="preserve"> Концессионного соглашения процедуры финансового закрытия заключает Соглашение о финансировании.</w:t>
      </w:r>
    </w:p>
    <w:p w14:paraId="07CFF4BB" w14:textId="77777777" w:rsidR="00EE2F6A"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sidRPr="00912408">
        <w:rPr>
          <w:rFonts w:ascii="Times New Roman" w:eastAsia="Times New Roman" w:hAnsi="Times New Roman"/>
          <w:b/>
          <w:sz w:val="24"/>
          <w:szCs w:val="24"/>
          <w:lang w:eastAsia="ru-RU"/>
        </w:rPr>
        <w:t>Экономически обоснованные расходы</w:t>
      </w:r>
      <w:r w:rsidRPr="00912408">
        <w:rPr>
          <w:rFonts w:ascii="Times New Roman" w:hAnsi="Times New Roman"/>
          <w:b/>
          <w:sz w:val="24"/>
          <w:szCs w:val="24"/>
        </w:rPr>
        <w:t xml:space="preserve"> концессионера</w:t>
      </w:r>
      <w:r w:rsidRPr="00912408">
        <w:rPr>
          <w:rFonts w:ascii="Times New Roman" w:eastAsia="Times New Roman" w:hAnsi="Times New Roman"/>
          <w:b/>
          <w:sz w:val="24"/>
          <w:szCs w:val="24"/>
          <w:lang w:eastAsia="ru-RU"/>
        </w:rPr>
        <w:t xml:space="preserve"> </w:t>
      </w:r>
      <w:r w:rsidRPr="00912408">
        <w:rPr>
          <w:rFonts w:ascii="Times New Roman" w:eastAsia="Times New Roman" w:hAnsi="Times New Roman"/>
          <w:sz w:val="24"/>
          <w:szCs w:val="24"/>
          <w:lang w:eastAsia="ru-RU"/>
        </w:rPr>
        <w:t>означает расходы</w:t>
      </w:r>
      <w:r w:rsidRPr="00912408">
        <w:rPr>
          <w:rFonts w:ascii="Times New Roman" w:hAnsi="Times New Roman"/>
          <w:sz w:val="24"/>
          <w:szCs w:val="24"/>
        </w:rPr>
        <w:t>, связанные с незапланированным ростом цен на продукцию, потребляемую Концессионером на осуществление производственной деятельности в течение предыдущего периода тарифного регулирования, изменением законодательства, а также расходы, не учтенные Органом регулирования в предыдущий период регулирования Тарифов, но признанные экономически обоснованными федеральным органом исполнительной власти в области государственного регулирования тарифов либо судом</w:t>
      </w:r>
      <w:r w:rsidRPr="00912408">
        <w:rPr>
          <w:rFonts w:ascii="Times New Roman" w:eastAsia="Times New Roman" w:hAnsi="Times New Roman"/>
          <w:sz w:val="24"/>
          <w:szCs w:val="24"/>
          <w:lang w:eastAsia="ru-RU"/>
        </w:rPr>
        <w:t>.</w:t>
      </w:r>
      <w:proofErr w:type="gramEnd"/>
    </w:p>
    <w:p w14:paraId="4FEC6AF9" w14:textId="77777777" w:rsidR="00EE2F6A" w:rsidRPr="00912408" w:rsidRDefault="00EE2F6A" w:rsidP="00EE2F6A">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13688C">
        <w:rPr>
          <w:rFonts w:ascii="Times New Roman" w:eastAsia="Times New Roman" w:hAnsi="Times New Roman"/>
          <w:b/>
          <w:sz w:val="24"/>
          <w:szCs w:val="24"/>
          <w:lang w:eastAsia="ru-RU"/>
        </w:rPr>
        <w:t>Экспертиза</w:t>
      </w:r>
      <w:r w:rsidRPr="0013688C">
        <w:rPr>
          <w:rFonts w:ascii="Times New Roman" w:eastAsia="Times New Roman" w:hAnsi="Times New Roman"/>
          <w:sz w:val="24"/>
          <w:szCs w:val="24"/>
          <w:lang w:eastAsia="ru-RU"/>
        </w:rPr>
        <w:t xml:space="preserve"> означает государственную или негосударственную экспертизу Проектной документации, осуществляемую в соответствии с Градостроительным кодексом Российской Федерации (№ 190-ФЗ) от 29 декабря 2004 г. и иными положениями Применимого права.</w:t>
      </w:r>
    </w:p>
    <w:p w14:paraId="3BD09F69" w14:textId="77777777" w:rsidR="00EE2F6A" w:rsidRPr="00912408" w:rsidRDefault="00EE2F6A" w:rsidP="00EE2F6A">
      <w:pPr>
        <w:widowControl w:val="0"/>
        <w:tabs>
          <w:tab w:val="left" w:pos="567"/>
        </w:tabs>
        <w:suppressAutoHyphens/>
        <w:autoSpaceDE w:val="0"/>
        <w:autoSpaceDN w:val="0"/>
        <w:adjustRightInd w:val="0"/>
        <w:spacing w:after="200" w:line="240" w:lineRule="auto"/>
        <w:jc w:val="both"/>
        <w:textAlignment w:val="baseline"/>
        <w:rPr>
          <w:rFonts w:ascii="Times New Roman" w:eastAsia="Andale Sans UI" w:hAnsi="Times New Roman"/>
          <w:kern w:val="3"/>
          <w:sz w:val="24"/>
          <w:szCs w:val="24"/>
          <w:lang w:eastAsia="ja-JP" w:bidi="fa-IR"/>
        </w:rPr>
      </w:pPr>
    </w:p>
    <w:p w14:paraId="4D804786" w14:textId="77777777" w:rsidR="00EE2F6A" w:rsidRPr="00912408" w:rsidRDefault="00EE2F6A" w:rsidP="00EE2F6A">
      <w:pPr>
        <w:pStyle w:val="af9"/>
        <w:numPr>
          <w:ilvl w:val="0"/>
          <w:numId w:val="58"/>
        </w:numPr>
      </w:pPr>
      <w:r w:rsidRPr="00912408">
        <w:t>Если иное не следует из контекста, в Концессионном соглашении:</w:t>
      </w:r>
    </w:p>
    <w:p w14:paraId="4D44CB5A" w14:textId="77777777" w:rsidR="00EE2F6A" w:rsidRPr="00912408" w:rsidRDefault="00EE2F6A" w:rsidP="00EE2F6A">
      <w:pPr>
        <w:pStyle w:val="a7"/>
        <w:numPr>
          <w:ilvl w:val="2"/>
          <w:numId w:val="11"/>
        </w:numPr>
        <w:rPr>
          <w:lang w:eastAsia="ru-RU"/>
        </w:rPr>
      </w:pPr>
      <w:r w:rsidRPr="00912408">
        <w:rPr>
          <w:lang w:eastAsia="ru-RU"/>
        </w:rPr>
        <w:t>наименования пунктов и Приложений, используемые в Концессионном соглашении, приводятся исключительно для информации и не могут быть использованы для толкования положений Концессионного соглашения и Приложений к нему;</w:t>
      </w:r>
    </w:p>
    <w:p w14:paraId="633A1635" w14:textId="77777777" w:rsidR="00EE2F6A" w:rsidRPr="00912408" w:rsidRDefault="00EE2F6A" w:rsidP="00EE2F6A">
      <w:pPr>
        <w:pStyle w:val="a7"/>
        <w:numPr>
          <w:ilvl w:val="2"/>
          <w:numId w:val="11"/>
        </w:numPr>
        <w:rPr>
          <w:lang w:eastAsia="ru-RU"/>
        </w:rPr>
      </w:pPr>
      <w:r w:rsidRPr="00912408">
        <w:rPr>
          <w:lang w:eastAsia="ru-RU"/>
        </w:rPr>
        <w:t>слова и выражения, использованные в единственном числе, также подразумевают такие слова и выражения во множественном числе и наоборот;</w:t>
      </w:r>
    </w:p>
    <w:p w14:paraId="4672D947" w14:textId="77777777" w:rsidR="00EE2F6A" w:rsidRPr="00912408" w:rsidRDefault="00EE2F6A" w:rsidP="00EE2F6A">
      <w:pPr>
        <w:pStyle w:val="a7"/>
        <w:numPr>
          <w:ilvl w:val="2"/>
          <w:numId w:val="11"/>
        </w:numPr>
        <w:rPr>
          <w:lang w:eastAsia="ru-RU"/>
        </w:rPr>
      </w:pPr>
      <w:r w:rsidRPr="00912408">
        <w:rPr>
          <w:lang w:eastAsia="ru-RU"/>
        </w:rPr>
        <w:t>любые указание на род подразумевают также указания на любые иные рода;</w:t>
      </w:r>
    </w:p>
    <w:p w14:paraId="3F065375" w14:textId="77777777" w:rsidR="00EE2F6A" w:rsidRPr="00912408" w:rsidRDefault="00EE2F6A" w:rsidP="00EE2F6A">
      <w:pPr>
        <w:pStyle w:val="a7"/>
        <w:numPr>
          <w:ilvl w:val="2"/>
          <w:numId w:val="11"/>
        </w:numPr>
        <w:rPr>
          <w:lang w:eastAsia="ru-RU"/>
        </w:rPr>
      </w:pPr>
      <w:r w:rsidRPr="00912408">
        <w:rPr>
          <w:lang w:eastAsia="ru-RU"/>
        </w:rPr>
        <w:t>любые ссылки на пункты и Приложения означают ссылки на пункты и Приложения Концессионного соглашения, если иное не следует из контекста;</w:t>
      </w:r>
    </w:p>
    <w:p w14:paraId="70BC8119" w14:textId="77777777" w:rsidR="00EE2F6A" w:rsidRPr="00912408" w:rsidRDefault="00EE2F6A" w:rsidP="00EE2F6A">
      <w:pPr>
        <w:pStyle w:val="a7"/>
        <w:numPr>
          <w:ilvl w:val="2"/>
          <w:numId w:val="11"/>
        </w:numPr>
        <w:rPr>
          <w:lang w:eastAsia="ru-RU"/>
        </w:rPr>
      </w:pPr>
      <w:r w:rsidRPr="00912408">
        <w:rPr>
          <w:lang w:eastAsia="ru-RU"/>
        </w:rPr>
        <w:t>все временные периоды указаны в соответствии с Григорианским календарем, любое упоминание о времени дня означает время в городе Москве, Российская Федерация; ссылка на «день» означает календарный день, ссылка на «месяц» означает календарный месяц, ссылка на «год» означает календарный год;</w:t>
      </w:r>
    </w:p>
    <w:p w14:paraId="0AB194DF" w14:textId="77777777" w:rsidR="00EE2F6A" w:rsidRPr="00912408" w:rsidRDefault="00EE2F6A" w:rsidP="00EE2F6A">
      <w:pPr>
        <w:pStyle w:val="a7"/>
        <w:numPr>
          <w:ilvl w:val="2"/>
          <w:numId w:val="11"/>
        </w:numPr>
        <w:rPr>
          <w:lang w:eastAsia="ru-RU"/>
        </w:rPr>
      </w:pPr>
      <w:r w:rsidRPr="00912408">
        <w:rPr>
          <w:lang w:eastAsia="ru-RU"/>
        </w:rPr>
        <w:t>любая ссылка на какое-либо лицо подразумевает также (в зависимости от обстоятельств) его правопреемников или разрешенных цессионариев;</w:t>
      </w:r>
    </w:p>
    <w:p w14:paraId="59A8DAFE" w14:textId="77777777" w:rsidR="00EE2F6A" w:rsidRPr="00912408" w:rsidRDefault="00EE2F6A" w:rsidP="00EE2F6A">
      <w:pPr>
        <w:pStyle w:val="a7"/>
        <w:numPr>
          <w:ilvl w:val="2"/>
          <w:numId w:val="11"/>
        </w:numPr>
        <w:rPr>
          <w:lang w:eastAsia="ru-RU"/>
        </w:rPr>
      </w:pPr>
      <w:r w:rsidRPr="00912408">
        <w:rPr>
          <w:lang w:eastAsia="ru-RU"/>
        </w:rPr>
        <w:t xml:space="preserve">слова «включает» и «включая» подлежат толкованию без </w:t>
      </w:r>
      <w:proofErr w:type="gramStart"/>
      <w:r w:rsidRPr="00912408">
        <w:rPr>
          <w:lang w:eastAsia="ru-RU"/>
        </w:rPr>
        <w:t>ограничения</w:t>
      </w:r>
      <w:proofErr w:type="gramEnd"/>
      <w:r w:rsidRPr="00912408">
        <w:rPr>
          <w:lang w:eastAsia="ru-RU"/>
        </w:rPr>
        <w:t xml:space="preserve"> следующего за ними перечисления;</w:t>
      </w:r>
    </w:p>
    <w:p w14:paraId="3DE63404" w14:textId="77777777" w:rsidR="00E8111D" w:rsidRPr="0024216B" w:rsidRDefault="00EE2F6A" w:rsidP="00EE2F6A">
      <w:pPr>
        <w:pStyle w:val="a7"/>
        <w:numPr>
          <w:ilvl w:val="2"/>
          <w:numId w:val="11"/>
        </w:numPr>
        <w:spacing w:after="0"/>
        <w:rPr>
          <w:b/>
        </w:rPr>
      </w:pPr>
      <w:r w:rsidRPr="00912408">
        <w:rPr>
          <w:lang w:eastAsia="ru-RU"/>
        </w:rPr>
        <w:lastRenderedPageBreak/>
        <w:t>ссылки на Концессионное соглашение подразумевают также Приложения к Концессионному соглашению.</w:t>
      </w:r>
    </w:p>
    <w:p w14:paraId="43664CF4" w14:textId="77777777" w:rsidR="0024216B" w:rsidRDefault="0024216B" w:rsidP="0024216B">
      <w:pPr>
        <w:pStyle w:val="a7"/>
        <w:numPr>
          <w:ilvl w:val="0"/>
          <w:numId w:val="0"/>
        </w:numPr>
        <w:spacing w:after="0"/>
        <w:ind w:left="1497"/>
        <w:rPr>
          <w:lang w:eastAsia="ru-RU"/>
        </w:rPr>
      </w:pPr>
    </w:p>
    <w:p w14:paraId="46A2FBC4" w14:textId="77777777" w:rsidR="0024216B" w:rsidRDefault="0024216B" w:rsidP="0024216B">
      <w:pPr>
        <w:pStyle w:val="a7"/>
        <w:numPr>
          <w:ilvl w:val="0"/>
          <w:numId w:val="0"/>
        </w:numPr>
        <w:spacing w:after="0"/>
        <w:ind w:left="1497"/>
        <w:rPr>
          <w:lang w:eastAsia="ru-RU"/>
        </w:rPr>
      </w:pPr>
    </w:p>
    <w:p w14:paraId="75A160D9" w14:textId="77777777" w:rsidR="0024216B" w:rsidRDefault="0024216B" w:rsidP="0024216B">
      <w:pPr>
        <w:pStyle w:val="a7"/>
        <w:numPr>
          <w:ilvl w:val="0"/>
          <w:numId w:val="0"/>
        </w:numPr>
        <w:spacing w:after="0"/>
        <w:ind w:left="1497"/>
        <w:rPr>
          <w:lang w:eastAsia="ru-RU"/>
        </w:rPr>
      </w:pPr>
    </w:p>
    <w:p w14:paraId="4B0D4C15" w14:textId="77777777" w:rsidR="0024216B" w:rsidRDefault="0024216B" w:rsidP="0024216B">
      <w:pPr>
        <w:pStyle w:val="a7"/>
        <w:numPr>
          <w:ilvl w:val="0"/>
          <w:numId w:val="0"/>
        </w:numPr>
        <w:spacing w:after="0"/>
        <w:ind w:left="1497"/>
        <w:rPr>
          <w:lang w:eastAsia="ru-RU"/>
        </w:rPr>
      </w:pPr>
    </w:p>
    <w:p w14:paraId="582CA728" w14:textId="77777777" w:rsidR="0024216B" w:rsidRDefault="0024216B" w:rsidP="0024216B">
      <w:pPr>
        <w:pStyle w:val="a7"/>
        <w:numPr>
          <w:ilvl w:val="0"/>
          <w:numId w:val="0"/>
        </w:numPr>
        <w:spacing w:after="0"/>
        <w:ind w:left="1497"/>
        <w:rPr>
          <w:lang w:eastAsia="ru-RU"/>
        </w:rPr>
      </w:pPr>
    </w:p>
    <w:p w14:paraId="44158817" w14:textId="77777777" w:rsidR="0024216B" w:rsidRDefault="0024216B" w:rsidP="0024216B">
      <w:pPr>
        <w:pStyle w:val="a7"/>
        <w:numPr>
          <w:ilvl w:val="0"/>
          <w:numId w:val="0"/>
        </w:numPr>
        <w:spacing w:after="0"/>
        <w:ind w:left="1497"/>
        <w:rPr>
          <w:lang w:eastAsia="ru-RU"/>
        </w:rPr>
      </w:pPr>
    </w:p>
    <w:p w14:paraId="0912BD0A" w14:textId="77777777" w:rsidR="0024216B" w:rsidRDefault="0024216B" w:rsidP="0024216B">
      <w:pPr>
        <w:pStyle w:val="a7"/>
        <w:numPr>
          <w:ilvl w:val="0"/>
          <w:numId w:val="0"/>
        </w:numPr>
        <w:spacing w:after="0"/>
        <w:ind w:left="1497"/>
        <w:rPr>
          <w:lang w:eastAsia="ru-RU"/>
        </w:rPr>
      </w:pPr>
    </w:p>
    <w:p w14:paraId="2EEAE494" w14:textId="77777777" w:rsidR="0024216B" w:rsidRPr="00FF0201" w:rsidRDefault="0024216B" w:rsidP="0024216B">
      <w:pPr>
        <w:pStyle w:val="a7"/>
        <w:numPr>
          <w:ilvl w:val="0"/>
          <w:numId w:val="0"/>
        </w:numPr>
        <w:spacing w:after="0"/>
        <w:ind w:left="1497"/>
        <w:rPr>
          <w:b/>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15C3709B" w14:textId="77777777" w:rsidTr="00C60836">
        <w:tc>
          <w:tcPr>
            <w:tcW w:w="4672" w:type="dxa"/>
            <w:shd w:val="clear" w:color="auto" w:fill="FFFFFF" w:themeFill="background1"/>
          </w:tcPr>
          <w:p w14:paraId="044FC13C"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02B4C882" w14:textId="6078D49E"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6C7CCF0F" w14:textId="77777777" w:rsidR="00FF0201" w:rsidRPr="00912408" w:rsidRDefault="00FF0201" w:rsidP="00C60836">
            <w:pPr>
              <w:spacing w:before="240"/>
              <w:ind w:left="0" w:firstLine="0"/>
              <w:rPr>
                <w:rFonts w:ascii="Times New Roman" w:hAnsi="Times New Roman"/>
                <w:sz w:val="24"/>
                <w:szCs w:val="24"/>
              </w:rPr>
            </w:pPr>
          </w:p>
        </w:tc>
        <w:tc>
          <w:tcPr>
            <w:tcW w:w="4400" w:type="dxa"/>
            <w:shd w:val="clear" w:color="auto" w:fill="FFFFFF" w:themeFill="background1"/>
          </w:tcPr>
          <w:p w14:paraId="0B205642"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7299EA6E" w14:textId="77777777" w:rsidR="00FF0201" w:rsidRPr="00912408" w:rsidRDefault="00FF0201"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FF0201" w14:paraId="79C5A17F" w14:textId="77777777" w:rsidTr="00C60836">
        <w:tc>
          <w:tcPr>
            <w:tcW w:w="4672" w:type="dxa"/>
            <w:shd w:val="clear" w:color="auto" w:fill="FFFFFF" w:themeFill="background1"/>
          </w:tcPr>
          <w:p w14:paraId="05C39A7E"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3C0A7F62"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FF0201" w14:paraId="315F2434" w14:textId="77777777" w:rsidTr="00C60836">
        <w:tc>
          <w:tcPr>
            <w:tcW w:w="4672" w:type="dxa"/>
            <w:shd w:val="clear" w:color="auto" w:fill="FFFFFF" w:themeFill="background1"/>
          </w:tcPr>
          <w:p w14:paraId="2DD18F9B"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B7EFA8F"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9FCBA14" w14:textId="77777777" w:rsidR="00FF0201" w:rsidRPr="00912408" w:rsidRDefault="00FF0201" w:rsidP="00FF0201">
      <w:pPr>
        <w:spacing w:after="0" w:line="240" w:lineRule="auto"/>
        <w:rPr>
          <w:rFonts w:ascii="Times New Roman" w:hAnsi="Times New Roman"/>
          <w:sz w:val="24"/>
          <w:szCs w:val="24"/>
        </w:rPr>
      </w:pPr>
    </w:p>
    <w:p w14:paraId="5F7B6D47" w14:textId="77777777" w:rsidR="00FF0201" w:rsidRPr="00912408" w:rsidRDefault="00FF0201" w:rsidP="00FF0201">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2666C243" w14:textId="77777777" w:rsidTr="00C60836">
        <w:tc>
          <w:tcPr>
            <w:tcW w:w="4672" w:type="dxa"/>
            <w:shd w:val="clear" w:color="auto" w:fill="FFFFFF" w:themeFill="background1"/>
          </w:tcPr>
          <w:p w14:paraId="1D1C18BC"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59ED92E7" w14:textId="77777777" w:rsidR="00FF0201" w:rsidRDefault="00FF0201"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0A298103" w14:textId="77777777" w:rsidR="00FF0201" w:rsidRPr="00912408" w:rsidRDefault="00FF0201"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75470270"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4035854A" w14:textId="77777777"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6047326F" w14:textId="77777777" w:rsidR="00FF0201" w:rsidRPr="00A0332E" w:rsidRDefault="00FF0201" w:rsidP="00C60836">
            <w:pPr>
              <w:spacing w:before="240"/>
              <w:jc w:val="center"/>
              <w:rPr>
                <w:rFonts w:ascii="Times New Roman" w:hAnsi="Times New Roman"/>
                <w:sz w:val="24"/>
                <w:szCs w:val="24"/>
              </w:rPr>
            </w:pPr>
          </w:p>
        </w:tc>
      </w:tr>
      <w:tr w:rsidR="00FF0201" w14:paraId="0966C676" w14:textId="77777777" w:rsidTr="00C60836">
        <w:tc>
          <w:tcPr>
            <w:tcW w:w="4672" w:type="dxa"/>
            <w:shd w:val="clear" w:color="auto" w:fill="FFFFFF" w:themeFill="background1"/>
          </w:tcPr>
          <w:p w14:paraId="4F375A6F"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199522DA"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FF0201" w14:paraId="6A12DC44" w14:textId="77777777" w:rsidTr="00C60836">
        <w:tc>
          <w:tcPr>
            <w:tcW w:w="4672" w:type="dxa"/>
            <w:shd w:val="clear" w:color="auto" w:fill="FFFFFF" w:themeFill="background1"/>
          </w:tcPr>
          <w:p w14:paraId="46D8585C"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74C2A3CD"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0991303" w14:textId="77777777" w:rsidR="00FF0201" w:rsidRPr="00912408" w:rsidRDefault="00FF0201" w:rsidP="00FF0201">
      <w:pPr>
        <w:spacing w:after="0" w:line="240" w:lineRule="auto"/>
        <w:rPr>
          <w:rFonts w:ascii="Times New Roman" w:hAnsi="Times New Roman"/>
          <w:sz w:val="24"/>
          <w:szCs w:val="24"/>
        </w:rPr>
      </w:pPr>
    </w:p>
    <w:p w14:paraId="3B7B5306" w14:textId="77777777" w:rsidR="00FF0201" w:rsidRDefault="00FF0201" w:rsidP="00FF0201">
      <w:pPr>
        <w:pStyle w:val="a7"/>
        <w:numPr>
          <w:ilvl w:val="0"/>
          <w:numId w:val="0"/>
        </w:numPr>
        <w:spacing w:after="0"/>
        <w:rPr>
          <w:b/>
        </w:rPr>
      </w:pPr>
    </w:p>
    <w:p w14:paraId="052CED9E" w14:textId="77777777" w:rsidR="00FF0201" w:rsidRDefault="00FF0201" w:rsidP="00FF0201">
      <w:pPr>
        <w:pStyle w:val="a7"/>
        <w:numPr>
          <w:ilvl w:val="0"/>
          <w:numId w:val="0"/>
        </w:numPr>
        <w:spacing w:after="0"/>
        <w:rPr>
          <w:b/>
        </w:rPr>
      </w:pPr>
    </w:p>
    <w:p w14:paraId="27A4711C" w14:textId="77777777" w:rsidR="00FF0201" w:rsidRDefault="00FF0201" w:rsidP="00FF0201">
      <w:pPr>
        <w:pStyle w:val="a7"/>
        <w:numPr>
          <w:ilvl w:val="0"/>
          <w:numId w:val="0"/>
        </w:numPr>
        <w:spacing w:after="0"/>
        <w:rPr>
          <w:b/>
        </w:rPr>
      </w:pPr>
    </w:p>
    <w:p w14:paraId="6A94072D" w14:textId="77777777" w:rsidR="00FF0201" w:rsidRDefault="00FF0201" w:rsidP="00FF0201">
      <w:pPr>
        <w:pStyle w:val="a7"/>
        <w:numPr>
          <w:ilvl w:val="0"/>
          <w:numId w:val="0"/>
        </w:numPr>
        <w:spacing w:after="0"/>
        <w:rPr>
          <w:b/>
        </w:rPr>
      </w:pPr>
    </w:p>
    <w:p w14:paraId="4BE4388A" w14:textId="77777777" w:rsidR="00FF0201" w:rsidRDefault="00FF0201" w:rsidP="00FF0201">
      <w:pPr>
        <w:pStyle w:val="a7"/>
        <w:numPr>
          <w:ilvl w:val="0"/>
          <w:numId w:val="0"/>
        </w:numPr>
        <w:spacing w:after="0"/>
        <w:rPr>
          <w:b/>
        </w:rPr>
      </w:pPr>
    </w:p>
    <w:p w14:paraId="0D59F541" w14:textId="77777777" w:rsidR="00FF0201" w:rsidRDefault="00FF0201" w:rsidP="00FF0201">
      <w:pPr>
        <w:pStyle w:val="a7"/>
        <w:numPr>
          <w:ilvl w:val="0"/>
          <w:numId w:val="0"/>
        </w:numPr>
        <w:spacing w:after="0"/>
        <w:rPr>
          <w:b/>
        </w:rPr>
      </w:pPr>
    </w:p>
    <w:p w14:paraId="4F228066" w14:textId="77777777" w:rsidR="00FF0201" w:rsidRDefault="00FF0201" w:rsidP="00FF0201">
      <w:pPr>
        <w:pStyle w:val="a7"/>
        <w:numPr>
          <w:ilvl w:val="0"/>
          <w:numId w:val="0"/>
        </w:numPr>
        <w:spacing w:after="0"/>
        <w:rPr>
          <w:b/>
        </w:rPr>
      </w:pPr>
    </w:p>
    <w:p w14:paraId="79A4B553" w14:textId="77777777" w:rsidR="00FF0201" w:rsidRDefault="00FF0201" w:rsidP="00FF0201">
      <w:pPr>
        <w:pStyle w:val="a7"/>
        <w:numPr>
          <w:ilvl w:val="0"/>
          <w:numId w:val="0"/>
        </w:numPr>
        <w:spacing w:after="0"/>
        <w:rPr>
          <w:b/>
        </w:rPr>
      </w:pPr>
    </w:p>
    <w:p w14:paraId="3ECD1D0D" w14:textId="77777777" w:rsidR="00FF0201" w:rsidRDefault="00FF0201" w:rsidP="00FF0201">
      <w:pPr>
        <w:pStyle w:val="a7"/>
        <w:numPr>
          <w:ilvl w:val="0"/>
          <w:numId w:val="0"/>
        </w:numPr>
        <w:spacing w:after="0"/>
        <w:rPr>
          <w:b/>
        </w:rPr>
      </w:pPr>
    </w:p>
    <w:p w14:paraId="5DE044C7" w14:textId="77777777" w:rsidR="00FF0201" w:rsidRDefault="00FF0201" w:rsidP="00FF0201">
      <w:pPr>
        <w:pStyle w:val="a7"/>
        <w:numPr>
          <w:ilvl w:val="0"/>
          <w:numId w:val="0"/>
        </w:numPr>
        <w:spacing w:after="0"/>
        <w:rPr>
          <w:b/>
        </w:rPr>
      </w:pPr>
    </w:p>
    <w:p w14:paraId="7FBB63F3" w14:textId="77777777" w:rsidR="00E8111D" w:rsidRPr="00912408" w:rsidRDefault="00E8111D" w:rsidP="00E8111D">
      <w:pPr>
        <w:pStyle w:val="22"/>
        <w:keepLines/>
        <w:jc w:val="center"/>
      </w:pPr>
      <w:bookmarkStart w:id="949" w:name="_Приложение_2.1_«Состав"/>
      <w:bookmarkStart w:id="950" w:name="sub_900_Прил_2_1"/>
      <w:bookmarkStart w:id="951" w:name="_Toc493697790"/>
      <w:bookmarkStart w:id="952" w:name="_Toc500777815"/>
      <w:bookmarkStart w:id="953" w:name="_Toc63720654"/>
      <w:bookmarkEnd w:id="949"/>
      <w:bookmarkEnd w:id="950"/>
      <w:r w:rsidRPr="00912408">
        <w:lastRenderedPageBreak/>
        <w:t>Приложение 2.1 «</w:t>
      </w:r>
      <w:r w:rsidRPr="00912408">
        <w:rPr>
          <w:noProof/>
        </w:rPr>
        <w:t>Состав и описание Объекта соглашения»</w:t>
      </w:r>
      <w:bookmarkStart w:id="954" w:name="_Ref493259556"/>
      <w:bookmarkEnd w:id="948"/>
      <w:bookmarkEnd w:id="951"/>
      <w:bookmarkEnd w:id="952"/>
      <w:bookmarkEnd w:id="953"/>
    </w:p>
    <w:tbl>
      <w:tblPr>
        <w:tblW w:w="10623" w:type="dxa"/>
        <w:tblInd w:w="-714" w:type="dxa"/>
        <w:tblLayout w:type="fixed"/>
        <w:tblLook w:val="04A0" w:firstRow="1" w:lastRow="0" w:firstColumn="1" w:lastColumn="0" w:noHBand="0" w:noVBand="1"/>
      </w:tblPr>
      <w:tblGrid>
        <w:gridCol w:w="567"/>
        <w:gridCol w:w="1560"/>
        <w:gridCol w:w="763"/>
        <w:gridCol w:w="899"/>
        <w:gridCol w:w="870"/>
        <w:gridCol w:w="1256"/>
        <w:gridCol w:w="1109"/>
        <w:gridCol w:w="1051"/>
        <w:gridCol w:w="998"/>
        <w:gridCol w:w="1550"/>
      </w:tblGrid>
      <w:tr w:rsidR="00146465" w:rsidRPr="00146465" w14:paraId="3F757662" w14:textId="77777777" w:rsidTr="00E30584">
        <w:trPr>
          <w:trHeight w:val="220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6636D"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 xml:space="preserve">№ </w:t>
            </w:r>
            <w:proofErr w:type="gramStart"/>
            <w:r>
              <w:rPr>
                <w:rFonts w:ascii="Times New Roman" w:eastAsia="Times New Roman" w:hAnsi="Times New Roman"/>
                <w:b/>
                <w:bCs/>
                <w:sz w:val="16"/>
                <w:szCs w:val="16"/>
                <w:lang w:eastAsia="ru-RU"/>
              </w:rPr>
              <w:t>п</w:t>
            </w:r>
            <w:proofErr w:type="gramEnd"/>
            <w:r>
              <w:rPr>
                <w:rFonts w:ascii="Times New Roman" w:eastAsia="Times New Roman" w:hAnsi="Times New Roman"/>
                <w:b/>
                <w:bCs/>
                <w:sz w:val="16"/>
                <w:szCs w:val="16"/>
                <w:lang w:eastAsia="ru-RU"/>
              </w:rPr>
              <w:t>/п</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13A11"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Наименование объекта</w:t>
            </w:r>
          </w:p>
        </w:tc>
        <w:tc>
          <w:tcPr>
            <w:tcW w:w="763" w:type="dxa"/>
            <w:tcBorders>
              <w:top w:val="single" w:sz="4" w:space="0" w:color="auto"/>
              <w:left w:val="nil"/>
              <w:right w:val="single" w:sz="4" w:space="0" w:color="auto"/>
            </w:tcBorders>
            <w:shd w:val="clear" w:color="auto" w:fill="auto"/>
            <w:vAlign w:val="center"/>
            <w:hideMark/>
          </w:tcPr>
          <w:p w14:paraId="342D867A"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 Количество</w:t>
            </w:r>
          </w:p>
          <w:p w14:paraId="518CCA2A"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sz w:val="16"/>
                <w:szCs w:val="16"/>
                <w:lang w:eastAsia="ru-RU"/>
              </w:rPr>
              <w:t> </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90EA" w14:textId="77777777" w:rsidR="00146465" w:rsidRPr="00146465" w:rsidRDefault="00146465" w:rsidP="00146465">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Адрес</w:t>
            </w:r>
            <w:r>
              <w:rPr>
                <w:rFonts w:ascii="Times New Roman" w:eastAsia="Times New Roman" w:hAnsi="Times New Roman"/>
                <w:b/>
                <w:bCs/>
                <w:sz w:val="16"/>
                <w:szCs w:val="16"/>
                <w:lang w:eastAsia="ru-RU"/>
              </w:rPr>
              <w:t>,</w:t>
            </w:r>
            <w:r w:rsidRPr="00146465">
              <w:rPr>
                <w:rFonts w:ascii="Times New Roman" w:eastAsia="Times New Roman" w:hAnsi="Times New Roman"/>
                <w:b/>
                <w:bCs/>
                <w:sz w:val="16"/>
                <w:szCs w:val="16"/>
                <w:lang w:eastAsia="ru-RU"/>
              </w:rPr>
              <w:t xml:space="preserve"> краткое описание</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82ACF"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Инвентарный номер</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F442D"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Данные о наличии регистрации</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771A7"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Реквизиты документа, устанавливающего право собственности на объект</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FDE73"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 xml:space="preserve">Номер и дата государственной </w:t>
            </w:r>
            <w:proofErr w:type="gramStart"/>
            <w:r w:rsidRPr="00146465">
              <w:rPr>
                <w:rFonts w:ascii="Times New Roman" w:eastAsia="Times New Roman" w:hAnsi="Times New Roman"/>
                <w:b/>
                <w:bCs/>
                <w:sz w:val="16"/>
                <w:szCs w:val="16"/>
                <w:lang w:eastAsia="ru-RU"/>
              </w:rPr>
              <w:t>регистрации</w:t>
            </w:r>
            <w:proofErr w:type="gramEnd"/>
            <w:r w:rsidRPr="00146465">
              <w:rPr>
                <w:rFonts w:ascii="Times New Roman" w:eastAsia="Times New Roman" w:hAnsi="Times New Roman"/>
                <w:b/>
                <w:bCs/>
                <w:sz w:val="16"/>
                <w:szCs w:val="16"/>
                <w:lang w:eastAsia="ru-RU"/>
              </w:rPr>
              <w:t xml:space="preserve"> права собственности Концедента на объект имущества в ЕГРП</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59FE4" w14:textId="77777777" w:rsidR="00146465" w:rsidRPr="00146465" w:rsidRDefault="00146465" w:rsidP="00630D74">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Год выпуска (постройки, приобретения)</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3DDEC" w14:textId="77777777" w:rsidR="00146465" w:rsidRPr="00146465" w:rsidRDefault="00146465"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Кадастровый номер</w:t>
            </w:r>
          </w:p>
        </w:tc>
      </w:tr>
      <w:tr w:rsidR="00A05C90" w:rsidRPr="00146465" w14:paraId="298DAE9B" w14:textId="77777777" w:rsidTr="00E30584">
        <w:trPr>
          <w:trHeight w:val="11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4B6AAA"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2047C62A" w14:textId="77777777" w:rsidR="00A05C90" w:rsidRPr="00146465" w:rsidRDefault="00630D74"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Производственный</w:t>
            </w:r>
            <w:r w:rsidR="00A05C90" w:rsidRPr="00146465">
              <w:rPr>
                <w:rFonts w:ascii="Times New Roman" w:eastAsia="Times New Roman" w:hAnsi="Times New Roman"/>
                <w:sz w:val="16"/>
                <w:szCs w:val="16"/>
                <w:lang w:eastAsia="ru-RU"/>
              </w:rPr>
              <w:t xml:space="preserve"> комплекс "Очистные сооружения ОАО Соломбальский ЦБК" </w:t>
            </w:r>
          </w:p>
        </w:tc>
        <w:tc>
          <w:tcPr>
            <w:tcW w:w="763" w:type="dxa"/>
            <w:tcBorders>
              <w:top w:val="nil"/>
              <w:left w:val="nil"/>
              <w:bottom w:val="single" w:sz="4" w:space="0" w:color="auto"/>
              <w:right w:val="single" w:sz="4" w:space="0" w:color="auto"/>
            </w:tcBorders>
            <w:shd w:val="clear" w:color="auto" w:fill="auto"/>
            <w:vAlign w:val="center"/>
            <w:hideMark/>
          </w:tcPr>
          <w:p w14:paraId="7C89FAE4"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noWrap/>
            <w:vAlign w:val="center"/>
            <w:hideMark/>
          </w:tcPr>
          <w:p w14:paraId="546B0186"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65</w:t>
            </w:r>
          </w:p>
        </w:tc>
        <w:tc>
          <w:tcPr>
            <w:tcW w:w="870" w:type="dxa"/>
            <w:tcBorders>
              <w:top w:val="nil"/>
              <w:left w:val="nil"/>
              <w:bottom w:val="single" w:sz="4" w:space="0" w:color="auto"/>
              <w:right w:val="single" w:sz="4" w:space="0" w:color="auto"/>
            </w:tcBorders>
            <w:shd w:val="clear" w:color="auto" w:fill="auto"/>
            <w:noWrap/>
            <w:vAlign w:val="center"/>
            <w:hideMark/>
          </w:tcPr>
          <w:p w14:paraId="282665E5"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20200</w:t>
            </w:r>
          </w:p>
        </w:tc>
        <w:tc>
          <w:tcPr>
            <w:tcW w:w="1256" w:type="dxa"/>
            <w:tcBorders>
              <w:top w:val="nil"/>
              <w:left w:val="nil"/>
              <w:bottom w:val="single" w:sz="4" w:space="0" w:color="auto"/>
              <w:right w:val="single" w:sz="4" w:space="0" w:color="auto"/>
            </w:tcBorders>
            <w:shd w:val="clear" w:color="auto" w:fill="auto"/>
            <w:noWrap/>
            <w:vAlign w:val="center"/>
            <w:hideMark/>
          </w:tcPr>
          <w:p w14:paraId="641FD177"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33B3A2D0"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Договор купли продажи от 28.06.2018 г., акт приема передачи к </w:t>
            </w:r>
            <w:r w:rsidR="00630D74" w:rsidRPr="00146465">
              <w:rPr>
                <w:rFonts w:ascii="Times New Roman" w:eastAsia="Times New Roman" w:hAnsi="Times New Roman"/>
                <w:sz w:val="16"/>
                <w:szCs w:val="16"/>
                <w:lang w:eastAsia="ru-RU"/>
              </w:rPr>
              <w:t>договору</w:t>
            </w:r>
            <w:r w:rsidRPr="00146465">
              <w:rPr>
                <w:rFonts w:ascii="Times New Roman" w:eastAsia="Times New Roman" w:hAnsi="Times New Roman"/>
                <w:sz w:val="16"/>
                <w:szCs w:val="16"/>
                <w:lang w:eastAsia="ru-RU"/>
              </w:rPr>
              <w:t xml:space="preserve"> купли продажи лот № 1 20180716 (1) от 19.07.2018 г.</w:t>
            </w:r>
          </w:p>
        </w:tc>
        <w:tc>
          <w:tcPr>
            <w:tcW w:w="1051" w:type="dxa"/>
            <w:tcBorders>
              <w:top w:val="nil"/>
              <w:left w:val="nil"/>
              <w:bottom w:val="single" w:sz="4" w:space="0" w:color="auto"/>
              <w:right w:val="single" w:sz="4" w:space="0" w:color="auto"/>
            </w:tcBorders>
            <w:shd w:val="clear" w:color="auto" w:fill="auto"/>
            <w:vAlign w:val="center"/>
            <w:hideMark/>
          </w:tcPr>
          <w:p w14:paraId="0D79E493"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29:22:000000:2850-29/188/2018-11 от 03.08.2018</w:t>
            </w:r>
          </w:p>
        </w:tc>
        <w:tc>
          <w:tcPr>
            <w:tcW w:w="998" w:type="dxa"/>
            <w:tcBorders>
              <w:top w:val="nil"/>
              <w:left w:val="nil"/>
              <w:bottom w:val="single" w:sz="4" w:space="0" w:color="auto"/>
              <w:right w:val="single" w:sz="4" w:space="0" w:color="auto"/>
            </w:tcBorders>
            <w:shd w:val="clear" w:color="auto" w:fill="auto"/>
            <w:noWrap/>
            <w:vAlign w:val="center"/>
            <w:hideMark/>
          </w:tcPr>
          <w:p w14:paraId="18429B2B"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1965</w:t>
            </w:r>
          </w:p>
        </w:tc>
        <w:tc>
          <w:tcPr>
            <w:tcW w:w="1550" w:type="dxa"/>
            <w:tcBorders>
              <w:top w:val="nil"/>
              <w:left w:val="nil"/>
              <w:bottom w:val="single" w:sz="4" w:space="0" w:color="auto"/>
              <w:right w:val="single" w:sz="4" w:space="0" w:color="auto"/>
            </w:tcBorders>
            <w:shd w:val="clear" w:color="auto" w:fill="auto"/>
            <w:vAlign w:val="center"/>
            <w:hideMark/>
          </w:tcPr>
          <w:p w14:paraId="4E478A33"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29:22:000000:2850</w:t>
            </w:r>
          </w:p>
        </w:tc>
      </w:tr>
      <w:tr w:rsidR="00A05C90" w:rsidRPr="00146465" w14:paraId="1242CC97"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hideMark/>
          </w:tcPr>
          <w:p w14:paraId="3B702F40"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w:t>
            </w:r>
          </w:p>
        </w:tc>
        <w:tc>
          <w:tcPr>
            <w:tcW w:w="1560" w:type="dxa"/>
            <w:tcBorders>
              <w:top w:val="nil"/>
              <w:left w:val="nil"/>
              <w:bottom w:val="single" w:sz="4" w:space="0" w:color="auto"/>
              <w:right w:val="single" w:sz="4" w:space="0" w:color="auto"/>
            </w:tcBorders>
            <w:shd w:val="clear" w:color="auto" w:fill="auto"/>
            <w:hideMark/>
          </w:tcPr>
          <w:p w14:paraId="59D173E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Здание механических мастерских </w:t>
            </w:r>
          </w:p>
        </w:tc>
        <w:tc>
          <w:tcPr>
            <w:tcW w:w="763" w:type="dxa"/>
            <w:tcBorders>
              <w:top w:val="nil"/>
              <w:left w:val="nil"/>
              <w:bottom w:val="single" w:sz="4" w:space="0" w:color="auto"/>
              <w:right w:val="single" w:sz="4" w:space="0" w:color="auto"/>
            </w:tcBorders>
            <w:shd w:val="clear" w:color="auto" w:fill="auto"/>
            <w:vAlign w:val="center"/>
            <w:hideMark/>
          </w:tcPr>
          <w:p w14:paraId="535853F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hideMark/>
          </w:tcPr>
          <w:p w14:paraId="7E99E58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hideMark/>
          </w:tcPr>
          <w:p w14:paraId="71081C4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hideMark/>
          </w:tcPr>
          <w:p w14:paraId="5F30AEC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hideMark/>
          </w:tcPr>
          <w:p w14:paraId="69ADAE9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hideMark/>
          </w:tcPr>
          <w:p w14:paraId="470F5D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hideMark/>
          </w:tcPr>
          <w:p w14:paraId="336F9EC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noWrap/>
            <w:hideMark/>
          </w:tcPr>
          <w:p w14:paraId="5C2BAAC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FCBC67B"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hideMark/>
          </w:tcPr>
          <w:p w14:paraId="27AF76DA"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w:t>
            </w:r>
          </w:p>
        </w:tc>
        <w:tc>
          <w:tcPr>
            <w:tcW w:w="1560" w:type="dxa"/>
            <w:tcBorders>
              <w:top w:val="nil"/>
              <w:left w:val="nil"/>
              <w:bottom w:val="single" w:sz="4" w:space="0" w:color="auto"/>
              <w:right w:val="single" w:sz="4" w:space="0" w:color="auto"/>
            </w:tcBorders>
            <w:shd w:val="clear" w:color="auto" w:fill="auto"/>
            <w:hideMark/>
          </w:tcPr>
          <w:p w14:paraId="116F534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Насосная станция осадка</w:t>
            </w:r>
          </w:p>
        </w:tc>
        <w:tc>
          <w:tcPr>
            <w:tcW w:w="763" w:type="dxa"/>
            <w:tcBorders>
              <w:top w:val="nil"/>
              <w:left w:val="nil"/>
              <w:bottom w:val="single" w:sz="4" w:space="0" w:color="auto"/>
              <w:right w:val="single" w:sz="4" w:space="0" w:color="auto"/>
            </w:tcBorders>
            <w:shd w:val="clear" w:color="auto" w:fill="auto"/>
            <w:vAlign w:val="center"/>
            <w:hideMark/>
          </w:tcPr>
          <w:p w14:paraId="76DB7D1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hideMark/>
          </w:tcPr>
          <w:p w14:paraId="5D5B16E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hideMark/>
          </w:tcPr>
          <w:p w14:paraId="0A8A684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hideMark/>
          </w:tcPr>
          <w:p w14:paraId="7ACEFC6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hideMark/>
          </w:tcPr>
          <w:p w14:paraId="71B6C7D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hideMark/>
          </w:tcPr>
          <w:p w14:paraId="0C1EB3F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hideMark/>
          </w:tcPr>
          <w:p w14:paraId="10EAF19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hideMark/>
          </w:tcPr>
          <w:p w14:paraId="2043B03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CC19457"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hideMark/>
          </w:tcPr>
          <w:p w14:paraId="278A45B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1.3</w:t>
            </w:r>
          </w:p>
        </w:tc>
        <w:tc>
          <w:tcPr>
            <w:tcW w:w="1560" w:type="dxa"/>
            <w:tcBorders>
              <w:top w:val="nil"/>
              <w:left w:val="nil"/>
              <w:bottom w:val="single" w:sz="4" w:space="0" w:color="auto"/>
              <w:right w:val="single" w:sz="4" w:space="0" w:color="auto"/>
            </w:tcBorders>
            <w:shd w:val="clear" w:color="auto" w:fill="auto"/>
            <w:hideMark/>
          </w:tcPr>
          <w:p w14:paraId="7EA20A1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Насосная станция перекачки дезодорированных стоков</w:t>
            </w:r>
          </w:p>
        </w:tc>
        <w:tc>
          <w:tcPr>
            <w:tcW w:w="763" w:type="dxa"/>
            <w:tcBorders>
              <w:top w:val="nil"/>
              <w:left w:val="nil"/>
              <w:bottom w:val="single" w:sz="4" w:space="0" w:color="auto"/>
              <w:right w:val="single" w:sz="4" w:space="0" w:color="auto"/>
            </w:tcBorders>
            <w:shd w:val="clear" w:color="auto" w:fill="auto"/>
            <w:vAlign w:val="center"/>
            <w:hideMark/>
          </w:tcPr>
          <w:p w14:paraId="296A41E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hideMark/>
          </w:tcPr>
          <w:p w14:paraId="6C6E956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hideMark/>
          </w:tcPr>
          <w:p w14:paraId="696584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hideMark/>
          </w:tcPr>
          <w:p w14:paraId="7685E53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hideMark/>
          </w:tcPr>
          <w:p w14:paraId="09B75A6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hideMark/>
          </w:tcPr>
          <w:p w14:paraId="5A14F3B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hideMark/>
          </w:tcPr>
          <w:p w14:paraId="70D6B7C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hideMark/>
          </w:tcPr>
          <w:p w14:paraId="78562B2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233956A"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hideMark/>
          </w:tcPr>
          <w:p w14:paraId="4964911E"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w:t>
            </w:r>
          </w:p>
        </w:tc>
        <w:tc>
          <w:tcPr>
            <w:tcW w:w="1560" w:type="dxa"/>
            <w:tcBorders>
              <w:top w:val="nil"/>
              <w:left w:val="nil"/>
              <w:bottom w:val="single" w:sz="4" w:space="0" w:color="auto"/>
              <w:right w:val="single" w:sz="4" w:space="0" w:color="auto"/>
            </w:tcBorders>
            <w:shd w:val="clear" w:color="auto" w:fill="auto"/>
            <w:hideMark/>
          </w:tcPr>
          <w:p w14:paraId="321FF8A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Здание решеток с тремя механическими граблями</w:t>
            </w:r>
          </w:p>
        </w:tc>
        <w:tc>
          <w:tcPr>
            <w:tcW w:w="763" w:type="dxa"/>
            <w:tcBorders>
              <w:top w:val="nil"/>
              <w:left w:val="nil"/>
              <w:bottom w:val="single" w:sz="4" w:space="0" w:color="auto"/>
              <w:right w:val="single" w:sz="4" w:space="0" w:color="auto"/>
            </w:tcBorders>
            <w:shd w:val="clear" w:color="auto" w:fill="auto"/>
            <w:vAlign w:val="center"/>
            <w:hideMark/>
          </w:tcPr>
          <w:p w14:paraId="0F91EBF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hideMark/>
          </w:tcPr>
          <w:p w14:paraId="6C16346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hideMark/>
          </w:tcPr>
          <w:p w14:paraId="2AE52CC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hideMark/>
          </w:tcPr>
          <w:p w14:paraId="34F4CF8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hideMark/>
          </w:tcPr>
          <w:p w14:paraId="2EC9343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hideMark/>
          </w:tcPr>
          <w:p w14:paraId="77E5368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hideMark/>
          </w:tcPr>
          <w:p w14:paraId="2F6B139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hideMark/>
          </w:tcPr>
          <w:p w14:paraId="39DA993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DB3637A"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F7C837"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1.5</w:t>
            </w:r>
          </w:p>
        </w:tc>
        <w:tc>
          <w:tcPr>
            <w:tcW w:w="1560" w:type="dxa"/>
            <w:tcBorders>
              <w:top w:val="nil"/>
              <w:left w:val="nil"/>
              <w:bottom w:val="single" w:sz="4" w:space="0" w:color="auto"/>
              <w:right w:val="single" w:sz="4" w:space="0" w:color="auto"/>
            </w:tcBorders>
            <w:shd w:val="clear" w:color="auto" w:fill="auto"/>
            <w:vAlign w:val="center"/>
            <w:hideMark/>
          </w:tcPr>
          <w:p w14:paraId="3FC8D57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Воздуходувная станция</w:t>
            </w:r>
          </w:p>
        </w:tc>
        <w:tc>
          <w:tcPr>
            <w:tcW w:w="763" w:type="dxa"/>
            <w:tcBorders>
              <w:top w:val="nil"/>
              <w:left w:val="nil"/>
              <w:bottom w:val="single" w:sz="4" w:space="0" w:color="auto"/>
              <w:right w:val="single" w:sz="4" w:space="0" w:color="auto"/>
            </w:tcBorders>
            <w:shd w:val="clear" w:color="auto" w:fill="auto"/>
            <w:vAlign w:val="center"/>
            <w:hideMark/>
          </w:tcPr>
          <w:p w14:paraId="16B2679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53CBD2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631954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73988C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5414A6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4CF506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04BEE6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C06032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F26FE99"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FC32A3"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1.6</w:t>
            </w:r>
          </w:p>
        </w:tc>
        <w:tc>
          <w:tcPr>
            <w:tcW w:w="1560" w:type="dxa"/>
            <w:tcBorders>
              <w:top w:val="nil"/>
              <w:left w:val="nil"/>
              <w:bottom w:val="single" w:sz="4" w:space="0" w:color="auto"/>
              <w:right w:val="single" w:sz="4" w:space="0" w:color="auto"/>
            </w:tcBorders>
            <w:shd w:val="clear" w:color="auto" w:fill="auto"/>
            <w:vAlign w:val="center"/>
            <w:hideMark/>
          </w:tcPr>
          <w:p w14:paraId="772F5F9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Иловая насосная станция с резервуаром</w:t>
            </w:r>
          </w:p>
        </w:tc>
        <w:tc>
          <w:tcPr>
            <w:tcW w:w="763" w:type="dxa"/>
            <w:tcBorders>
              <w:top w:val="nil"/>
              <w:left w:val="nil"/>
              <w:bottom w:val="single" w:sz="4" w:space="0" w:color="auto"/>
              <w:right w:val="single" w:sz="4" w:space="0" w:color="auto"/>
            </w:tcBorders>
            <w:shd w:val="clear" w:color="auto" w:fill="auto"/>
            <w:vAlign w:val="center"/>
            <w:hideMark/>
          </w:tcPr>
          <w:p w14:paraId="6F7335E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1E7466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085419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33181E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D51BBD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3A0B63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77A7CE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1164A2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16F6387" w14:textId="77777777" w:rsidTr="00E30584">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022447"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1.7</w:t>
            </w:r>
          </w:p>
        </w:tc>
        <w:tc>
          <w:tcPr>
            <w:tcW w:w="1560" w:type="dxa"/>
            <w:tcBorders>
              <w:top w:val="nil"/>
              <w:left w:val="nil"/>
              <w:bottom w:val="single" w:sz="4" w:space="0" w:color="auto"/>
              <w:right w:val="single" w:sz="4" w:space="0" w:color="auto"/>
            </w:tcBorders>
            <w:shd w:val="clear" w:color="auto" w:fill="auto"/>
            <w:vAlign w:val="center"/>
            <w:hideMark/>
          </w:tcPr>
          <w:p w14:paraId="3B367DE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Здание </w:t>
            </w:r>
            <w:proofErr w:type="spellStart"/>
            <w:r w:rsidRPr="00146465">
              <w:rPr>
                <w:rFonts w:ascii="Times New Roman" w:eastAsia="Times New Roman" w:hAnsi="Times New Roman"/>
                <w:sz w:val="16"/>
                <w:szCs w:val="16"/>
                <w:lang w:eastAsia="ru-RU"/>
              </w:rPr>
              <w:t>реагентного</w:t>
            </w:r>
            <w:proofErr w:type="spellEnd"/>
            <w:r w:rsidRPr="00146465">
              <w:rPr>
                <w:rFonts w:ascii="Times New Roman" w:eastAsia="Times New Roman" w:hAnsi="Times New Roman"/>
                <w:sz w:val="16"/>
                <w:szCs w:val="16"/>
                <w:lang w:eastAsia="ru-RU"/>
              </w:rPr>
              <w:t xml:space="preserve"> хозяйства</w:t>
            </w:r>
          </w:p>
        </w:tc>
        <w:tc>
          <w:tcPr>
            <w:tcW w:w="763" w:type="dxa"/>
            <w:tcBorders>
              <w:top w:val="nil"/>
              <w:left w:val="nil"/>
              <w:bottom w:val="single" w:sz="4" w:space="0" w:color="auto"/>
              <w:right w:val="single" w:sz="4" w:space="0" w:color="auto"/>
            </w:tcBorders>
            <w:shd w:val="clear" w:color="auto" w:fill="auto"/>
            <w:vAlign w:val="center"/>
            <w:hideMark/>
          </w:tcPr>
          <w:p w14:paraId="3489C78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4B8B5D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D243E6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527C1FE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EE1039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953787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240771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E24B63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5E78106"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49FC25"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1.8</w:t>
            </w:r>
          </w:p>
        </w:tc>
        <w:tc>
          <w:tcPr>
            <w:tcW w:w="1560" w:type="dxa"/>
            <w:tcBorders>
              <w:top w:val="nil"/>
              <w:left w:val="nil"/>
              <w:bottom w:val="single" w:sz="4" w:space="0" w:color="auto"/>
              <w:right w:val="single" w:sz="4" w:space="0" w:color="auto"/>
            </w:tcBorders>
            <w:shd w:val="clear" w:color="auto" w:fill="auto"/>
            <w:vAlign w:val="center"/>
            <w:hideMark/>
          </w:tcPr>
          <w:p w14:paraId="265B09E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Блок производственно-бытовых и вспомогательных помещений</w:t>
            </w:r>
          </w:p>
        </w:tc>
        <w:tc>
          <w:tcPr>
            <w:tcW w:w="763" w:type="dxa"/>
            <w:tcBorders>
              <w:top w:val="nil"/>
              <w:left w:val="nil"/>
              <w:bottom w:val="single" w:sz="4" w:space="0" w:color="auto"/>
              <w:right w:val="single" w:sz="4" w:space="0" w:color="auto"/>
            </w:tcBorders>
            <w:shd w:val="clear" w:color="auto" w:fill="auto"/>
            <w:vAlign w:val="center"/>
            <w:hideMark/>
          </w:tcPr>
          <w:p w14:paraId="0D98DE4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C943C6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DDF44B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95C0AE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B1A30E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6D20B1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3006C2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24255E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C01BFB6" w14:textId="77777777" w:rsidTr="00E30584">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4D9CCC"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1.9</w:t>
            </w:r>
          </w:p>
        </w:tc>
        <w:tc>
          <w:tcPr>
            <w:tcW w:w="1560" w:type="dxa"/>
            <w:tcBorders>
              <w:top w:val="nil"/>
              <w:left w:val="nil"/>
              <w:bottom w:val="single" w:sz="4" w:space="0" w:color="auto"/>
              <w:right w:val="single" w:sz="4" w:space="0" w:color="auto"/>
            </w:tcBorders>
            <w:shd w:val="clear" w:color="auto" w:fill="auto"/>
            <w:vAlign w:val="center"/>
            <w:hideMark/>
          </w:tcPr>
          <w:p w14:paraId="7584FAE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Здание </w:t>
            </w:r>
            <w:proofErr w:type="spellStart"/>
            <w:r w:rsidRPr="00146465">
              <w:rPr>
                <w:rFonts w:ascii="Times New Roman" w:eastAsia="Times New Roman" w:hAnsi="Times New Roman"/>
                <w:sz w:val="16"/>
                <w:szCs w:val="16"/>
                <w:lang w:eastAsia="ru-RU"/>
              </w:rPr>
              <w:t>барботажного</w:t>
            </w:r>
            <w:proofErr w:type="spellEnd"/>
            <w:r w:rsidRPr="00146465">
              <w:rPr>
                <w:rFonts w:ascii="Times New Roman" w:eastAsia="Times New Roman" w:hAnsi="Times New Roman"/>
                <w:sz w:val="16"/>
                <w:szCs w:val="16"/>
                <w:lang w:eastAsia="ru-RU"/>
              </w:rPr>
              <w:t xml:space="preserve"> гидрозатвора</w:t>
            </w:r>
          </w:p>
        </w:tc>
        <w:tc>
          <w:tcPr>
            <w:tcW w:w="763" w:type="dxa"/>
            <w:tcBorders>
              <w:top w:val="nil"/>
              <w:left w:val="nil"/>
              <w:bottom w:val="single" w:sz="4" w:space="0" w:color="auto"/>
              <w:right w:val="single" w:sz="4" w:space="0" w:color="auto"/>
            </w:tcBorders>
            <w:shd w:val="clear" w:color="auto" w:fill="auto"/>
            <w:vAlign w:val="center"/>
            <w:hideMark/>
          </w:tcPr>
          <w:p w14:paraId="0999492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897443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E21BC6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F4609B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CEECDA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05541C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1C990F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CCC12F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83E6A63"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24ABB8"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1.10</w:t>
            </w:r>
          </w:p>
        </w:tc>
        <w:tc>
          <w:tcPr>
            <w:tcW w:w="1560" w:type="dxa"/>
            <w:tcBorders>
              <w:top w:val="nil"/>
              <w:left w:val="nil"/>
              <w:bottom w:val="single" w:sz="4" w:space="0" w:color="auto"/>
              <w:right w:val="single" w:sz="4" w:space="0" w:color="auto"/>
            </w:tcBorders>
            <w:shd w:val="clear" w:color="auto" w:fill="auto"/>
            <w:vAlign w:val="center"/>
            <w:hideMark/>
          </w:tcPr>
          <w:p w14:paraId="0BDC7C6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Цех механического обезвоживания осадка</w:t>
            </w:r>
          </w:p>
        </w:tc>
        <w:tc>
          <w:tcPr>
            <w:tcW w:w="763" w:type="dxa"/>
            <w:tcBorders>
              <w:top w:val="nil"/>
              <w:left w:val="nil"/>
              <w:bottom w:val="single" w:sz="4" w:space="0" w:color="auto"/>
              <w:right w:val="single" w:sz="4" w:space="0" w:color="auto"/>
            </w:tcBorders>
            <w:shd w:val="clear" w:color="auto" w:fill="auto"/>
            <w:vAlign w:val="center"/>
            <w:hideMark/>
          </w:tcPr>
          <w:p w14:paraId="249D24A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B930A9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309C4A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8CA224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D92791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73CBCF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02A974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CF9DA7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566F13E"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840E10"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1.11</w:t>
            </w:r>
          </w:p>
        </w:tc>
        <w:tc>
          <w:tcPr>
            <w:tcW w:w="1560" w:type="dxa"/>
            <w:tcBorders>
              <w:top w:val="nil"/>
              <w:left w:val="nil"/>
              <w:bottom w:val="single" w:sz="4" w:space="0" w:color="auto"/>
              <w:right w:val="single" w:sz="4" w:space="0" w:color="auto"/>
            </w:tcBorders>
            <w:shd w:val="clear" w:color="auto" w:fill="auto"/>
            <w:vAlign w:val="center"/>
            <w:hideMark/>
          </w:tcPr>
          <w:p w14:paraId="2E1C5B3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proofErr w:type="spellStart"/>
            <w:r w:rsidRPr="00146465">
              <w:rPr>
                <w:rFonts w:ascii="Times New Roman" w:eastAsia="Times New Roman" w:hAnsi="Times New Roman"/>
                <w:sz w:val="16"/>
                <w:szCs w:val="16"/>
                <w:lang w:eastAsia="ru-RU"/>
              </w:rPr>
              <w:t>Хлораторная</w:t>
            </w:r>
            <w:proofErr w:type="spellEnd"/>
            <w:r w:rsidRPr="00146465">
              <w:rPr>
                <w:rFonts w:ascii="Times New Roman" w:eastAsia="Times New Roman" w:hAnsi="Times New Roman"/>
                <w:sz w:val="16"/>
                <w:szCs w:val="16"/>
                <w:lang w:eastAsia="ru-RU"/>
              </w:rPr>
              <w:t xml:space="preserve"> со складом </w:t>
            </w:r>
            <w:r w:rsidR="00630D74" w:rsidRPr="00146465">
              <w:rPr>
                <w:rFonts w:ascii="Times New Roman" w:eastAsia="Times New Roman" w:hAnsi="Times New Roman"/>
                <w:sz w:val="16"/>
                <w:szCs w:val="16"/>
                <w:lang w:eastAsia="ru-RU"/>
              </w:rPr>
              <w:t>хлора, ограждения</w:t>
            </w:r>
            <w:r w:rsidRPr="00146465">
              <w:rPr>
                <w:rFonts w:ascii="Times New Roman" w:eastAsia="Times New Roman" w:hAnsi="Times New Roman"/>
                <w:sz w:val="16"/>
                <w:szCs w:val="16"/>
                <w:lang w:eastAsia="ru-RU"/>
              </w:rPr>
              <w:t xml:space="preserve"> у здания </w:t>
            </w:r>
            <w:proofErr w:type="spellStart"/>
            <w:r w:rsidRPr="00146465">
              <w:rPr>
                <w:rFonts w:ascii="Times New Roman" w:eastAsia="Times New Roman" w:hAnsi="Times New Roman"/>
                <w:sz w:val="16"/>
                <w:szCs w:val="16"/>
                <w:lang w:eastAsia="ru-RU"/>
              </w:rPr>
              <w:t>хлораторной</w:t>
            </w:r>
            <w:proofErr w:type="spellEnd"/>
          </w:p>
        </w:tc>
        <w:tc>
          <w:tcPr>
            <w:tcW w:w="763" w:type="dxa"/>
            <w:tcBorders>
              <w:top w:val="nil"/>
              <w:left w:val="nil"/>
              <w:bottom w:val="single" w:sz="4" w:space="0" w:color="auto"/>
              <w:right w:val="single" w:sz="4" w:space="0" w:color="auto"/>
            </w:tcBorders>
            <w:shd w:val="clear" w:color="auto" w:fill="auto"/>
            <w:vAlign w:val="center"/>
            <w:hideMark/>
          </w:tcPr>
          <w:p w14:paraId="10E36FC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043B3E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0598ED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46CAAE5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688F4A1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C19882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A89246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A471E6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253DCC6"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41D9D4"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1.12</w:t>
            </w:r>
          </w:p>
        </w:tc>
        <w:tc>
          <w:tcPr>
            <w:tcW w:w="1560" w:type="dxa"/>
            <w:tcBorders>
              <w:top w:val="nil"/>
              <w:left w:val="nil"/>
              <w:bottom w:val="single" w:sz="4" w:space="0" w:color="auto"/>
              <w:right w:val="single" w:sz="4" w:space="0" w:color="auto"/>
            </w:tcBorders>
            <w:shd w:val="clear" w:color="auto" w:fill="auto"/>
            <w:vAlign w:val="center"/>
            <w:hideMark/>
          </w:tcPr>
          <w:p w14:paraId="3E4E48B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Трансформаторная подстанция №8</w:t>
            </w:r>
          </w:p>
        </w:tc>
        <w:tc>
          <w:tcPr>
            <w:tcW w:w="763" w:type="dxa"/>
            <w:tcBorders>
              <w:top w:val="nil"/>
              <w:left w:val="nil"/>
              <w:bottom w:val="single" w:sz="4" w:space="0" w:color="auto"/>
              <w:right w:val="single" w:sz="4" w:space="0" w:color="auto"/>
            </w:tcBorders>
            <w:shd w:val="clear" w:color="auto" w:fill="auto"/>
            <w:vAlign w:val="center"/>
            <w:hideMark/>
          </w:tcPr>
          <w:p w14:paraId="5C47B4B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5ECF1C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E05221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5F96CF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1CD580A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5B4EFA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95B2FA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A405D9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C95B576"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496D21"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1.13</w:t>
            </w:r>
          </w:p>
        </w:tc>
        <w:tc>
          <w:tcPr>
            <w:tcW w:w="1560" w:type="dxa"/>
            <w:tcBorders>
              <w:top w:val="nil"/>
              <w:left w:val="nil"/>
              <w:bottom w:val="single" w:sz="4" w:space="0" w:color="auto"/>
              <w:right w:val="single" w:sz="4" w:space="0" w:color="auto"/>
            </w:tcBorders>
            <w:shd w:val="clear" w:color="auto" w:fill="auto"/>
            <w:vAlign w:val="center"/>
            <w:hideMark/>
          </w:tcPr>
          <w:p w14:paraId="49EC2C4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Насосная станция №1</w:t>
            </w:r>
          </w:p>
        </w:tc>
        <w:tc>
          <w:tcPr>
            <w:tcW w:w="763" w:type="dxa"/>
            <w:tcBorders>
              <w:top w:val="nil"/>
              <w:left w:val="nil"/>
              <w:bottom w:val="single" w:sz="4" w:space="0" w:color="auto"/>
              <w:right w:val="single" w:sz="4" w:space="0" w:color="auto"/>
            </w:tcBorders>
            <w:shd w:val="clear" w:color="auto" w:fill="auto"/>
            <w:vAlign w:val="center"/>
            <w:hideMark/>
          </w:tcPr>
          <w:p w14:paraId="046AAC5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B61EFE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73C4AA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F08C02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DC1AAE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9C66C6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C39C1B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EC9BE4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184C00B"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5F3985"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1.14</w:t>
            </w:r>
          </w:p>
        </w:tc>
        <w:tc>
          <w:tcPr>
            <w:tcW w:w="1560" w:type="dxa"/>
            <w:tcBorders>
              <w:top w:val="nil"/>
              <w:left w:val="nil"/>
              <w:bottom w:val="single" w:sz="4" w:space="0" w:color="auto"/>
              <w:right w:val="single" w:sz="4" w:space="0" w:color="auto"/>
            </w:tcBorders>
            <w:shd w:val="clear" w:color="auto" w:fill="auto"/>
            <w:vAlign w:val="center"/>
            <w:hideMark/>
          </w:tcPr>
          <w:p w14:paraId="6E2E925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Насосная станция №2</w:t>
            </w:r>
          </w:p>
        </w:tc>
        <w:tc>
          <w:tcPr>
            <w:tcW w:w="763" w:type="dxa"/>
            <w:tcBorders>
              <w:top w:val="nil"/>
              <w:left w:val="nil"/>
              <w:bottom w:val="single" w:sz="4" w:space="0" w:color="auto"/>
              <w:right w:val="single" w:sz="4" w:space="0" w:color="auto"/>
            </w:tcBorders>
            <w:shd w:val="clear" w:color="auto" w:fill="auto"/>
            <w:vAlign w:val="center"/>
            <w:hideMark/>
          </w:tcPr>
          <w:p w14:paraId="0BB1B49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B6A686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C3476A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3B813A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7D779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069E41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9609FB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ADC53B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2E84788" w14:textId="77777777" w:rsidTr="00E30584">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C825AF"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1.15</w:t>
            </w:r>
          </w:p>
        </w:tc>
        <w:tc>
          <w:tcPr>
            <w:tcW w:w="1560" w:type="dxa"/>
            <w:tcBorders>
              <w:top w:val="nil"/>
              <w:left w:val="nil"/>
              <w:bottom w:val="single" w:sz="4" w:space="0" w:color="auto"/>
              <w:right w:val="single" w:sz="4" w:space="0" w:color="auto"/>
            </w:tcBorders>
            <w:shd w:val="clear" w:color="auto" w:fill="auto"/>
            <w:vAlign w:val="center"/>
            <w:hideMark/>
          </w:tcPr>
          <w:p w14:paraId="355A938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Насосная станция </w:t>
            </w:r>
            <w:proofErr w:type="spellStart"/>
            <w:r w:rsidRPr="00146465">
              <w:rPr>
                <w:rFonts w:ascii="Times New Roman" w:eastAsia="Times New Roman" w:hAnsi="Times New Roman"/>
                <w:sz w:val="16"/>
                <w:szCs w:val="16"/>
                <w:lang w:eastAsia="ru-RU"/>
              </w:rPr>
              <w:t>метантенков</w:t>
            </w:r>
            <w:proofErr w:type="spellEnd"/>
          </w:p>
        </w:tc>
        <w:tc>
          <w:tcPr>
            <w:tcW w:w="763" w:type="dxa"/>
            <w:tcBorders>
              <w:top w:val="nil"/>
              <w:left w:val="nil"/>
              <w:bottom w:val="single" w:sz="4" w:space="0" w:color="auto"/>
              <w:right w:val="single" w:sz="4" w:space="0" w:color="auto"/>
            </w:tcBorders>
            <w:shd w:val="clear" w:color="auto" w:fill="auto"/>
            <w:vAlign w:val="center"/>
            <w:hideMark/>
          </w:tcPr>
          <w:p w14:paraId="6EDB4E0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E4E540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DF9EAB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7ADDFB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46C78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0446FE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1C855A2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2DFE88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94CCB64" w14:textId="77777777" w:rsidTr="00E30584">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0CE0A2"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1.16</w:t>
            </w:r>
          </w:p>
        </w:tc>
        <w:tc>
          <w:tcPr>
            <w:tcW w:w="1560" w:type="dxa"/>
            <w:tcBorders>
              <w:top w:val="nil"/>
              <w:left w:val="nil"/>
              <w:bottom w:val="single" w:sz="4" w:space="0" w:color="auto"/>
              <w:right w:val="single" w:sz="4" w:space="0" w:color="auto"/>
            </w:tcBorders>
            <w:shd w:val="clear" w:color="auto" w:fill="auto"/>
            <w:vAlign w:val="center"/>
            <w:hideMark/>
          </w:tcPr>
          <w:p w14:paraId="3D12717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Приемная камера №7</w:t>
            </w:r>
          </w:p>
        </w:tc>
        <w:tc>
          <w:tcPr>
            <w:tcW w:w="763" w:type="dxa"/>
            <w:tcBorders>
              <w:top w:val="nil"/>
              <w:left w:val="nil"/>
              <w:bottom w:val="single" w:sz="4" w:space="0" w:color="auto"/>
              <w:right w:val="single" w:sz="4" w:space="0" w:color="auto"/>
            </w:tcBorders>
            <w:shd w:val="clear" w:color="auto" w:fill="auto"/>
            <w:vAlign w:val="center"/>
            <w:hideMark/>
          </w:tcPr>
          <w:p w14:paraId="0798523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9974D0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C736DE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34BCE5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E38E6B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7F8741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1898BD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4C58A0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CEEBFAA"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23928B"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1.17</w:t>
            </w:r>
          </w:p>
        </w:tc>
        <w:tc>
          <w:tcPr>
            <w:tcW w:w="1560" w:type="dxa"/>
            <w:tcBorders>
              <w:top w:val="nil"/>
              <w:left w:val="nil"/>
              <w:bottom w:val="single" w:sz="4" w:space="0" w:color="auto"/>
              <w:right w:val="single" w:sz="4" w:space="0" w:color="auto"/>
            </w:tcBorders>
            <w:shd w:val="clear" w:color="auto" w:fill="auto"/>
            <w:vAlign w:val="center"/>
            <w:hideMark/>
          </w:tcPr>
          <w:p w14:paraId="39B9C8D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Песколовка горизонтальная </w:t>
            </w:r>
          </w:p>
        </w:tc>
        <w:tc>
          <w:tcPr>
            <w:tcW w:w="763" w:type="dxa"/>
            <w:tcBorders>
              <w:top w:val="nil"/>
              <w:left w:val="nil"/>
              <w:bottom w:val="single" w:sz="4" w:space="0" w:color="auto"/>
              <w:right w:val="single" w:sz="4" w:space="0" w:color="auto"/>
            </w:tcBorders>
            <w:shd w:val="clear" w:color="auto" w:fill="auto"/>
            <w:vAlign w:val="center"/>
            <w:hideMark/>
          </w:tcPr>
          <w:p w14:paraId="2759F07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06AC65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B47F1E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2177C1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A00440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73F0AC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88D314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BA891D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BC4964C"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3BB432"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lastRenderedPageBreak/>
              <w:t>1.18</w:t>
            </w:r>
          </w:p>
        </w:tc>
        <w:tc>
          <w:tcPr>
            <w:tcW w:w="1560" w:type="dxa"/>
            <w:tcBorders>
              <w:top w:val="nil"/>
              <w:left w:val="nil"/>
              <w:bottom w:val="single" w:sz="4" w:space="0" w:color="auto"/>
              <w:right w:val="single" w:sz="4" w:space="0" w:color="auto"/>
            </w:tcBorders>
            <w:shd w:val="clear" w:color="auto" w:fill="auto"/>
            <w:vAlign w:val="center"/>
            <w:hideMark/>
          </w:tcPr>
          <w:p w14:paraId="537CE16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Песколовка горизонтальная</w:t>
            </w:r>
          </w:p>
        </w:tc>
        <w:tc>
          <w:tcPr>
            <w:tcW w:w="763" w:type="dxa"/>
            <w:tcBorders>
              <w:top w:val="nil"/>
              <w:left w:val="nil"/>
              <w:bottom w:val="single" w:sz="4" w:space="0" w:color="auto"/>
              <w:right w:val="single" w:sz="4" w:space="0" w:color="auto"/>
            </w:tcBorders>
            <w:shd w:val="clear" w:color="auto" w:fill="auto"/>
            <w:vAlign w:val="center"/>
            <w:hideMark/>
          </w:tcPr>
          <w:p w14:paraId="78DFA3A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6960DD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59DD8B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3905FC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4B7AAC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51EE7A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DA9282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D76A5D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1E0A0B2"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C6CB1C"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1.19</w:t>
            </w:r>
          </w:p>
        </w:tc>
        <w:tc>
          <w:tcPr>
            <w:tcW w:w="1560" w:type="dxa"/>
            <w:tcBorders>
              <w:top w:val="nil"/>
              <w:left w:val="nil"/>
              <w:bottom w:val="single" w:sz="4" w:space="0" w:color="auto"/>
              <w:right w:val="single" w:sz="4" w:space="0" w:color="auto"/>
            </w:tcBorders>
            <w:shd w:val="clear" w:color="auto" w:fill="auto"/>
            <w:vAlign w:val="center"/>
            <w:hideMark/>
          </w:tcPr>
          <w:p w14:paraId="286AC16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Песколовка горизонтальная</w:t>
            </w:r>
          </w:p>
        </w:tc>
        <w:tc>
          <w:tcPr>
            <w:tcW w:w="763" w:type="dxa"/>
            <w:tcBorders>
              <w:top w:val="nil"/>
              <w:left w:val="nil"/>
              <w:bottom w:val="single" w:sz="4" w:space="0" w:color="auto"/>
              <w:right w:val="single" w:sz="4" w:space="0" w:color="auto"/>
            </w:tcBorders>
            <w:shd w:val="clear" w:color="auto" w:fill="auto"/>
            <w:vAlign w:val="center"/>
            <w:hideMark/>
          </w:tcPr>
          <w:p w14:paraId="228B145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C97373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02E70B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0A691E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138A6C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56237E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14080B3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3A3E6F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00E56FF" w14:textId="77777777" w:rsidTr="00E305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819604"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1.20</w:t>
            </w:r>
          </w:p>
        </w:tc>
        <w:tc>
          <w:tcPr>
            <w:tcW w:w="1560" w:type="dxa"/>
            <w:tcBorders>
              <w:top w:val="nil"/>
              <w:left w:val="nil"/>
              <w:bottom w:val="single" w:sz="4" w:space="0" w:color="auto"/>
              <w:right w:val="single" w:sz="4" w:space="0" w:color="auto"/>
            </w:tcBorders>
            <w:shd w:val="clear" w:color="auto" w:fill="auto"/>
            <w:vAlign w:val="center"/>
            <w:hideMark/>
          </w:tcPr>
          <w:p w14:paraId="136510F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Первичные радиальные отстойники № 5, 6</w:t>
            </w:r>
          </w:p>
        </w:tc>
        <w:tc>
          <w:tcPr>
            <w:tcW w:w="763" w:type="dxa"/>
            <w:tcBorders>
              <w:top w:val="nil"/>
              <w:left w:val="nil"/>
              <w:bottom w:val="single" w:sz="4" w:space="0" w:color="auto"/>
              <w:right w:val="single" w:sz="4" w:space="0" w:color="auto"/>
            </w:tcBorders>
            <w:shd w:val="clear" w:color="auto" w:fill="auto"/>
            <w:vAlign w:val="center"/>
            <w:hideMark/>
          </w:tcPr>
          <w:p w14:paraId="2749855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w:t>
            </w:r>
          </w:p>
        </w:tc>
        <w:tc>
          <w:tcPr>
            <w:tcW w:w="899" w:type="dxa"/>
            <w:tcBorders>
              <w:top w:val="nil"/>
              <w:left w:val="nil"/>
              <w:bottom w:val="single" w:sz="4" w:space="0" w:color="auto"/>
              <w:right w:val="single" w:sz="4" w:space="0" w:color="auto"/>
            </w:tcBorders>
            <w:shd w:val="clear" w:color="auto" w:fill="auto"/>
            <w:vAlign w:val="center"/>
            <w:hideMark/>
          </w:tcPr>
          <w:p w14:paraId="4A8E174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81EE39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40EF76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D36A79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4C88FB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D3E585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BCFDAE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05E07EB"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2C1E26"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1.21</w:t>
            </w:r>
          </w:p>
        </w:tc>
        <w:tc>
          <w:tcPr>
            <w:tcW w:w="1560" w:type="dxa"/>
            <w:tcBorders>
              <w:top w:val="nil"/>
              <w:left w:val="nil"/>
              <w:bottom w:val="single" w:sz="4" w:space="0" w:color="auto"/>
              <w:right w:val="single" w:sz="4" w:space="0" w:color="auto"/>
            </w:tcBorders>
            <w:shd w:val="clear" w:color="auto" w:fill="auto"/>
            <w:vAlign w:val="center"/>
            <w:hideMark/>
          </w:tcPr>
          <w:p w14:paraId="648D6368"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Лоток водоизмерительный </w:t>
            </w:r>
            <w:proofErr w:type="spellStart"/>
            <w:r>
              <w:rPr>
                <w:rFonts w:ascii="Times New Roman" w:eastAsia="Times New Roman" w:hAnsi="Times New Roman"/>
                <w:sz w:val="16"/>
                <w:szCs w:val="16"/>
                <w:lang w:eastAsia="ru-RU"/>
              </w:rPr>
              <w:t>хоз</w:t>
            </w:r>
            <w:r w:rsidR="00A05C90" w:rsidRPr="00146465">
              <w:rPr>
                <w:rFonts w:ascii="Times New Roman" w:eastAsia="Times New Roman" w:hAnsi="Times New Roman"/>
                <w:sz w:val="16"/>
                <w:szCs w:val="16"/>
                <w:lang w:eastAsia="ru-RU"/>
              </w:rPr>
              <w:t>фекальных</w:t>
            </w:r>
            <w:proofErr w:type="spellEnd"/>
            <w:r w:rsidR="00A05C90" w:rsidRPr="00146465">
              <w:rPr>
                <w:rFonts w:ascii="Times New Roman" w:eastAsia="Times New Roman" w:hAnsi="Times New Roman"/>
                <w:sz w:val="16"/>
                <w:szCs w:val="16"/>
                <w:lang w:eastAsia="ru-RU"/>
              </w:rPr>
              <w:t xml:space="preserve"> стоков </w:t>
            </w:r>
          </w:p>
        </w:tc>
        <w:tc>
          <w:tcPr>
            <w:tcW w:w="763" w:type="dxa"/>
            <w:tcBorders>
              <w:top w:val="nil"/>
              <w:left w:val="nil"/>
              <w:bottom w:val="single" w:sz="4" w:space="0" w:color="auto"/>
              <w:right w:val="single" w:sz="4" w:space="0" w:color="auto"/>
            </w:tcBorders>
            <w:shd w:val="clear" w:color="auto" w:fill="auto"/>
            <w:vAlign w:val="center"/>
            <w:hideMark/>
          </w:tcPr>
          <w:p w14:paraId="1F2B713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0A2013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214D54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447A14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B03AE8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74B940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97A138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B4CE79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A69E925"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627759"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1.22</w:t>
            </w:r>
          </w:p>
        </w:tc>
        <w:tc>
          <w:tcPr>
            <w:tcW w:w="1560" w:type="dxa"/>
            <w:tcBorders>
              <w:top w:val="nil"/>
              <w:left w:val="nil"/>
              <w:bottom w:val="single" w:sz="4" w:space="0" w:color="auto"/>
              <w:right w:val="single" w:sz="4" w:space="0" w:color="auto"/>
            </w:tcBorders>
            <w:shd w:val="clear" w:color="auto" w:fill="auto"/>
            <w:vAlign w:val="center"/>
            <w:hideMark/>
          </w:tcPr>
          <w:p w14:paraId="068954E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Контактный резервуар из 10 секций</w:t>
            </w:r>
          </w:p>
        </w:tc>
        <w:tc>
          <w:tcPr>
            <w:tcW w:w="763" w:type="dxa"/>
            <w:tcBorders>
              <w:top w:val="nil"/>
              <w:left w:val="nil"/>
              <w:bottom w:val="single" w:sz="4" w:space="0" w:color="auto"/>
              <w:right w:val="single" w:sz="4" w:space="0" w:color="auto"/>
            </w:tcBorders>
            <w:shd w:val="clear" w:color="auto" w:fill="auto"/>
            <w:vAlign w:val="center"/>
            <w:hideMark/>
          </w:tcPr>
          <w:p w14:paraId="5D8B9D7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0243C1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921123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4C5CBF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32E645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5CD7FB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7A90B8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B2B626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D53B8F9"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221C56"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1.23</w:t>
            </w:r>
          </w:p>
        </w:tc>
        <w:tc>
          <w:tcPr>
            <w:tcW w:w="1560" w:type="dxa"/>
            <w:tcBorders>
              <w:top w:val="nil"/>
              <w:left w:val="nil"/>
              <w:bottom w:val="single" w:sz="4" w:space="0" w:color="auto"/>
              <w:right w:val="single" w:sz="4" w:space="0" w:color="auto"/>
            </w:tcBorders>
            <w:shd w:val="clear" w:color="auto" w:fill="auto"/>
            <w:vAlign w:val="center"/>
            <w:hideMark/>
          </w:tcPr>
          <w:p w14:paraId="43A5FEA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Контактный резервуар </w:t>
            </w:r>
          </w:p>
        </w:tc>
        <w:tc>
          <w:tcPr>
            <w:tcW w:w="763" w:type="dxa"/>
            <w:tcBorders>
              <w:top w:val="nil"/>
              <w:left w:val="nil"/>
              <w:bottom w:val="single" w:sz="4" w:space="0" w:color="auto"/>
              <w:right w:val="single" w:sz="4" w:space="0" w:color="auto"/>
            </w:tcBorders>
            <w:shd w:val="clear" w:color="auto" w:fill="auto"/>
            <w:vAlign w:val="center"/>
            <w:hideMark/>
          </w:tcPr>
          <w:p w14:paraId="5227772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F120FB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2F2D54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8EDA65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101245E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80F61B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123896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B5C41C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523FDD8"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EBE7EC"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1.23</w:t>
            </w:r>
          </w:p>
        </w:tc>
        <w:tc>
          <w:tcPr>
            <w:tcW w:w="1560" w:type="dxa"/>
            <w:tcBorders>
              <w:top w:val="nil"/>
              <w:left w:val="nil"/>
              <w:bottom w:val="single" w:sz="4" w:space="0" w:color="auto"/>
              <w:right w:val="single" w:sz="4" w:space="0" w:color="auto"/>
            </w:tcBorders>
            <w:shd w:val="clear" w:color="auto" w:fill="auto"/>
            <w:vAlign w:val="center"/>
            <w:hideMark/>
          </w:tcPr>
          <w:p w14:paraId="082D1CC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Приемная камера №18</w:t>
            </w:r>
          </w:p>
        </w:tc>
        <w:tc>
          <w:tcPr>
            <w:tcW w:w="763" w:type="dxa"/>
            <w:tcBorders>
              <w:top w:val="nil"/>
              <w:left w:val="nil"/>
              <w:bottom w:val="single" w:sz="4" w:space="0" w:color="auto"/>
              <w:right w:val="single" w:sz="4" w:space="0" w:color="auto"/>
            </w:tcBorders>
            <w:shd w:val="clear" w:color="auto" w:fill="auto"/>
            <w:vAlign w:val="center"/>
            <w:hideMark/>
          </w:tcPr>
          <w:p w14:paraId="45B6DD0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34A5FB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746A0D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5B95E64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0B0CB4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9740CB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4185D6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5C36C7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EEAD87B"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CE3CA8"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1.24</w:t>
            </w:r>
          </w:p>
        </w:tc>
        <w:tc>
          <w:tcPr>
            <w:tcW w:w="1560" w:type="dxa"/>
            <w:tcBorders>
              <w:top w:val="nil"/>
              <w:left w:val="nil"/>
              <w:bottom w:val="single" w:sz="4" w:space="0" w:color="auto"/>
              <w:right w:val="single" w:sz="4" w:space="0" w:color="auto"/>
            </w:tcBorders>
            <w:shd w:val="clear" w:color="auto" w:fill="auto"/>
            <w:vAlign w:val="center"/>
            <w:hideMark/>
          </w:tcPr>
          <w:p w14:paraId="62F9D62A"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proofErr w:type="spellStart"/>
            <w:r w:rsidRPr="00146465">
              <w:rPr>
                <w:rFonts w:ascii="Times New Roman" w:eastAsia="Times New Roman" w:hAnsi="Times New Roman"/>
                <w:sz w:val="16"/>
                <w:szCs w:val="16"/>
                <w:lang w:eastAsia="ru-RU"/>
              </w:rPr>
              <w:t>Усреднитель</w:t>
            </w:r>
            <w:proofErr w:type="spellEnd"/>
            <w:r w:rsidRPr="00146465">
              <w:rPr>
                <w:rFonts w:ascii="Times New Roman" w:eastAsia="Times New Roman" w:hAnsi="Times New Roman"/>
                <w:sz w:val="16"/>
                <w:szCs w:val="16"/>
                <w:lang w:eastAsia="ru-RU"/>
              </w:rPr>
              <w:t xml:space="preserve"> (</w:t>
            </w:r>
            <w:r w:rsidR="00A05C90" w:rsidRPr="00146465">
              <w:rPr>
                <w:rFonts w:ascii="Times New Roman" w:eastAsia="Times New Roman" w:hAnsi="Times New Roman"/>
                <w:sz w:val="16"/>
                <w:szCs w:val="16"/>
                <w:lang w:eastAsia="ru-RU"/>
              </w:rPr>
              <w:t>секции 3 и 4)</w:t>
            </w:r>
          </w:p>
        </w:tc>
        <w:tc>
          <w:tcPr>
            <w:tcW w:w="763" w:type="dxa"/>
            <w:tcBorders>
              <w:top w:val="nil"/>
              <w:left w:val="nil"/>
              <w:bottom w:val="single" w:sz="4" w:space="0" w:color="auto"/>
              <w:right w:val="single" w:sz="4" w:space="0" w:color="auto"/>
            </w:tcBorders>
            <w:shd w:val="clear" w:color="auto" w:fill="auto"/>
            <w:vAlign w:val="center"/>
            <w:hideMark/>
          </w:tcPr>
          <w:p w14:paraId="259A00F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024F42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4B75AE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492633F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9A5715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AF9D6D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vAlign w:val="center"/>
            <w:hideMark/>
          </w:tcPr>
          <w:p w14:paraId="1DB3035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79309C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447CF7E"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7FC1B8"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1.25</w:t>
            </w:r>
          </w:p>
        </w:tc>
        <w:tc>
          <w:tcPr>
            <w:tcW w:w="1560" w:type="dxa"/>
            <w:tcBorders>
              <w:top w:val="nil"/>
              <w:left w:val="nil"/>
              <w:bottom w:val="single" w:sz="4" w:space="0" w:color="auto"/>
              <w:right w:val="single" w:sz="4" w:space="0" w:color="auto"/>
            </w:tcBorders>
            <w:shd w:val="clear" w:color="auto" w:fill="auto"/>
            <w:vAlign w:val="center"/>
            <w:hideMark/>
          </w:tcPr>
          <w:p w14:paraId="2A37A44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Первичные радиальные отстойники №1, 2, 3, 4</w:t>
            </w:r>
          </w:p>
        </w:tc>
        <w:tc>
          <w:tcPr>
            <w:tcW w:w="763" w:type="dxa"/>
            <w:tcBorders>
              <w:top w:val="nil"/>
              <w:left w:val="nil"/>
              <w:bottom w:val="single" w:sz="4" w:space="0" w:color="auto"/>
              <w:right w:val="single" w:sz="4" w:space="0" w:color="auto"/>
            </w:tcBorders>
            <w:shd w:val="clear" w:color="auto" w:fill="auto"/>
            <w:vAlign w:val="center"/>
            <w:hideMark/>
          </w:tcPr>
          <w:p w14:paraId="33A6427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4</w:t>
            </w:r>
          </w:p>
        </w:tc>
        <w:tc>
          <w:tcPr>
            <w:tcW w:w="899" w:type="dxa"/>
            <w:tcBorders>
              <w:top w:val="nil"/>
              <w:left w:val="nil"/>
              <w:bottom w:val="single" w:sz="4" w:space="0" w:color="auto"/>
              <w:right w:val="single" w:sz="4" w:space="0" w:color="auto"/>
            </w:tcBorders>
            <w:shd w:val="clear" w:color="auto" w:fill="auto"/>
            <w:vAlign w:val="center"/>
            <w:hideMark/>
          </w:tcPr>
          <w:p w14:paraId="0C51713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B70AFC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D1467F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2E5668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59BA6F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F61C5C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4ED078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BB3AEAA"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FE6BE"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1.26</w:t>
            </w:r>
          </w:p>
        </w:tc>
        <w:tc>
          <w:tcPr>
            <w:tcW w:w="1560" w:type="dxa"/>
            <w:tcBorders>
              <w:top w:val="nil"/>
              <w:left w:val="nil"/>
              <w:bottom w:val="single" w:sz="4" w:space="0" w:color="auto"/>
              <w:right w:val="single" w:sz="4" w:space="0" w:color="auto"/>
            </w:tcBorders>
            <w:shd w:val="clear" w:color="auto" w:fill="auto"/>
            <w:vAlign w:val="center"/>
            <w:hideMark/>
          </w:tcPr>
          <w:p w14:paraId="4B73FC4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Камера смешения</w:t>
            </w:r>
          </w:p>
        </w:tc>
        <w:tc>
          <w:tcPr>
            <w:tcW w:w="763" w:type="dxa"/>
            <w:tcBorders>
              <w:top w:val="nil"/>
              <w:left w:val="nil"/>
              <w:bottom w:val="single" w:sz="4" w:space="0" w:color="auto"/>
              <w:right w:val="single" w:sz="4" w:space="0" w:color="auto"/>
            </w:tcBorders>
            <w:shd w:val="clear" w:color="auto" w:fill="auto"/>
            <w:vAlign w:val="center"/>
            <w:hideMark/>
          </w:tcPr>
          <w:p w14:paraId="3BA260A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F61A76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05EF22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57BB72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62F155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753465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0BF0C6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C4B316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BB09500"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406CAC"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1.27</w:t>
            </w:r>
          </w:p>
        </w:tc>
        <w:tc>
          <w:tcPr>
            <w:tcW w:w="1560" w:type="dxa"/>
            <w:tcBorders>
              <w:top w:val="nil"/>
              <w:left w:val="nil"/>
              <w:bottom w:val="single" w:sz="4" w:space="0" w:color="auto"/>
              <w:right w:val="single" w:sz="4" w:space="0" w:color="auto"/>
            </w:tcBorders>
            <w:shd w:val="clear" w:color="auto" w:fill="auto"/>
            <w:vAlign w:val="center"/>
            <w:hideMark/>
          </w:tcPr>
          <w:p w14:paraId="5D95F62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 </w:t>
            </w:r>
            <w:proofErr w:type="spellStart"/>
            <w:r w:rsidRPr="00146465">
              <w:rPr>
                <w:rFonts w:ascii="Times New Roman" w:eastAsia="Times New Roman" w:hAnsi="Times New Roman"/>
                <w:sz w:val="16"/>
                <w:szCs w:val="16"/>
                <w:lang w:eastAsia="ru-RU"/>
              </w:rPr>
              <w:t>Аэротенк</w:t>
            </w:r>
            <w:proofErr w:type="spellEnd"/>
            <w:r w:rsidRPr="00146465">
              <w:rPr>
                <w:rFonts w:ascii="Times New Roman" w:eastAsia="Times New Roman" w:hAnsi="Times New Roman"/>
                <w:sz w:val="16"/>
                <w:szCs w:val="16"/>
                <w:lang w:eastAsia="ru-RU"/>
              </w:rPr>
              <w:t xml:space="preserve"> №1</w:t>
            </w:r>
          </w:p>
        </w:tc>
        <w:tc>
          <w:tcPr>
            <w:tcW w:w="763" w:type="dxa"/>
            <w:tcBorders>
              <w:top w:val="nil"/>
              <w:left w:val="nil"/>
              <w:bottom w:val="single" w:sz="4" w:space="0" w:color="auto"/>
              <w:right w:val="single" w:sz="4" w:space="0" w:color="auto"/>
            </w:tcBorders>
            <w:shd w:val="clear" w:color="auto" w:fill="auto"/>
            <w:vAlign w:val="center"/>
            <w:hideMark/>
          </w:tcPr>
          <w:p w14:paraId="5D11E13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1F9855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C7C772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DF4D1C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4200C9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C8EF1A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2D8E7D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642CC9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ABAB946"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510568"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1.28</w:t>
            </w:r>
          </w:p>
        </w:tc>
        <w:tc>
          <w:tcPr>
            <w:tcW w:w="1560" w:type="dxa"/>
            <w:tcBorders>
              <w:top w:val="nil"/>
              <w:left w:val="nil"/>
              <w:bottom w:val="single" w:sz="4" w:space="0" w:color="auto"/>
              <w:right w:val="single" w:sz="4" w:space="0" w:color="auto"/>
            </w:tcBorders>
            <w:shd w:val="clear" w:color="auto" w:fill="auto"/>
            <w:vAlign w:val="center"/>
            <w:hideMark/>
          </w:tcPr>
          <w:p w14:paraId="3F49298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 </w:t>
            </w:r>
            <w:proofErr w:type="spellStart"/>
            <w:r w:rsidRPr="00146465">
              <w:rPr>
                <w:rFonts w:ascii="Times New Roman" w:eastAsia="Times New Roman" w:hAnsi="Times New Roman"/>
                <w:sz w:val="16"/>
                <w:szCs w:val="16"/>
                <w:lang w:eastAsia="ru-RU"/>
              </w:rPr>
              <w:t>Аэротенк</w:t>
            </w:r>
            <w:proofErr w:type="spellEnd"/>
            <w:r w:rsidRPr="00146465">
              <w:rPr>
                <w:rFonts w:ascii="Times New Roman" w:eastAsia="Times New Roman" w:hAnsi="Times New Roman"/>
                <w:sz w:val="16"/>
                <w:szCs w:val="16"/>
                <w:lang w:eastAsia="ru-RU"/>
              </w:rPr>
              <w:t xml:space="preserve"> №2</w:t>
            </w:r>
          </w:p>
        </w:tc>
        <w:tc>
          <w:tcPr>
            <w:tcW w:w="763" w:type="dxa"/>
            <w:tcBorders>
              <w:top w:val="nil"/>
              <w:left w:val="nil"/>
              <w:bottom w:val="single" w:sz="4" w:space="0" w:color="auto"/>
              <w:right w:val="single" w:sz="4" w:space="0" w:color="auto"/>
            </w:tcBorders>
            <w:shd w:val="clear" w:color="auto" w:fill="auto"/>
            <w:vAlign w:val="center"/>
            <w:hideMark/>
          </w:tcPr>
          <w:p w14:paraId="74CB8D4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FF754C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E7C1F8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4AD136B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72D9DD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C0D2F4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0DA848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A1B774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6CBDF83"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62A944"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1.29</w:t>
            </w:r>
          </w:p>
        </w:tc>
        <w:tc>
          <w:tcPr>
            <w:tcW w:w="1560" w:type="dxa"/>
            <w:tcBorders>
              <w:top w:val="nil"/>
              <w:left w:val="nil"/>
              <w:bottom w:val="single" w:sz="4" w:space="0" w:color="auto"/>
              <w:right w:val="single" w:sz="4" w:space="0" w:color="auto"/>
            </w:tcBorders>
            <w:shd w:val="clear" w:color="auto" w:fill="auto"/>
            <w:vAlign w:val="center"/>
            <w:hideMark/>
          </w:tcPr>
          <w:p w14:paraId="0C0472B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 </w:t>
            </w:r>
            <w:proofErr w:type="spellStart"/>
            <w:r w:rsidRPr="00146465">
              <w:rPr>
                <w:rFonts w:ascii="Times New Roman" w:eastAsia="Times New Roman" w:hAnsi="Times New Roman"/>
                <w:sz w:val="16"/>
                <w:szCs w:val="16"/>
                <w:lang w:eastAsia="ru-RU"/>
              </w:rPr>
              <w:t>Аэротенк</w:t>
            </w:r>
            <w:proofErr w:type="spellEnd"/>
            <w:r w:rsidRPr="00146465">
              <w:rPr>
                <w:rFonts w:ascii="Times New Roman" w:eastAsia="Times New Roman" w:hAnsi="Times New Roman"/>
                <w:sz w:val="16"/>
                <w:szCs w:val="16"/>
                <w:lang w:eastAsia="ru-RU"/>
              </w:rPr>
              <w:t xml:space="preserve"> №3</w:t>
            </w:r>
          </w:p>
        </w:tc>
        <w:tc>
          <w:tcPr>
            <w:tcW w:w="763" w:type="dxa"/>
            <w:tcBorders>
              <w:top w:val="nil"/>
              <w:left w:val="nil"/>
              <w:bottom w:val="single" w:sz="4" w:space="0" w:color="auto"/>
              <w:right w:val="single" w:sz="4" w:space="0" w:color="auto"/>
            </w:tcBorders>
            <w:shd w:val="clear" w:color="auto" w:fill="auto"/>
            <w:vAlign w:val="center"/>
            <w:hideMark/>
          </w:tcPr>
          <w:p w14:paraId="21B0B3B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2EC1F6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77E29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E17A1A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BA246C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B81634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DCB979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682E65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7E0944A"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4A961C"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1.30</w:t>
            </w:r>
          </w:p>
        </w:tc>
        <w:tc>
          <w:tcPr>
            <w:tcW w:w="1560" w:type="dxa"/>
            <w:tcBorders>
              <w:top w:val="nil"/>
              <w:left w:val="nil"/>
              <w:bottom w:val="single" w:sz="4" w:space="0" w:color="auto"/>
              <w:right w:val="single" w:sz="4" w:space="0" w:color="auto"/>
            </w:tcBorders>
            <w:shd w:val="clear" w:color="auto" w:fill="auto"/>
            <w:vAlign w:val="center"/>
            <w:hideMark/>
          </w:tcPr>
          <w:p w14:paraId="766D6A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 </w:t>
            </w:r>
            <w:proofErr w:type="spellStart"/>
            <w:r w:rsidRPr="00146465">
              <w:rPr>
                <w:rFonts w:ascii="Times New Roman" w:eastAsia="Times New Roman" w:hAnsi="Times New Roman"/>
                <w:sz w:val="16"/>
                <w:szCs w:val="16"/>
                <w:lang w:eastAsia="ru-RU"/>
              </w:rPr>
              <w:t>Аэротенк</w:t>
            </w:r>
            <w:proofErr w:type="spellEnd"/>
            <w:r w:rsidRPr="00146465">
              <w:rPr>
                <w:rFonts w:ascii="Times New Roman" w:eastAsia="Times New Roman" w:hAnsi="Times New Roman"/>
                <w:sz w:val="16"/>
                <w:szCs w:val="16"/>
                <w:lang w:eastAsia="ru-RU"/>
              </w:rPr>
              <w:t xml:space="preserve"> №4</w:t>
            </w:r>
          </w:p>
        </w:tc>
        <w:tc>
          <w:tcPr>
            <w:tcW w:w="763" w:type="dxa"/>
            <w:tcBorders>
              <w:top w:val="nil"/>
              <w:left w:val="nil"/>
              <w:bottom w:val="single" w:sz="4" w:space="0" w:color="auto"/>
              <w:right w:val="single" w:sz="4" w:space="0" w:color="auto"/>
            </w:tcBorders>
            <w:shd w:val="clear" w:color="auto" w:fill="auto"/>
            <w:vAlign w:val="center"/>
            <w:hideMark/>
          </w:tcPr>
          <w:p w14:paraId="5EA89C8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58B0DD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29FB10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3580A6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6394D51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FC0610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256F27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CA02CB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613A659"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5C7FA"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1.31</w:t>
            </w:r>
          </w:p>
        </w:tc>
        <w:tc>
          <w:tcPr>
            <w:tcW w:w="1560" w:type="dxa"/>
            <w:tcBorders>
              <w:top w:val="nil"/>
              <w:left w:val="nil"/>
              <w:bottom w:val="single" w:sz="4" w:space="0" w:color="auto"/>
              <w:right w:val="single" w:sz="4" w:space="0" w:color="auto"/>
            </w:tcBorders>
            <w:shd w:val="clear" w:color="auto" w:fill="auto"/>
            <w:vAlign w:val="center"/>
            <w:hideMark/>
          </w:tcPr>
          <w:p w14:paraId="5BF5ADA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 </w:t>
            </w:r>
            <w:proofErr w:type="spellStart"/>
            <w:r w:rsidRPr="00146465">
              <w:rPr>
                <w:rFonts w:ascii="Times New Roman" w:eastAsia="Times New Roman" w:hAnsi="Times New Roman"/>
                <w:sz w:val="16"/>
                <w:szCs w:val="16"/>
                <w:lang w:eastAsia="ru-RU"/>
              </w:rPr>
              <w:t>Аэротенк</w:t>
            </w:r>
            <w:proofErr w:type="spellEnd"/>
            <w:r w:rsidRPr="00146465">
              <w:rPr>
                <w:rFonts w:ascii="Times New Roman" w:eastAsia="Times New Roman" w:hAnsi="Times New Roman"/>
                <w:sz w:val="16"/>
                <w:szCs w:val="16"/>
                <w:lang w:eastAsia="ru-RU"/>
              </w:rPr>
              <w:t xml:space="preserve"> №5</w:t>
            </w:r>
          </w:p>
        </w:tc>
        <w:tc>
          <w:tcPr>
            <w:tcW w:w="763" w:type="dxa"/>
            <w:tcBorders>
              <w:top w:val="nil"/>
              <w:left w:val="nil"/>
              <w:bottom w:val="single" w:sz="4" w:space="0" w:color="auto"/>
              <w:right w:val="single" w:sz="4" w:space="0" w:color="auto"/>
            </w:tcBorders>
            <w:shd w:val="clear" w:color="auto" w:fill="auto"/>
            <w:vAlign w:val="center"/>
            <w:hideMark/>
          </w:tcPr>
          <w:p w14:paraId="7B13551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FB4AF3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1B1E89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1355B2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6F7912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288942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CA7A5B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68CE4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E537470"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E16FB5"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1.32</w:t>
            </w:r>
          </w:p>
        </w:tc>
        <w:tc>
          <w:tcPr>
            <w:tcW w:w="1560" w:type="dxa"/>
            <w:tcBorders>
              <w:top w:val="nil"/>
              <w:left w:val="nil"/>
              <w:bottom w:val="single" w:sz="4" w:space="0" w:color="auto"/>
              <w:right w:val="single" w:sz="4" w:space="0" w:color="auto"/>
            </w:tcBorders>
            <w:shd w:val="clear" w:color="auto" w:fill="auto"/>
            <w:vAlign w:val="center"/>
            <w:hideMark/>
          </w:tcPr>
          <w:p w14:paraId="1587689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 </w:t>
            </w:r>
            <w:proofErr w:type="spellStart"/>
            <w:r w:rsidRPr="00146465">
              <w:rPr>
                <w:rFonts w:ascii="Times New Roman" w:eastAsia="Times New Roman" w:hAnsi="Times New Roman"/>
                <w:sz w:val="16"/>
                <w:szCs w:val="16"/>
                <w:lang w:eastAsia="ru-RU"/>
              </w:rPr>
              <w:t>Аэротенк</w:t>
            </w:r>
            <w:proofErr w:type="spellEnd"/>
            <w:r w:rsidRPr="00146465">
              <w:rPr>
                <w:rFonts w:ascii="Times New Roman" w:eastAsia="Times New Roman" w:hAnsi="Times New Roman"/>
                <w:sz w:val="16"/>
                <w:szCs w:val="16"/>
                <w:lang w:eastAsia="ru-RU"/>
              </w:rPr>
              <w:t xml:space="preserve"> №6</w:t>
            </w:r>
          </w:p>
        </w:tc>
        <w:tc>
          <w:tcPr>
            <w:tcW w:w="763" w:type="dxa"/>
            <w:tcBorders>
              <w:top w:val="nil"/>
              <w:left w:val="nil"/>
              <w:bottom w:val="single" w:sz="4" w:space="0" w:color="auto"/>
              <w:right w:val="single" w:sz="4" w:space="0" w:color="auto"/>
            </w:tcBorders>
            <w:shd w:val="clear" w:color="auto" w:fill="auto"/>
            <w:vAlign w:val="center"/>
            <w:hideMark/>
          </w:tcPr>
          <w:p w14:paraId="06C5448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8E29B5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86DA66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195A2C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14933CB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F8DBCD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B92FF1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151E88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8B8E4E2"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A6D942"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1.33</w:t>
            </w:r>
          </w:p>
        </w:tc>
        <w:tc>
          <w:tcPr>
            <w:tcW w:w="1560" w:type="dxa"/>
            <w:tcBorders>
              <w:top w:val="nil"/>
              <w:left w:val="nil"/>
              <w:bottom w:val="single" w:sz="4" w:space="0" w:color="auto"/>
              <w:right w:val="single" w:sz="4" w:space="0" w:color="auto"/>
            </w:tcBorders>
            <w:shd w:val="clear" w:color="auto" w:fill="auto"/>
            <w:vAlign w:val="center"/>
            <w:hideMark/>
          </w:tcPr>
          <w:p w14:paraId="35E99A7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Реконструкция системы аэрации </w:t>
            </w:r>
            <w:proofErr w:type="spellStart"/>
            <w:r w:rsidRPr="00146465">
              <w:rPr>
                <w:rFonts w:ascii="Times New Roman" w:eastAsia="Times New Roman" w:hAnsi="Times New Roman"/>
                <w:sz w:val="16"/>
                <w:szCs w:val="16"/>
                <w:lang w:eastAsia="ru-RU"/>
              </w:rPr>
              <w:t>аэротенка</w:t>
            </w:r>
            <w:proofErr w:type="spellEnd"/>
            <w:r w:rsidRPr="00146465">
              <w:rPr>
                <w:rFonts w:ascii="Times New Roman" w:eastAsia="Times New Roman" w:hAnsi="Times New Roman"/>
                <w:sz w:val="16"/>
                <w:szCs w:val="16"/>
                <w:lang w:eastAsia="ru-RU"/>
              </w:rPr>
              <w:t xml:space="preserve"> №6</w:t>
            </w:r>
          </w:p>
        </w:tc>
        <w:tc>
          <w:tcPr>
            <w:tcW w:w="763" w:type="dxa"/>
            <w:tcBorders>
              <w:top w:val="nil"/>
              <w:left w:val="nil"/>
              <w:bottom w:val="single" w:sz="4" w:space="0" w:color="auto"/>
              <w:right w:val="single" w:sz="4" w:space="0" w:color="auto"/>
            </w:tcBorders>
            <w:shd w:val="clear" w:color="auto" w:fill="auto"/>
            <w:vAlign w:val="center"/>
            <w:hideMark/>
          </w:tcPr>
          <w:p w14:paraId="5DD7606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A9A50D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D1B565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CCD11F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237050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3C89E4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126D079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BC9687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78C5197"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319B86"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1.34</w:t>
            </w:r>
          </w:p>
        </w:tc>
        <w:tc>
          <w:tcPr>
            <w:tcW w:w="1560" w:type="dxa"/>
            <w:tcBorders>
              <w:top w:val="nil"/>
              <w:left w:val="nil"/>
              <w:bottom w:val="single" w:sz="4" w:space="0" w:color="auto"/>
              <w:right w:val="single" w:sz="4" w:space="0" w:color="auto"/>
            </w:tcBorders>
            <w:shd w:val="clear" w:color="auto" w:fill="auto"/>
            <w:vAlign w:val="center"/>
            <w:hideMark/>
          </w:tcPr>
          <w:p w14:paraId="5228536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Вторичные отстойники № 1, 2, 3, 4</w:t>
            </w:r>
          </w:p>
        </w:tc>
        <w:tc>
          <w:tcPr>
            <w:tcW w:w="763" w:type="dxa"/>
            <w:tcBorders>
              <w:top w:val="nil"/>
              <w:left w:val="nil"/>
              <w:bottom w:val="single" w:sz="4" w:space="0" w:color="auto"/>
              <w:right w:val="single" w:sz="4" w:space="0" w:color="auto"/>
            </w:tcBorders>
            <w:shd w:val="clear" w:color="auto" w:fill="auto"/>
            <w:vAlign w:val="center"/>
            <w:hideMark/>
          </w:tcPr>
          <w:p w14:paraId="7014433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4</w:t>
            </w:r>
          </w:p>
        </w:tc>
        <w:tc>
          <w:tcPr>
            <w:tcW w:w="899" w:type="dxa"/>
            <w:tcBorders>
              <w:top w:val="nil"/>
              <w:left w:val="nil"/>
              <w:bottom w:val="single" w:sz="4" w:space="0" w:color="auto"/>
              <w:right w:val="single" w:sz="4" w:space="0" w:color="auto"/>
            </w:tcBorders>
            <w:shd w:val="clear" w:color="auto" w:fill="auto"/>
            <w:vAlign w:val="center"/>
            <w:hideMark/>
          </w:tcPr>
          <w:p w14:paraId="5463D35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4B0D27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5E8792E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121B4FB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CCD978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63B593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DDB0CF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2370637"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22F81A"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1.35</w:t>
            </w:r>
          </w:p>
        </w:tc>
        <w:tc>
          <w:tcPr>
            <w:tcW w:w="1560" w:type="dxa"/>
            <w:tcBorders>
              <w:top w:val="nil"/>
              <w:left w:val="nil"/>
              <w:bottom w:val="single" w:sz="4" w:space="0" w:color="auto"/>
              <w:right w:val="single" w:sz="4" w:space="0" w:color="auto"/>
            </w:tcBorders>
            <w:shd w:val="clear" w:color="auto" w:fill="auto"/>
            <w:vAlign w:val="center"/>
            <w:hideMark/>
          </w:tcPr>
          <w:p w14:paraId="2194ED2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Вторичные отстойники № 5, 6, 7, 8</w:t>
            </w:r>
          </w:p>
        </w:tc>
        <w:tc>
          <w:tcPr>
            <w:tcW w:w="763" w:type="dxa"/>
            <w:tcBorders>
              <w:top w:val="nil"/>
              <w:left w:val="nil"/>
              <w:bottom w:val="single" w:sz="4" w:space="0" w:color="auto"/>
              <w:right w:val="single" w:sz="4" w:space="0" w:color="auto"/>
            </w:tcBorders>
            <w:shd w:val="clear" w:color="auto" w:fill="auto"/>
            <w:vAlign w:val="center"/>
            <w:hideMark/>
          </w:tcPr>
          <w:p w14:paraId="695B376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4</w:t>
            </w:r>
          </w:p>
        </w:tc>
        <w:tc>
          <w:tcPr>
            <w:tcW w:w="899" w:type="dxa"/>
            <w:tcBorders>
              <w:top w:val="nil"/>
              <w:left w:val="nil"/>
              <w:bottom w:val="single" w:sz="4" w:space="0" w:color="auto"/>
              <w:right w:val="single" w:sz="4" w:space="0" w:color="auto"/>
            </w:tcBorders>
            <w:shd w:val="clear" w:color="auto" w:fill="auto"/>
            <w:vAlign w:val="center"/>
            <w:hideMark/>
          </w:tcPr>
          <w:p w14:paraId="6B6A424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67CF33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28C180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383304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ADF8B7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CF69AF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BA2DE4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FA16F2F"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F64872"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1.36</w:t>
            </w:r>
          </w:p>
        </w:tc>
        <w:tc>
          <w:tcPr>
            <w:tcW w:w="1560" w:type="dxa"/>
            <w:tcBorders>
              <w:top w:val="nil"/>
              <w:left w:val="nil"/>
              <w:bottom w:val="single" w:sz="4" w:space="0" w:color="auto"/>
              <w:right w:val="single" w:sz="4" w:space="0" w:color="auto"/>
            </w:tcBorders>
            <w:shd w:val="clear" w:color="auto" w:fill="auto"/>
            <w:vAlign w:val="center"/>
            <w:hideMark/>
          </w:tcPr>
          <w:p w14:paraId="3A45F66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Радиальные отстойники канализации 1 комплекс</w:t>
            </w:r>
          </w:p>
        </w:tc>
        <w:tc>
          <w:tcPr>
            <w:tcW w:w="763" w:type="dxa"/>
            <w:tcBorders>
              <w:top w:val="nil"/>
              <w:left w:val="nil"/>
              <w:bottom w:val="single" w:sz="4" w:space="0" w:color="auto"/>
              <w:right w:val="single" w:sz="4" w:space="0" w:color="auto"/>
            </w:tcBorders>
            <w:shd w:val="clear" w:color="auto" w:fill="auto"/>
            <w:vAlign w:val="center"/>
            <w:hideMark/>
          </w:tcPr>
          <w:p w14:paraId="290BE2E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80D9FC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DB83F0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057F62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98ABF2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AD459F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F8B486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D6610D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CFA8D34"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333ECE"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1.37</w:t>
            </w:r>
          </w:p>
        </w:tc>
        <w:tc>
          <w:tcPr>
            <w:tcW w:w="1560" w:type="dxa"/>
            <w:tcBorders>
              <w:top w:val="nil"/>
              <w:left w:val="nil"/>
              <w:bottom w:val="single" w:sz="4" w:space="0" w:color="auto"/>
              <w:right w:val="single" w:sz="4" w:space="0" w:color="auto"/>
            </w:tcBorders>
            <w:shd w:val="clear" w:color="auto" w:fill="auto"/>
            <w:vAlign w:val="center"/>
            <w:hideMark/>
          </w:tcPr>
          <w:p w14:paraId="6BFD51C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Радиальные отстойники канализации 1 комплекс</w:t>
            </w:r>
          </w:p>
        </w:tc>
        <w:tc>
          <w:tcPr>
            <w:tcW w:w="763" w:type="dxa"/>
            <w:tcBorders>
              <w:top w:val="nil"/>
              <w:left w:val="nil"/>
              <w:bottom w:val="single" w:sz="4" w:space="0" w:color="auto"/>
              <w:right w:val="single" w:sz="4" w:space="0" w:color="auto"/>
            </w:tcBorders>
            <w:shd w:val="clear" w:color="auto" w:fill="auto"/>
            <w:vAlign w:val="center"/>
            <w:hideMark/>
          </w:tcPr>
          <w:p w14:paraId="703743B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32CB5A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541346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184863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41D152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AC0CBE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15B8E9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0796A9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00C242A"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07CAC6"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1.38</w:t>
            </w:r>
          </w:p>
        </w:tc>
        <w:tc>
          <w:tcPr>
            <w:tcW w:w="1560" w:type="dxa"/>
            <w:tcBorders>
              <w:top w:val="nil"/>
              <w:left w:val="nil"/>
              <w:bottom w:val="single" w:sz="4" w:space="0" w:color="auto"/>
              <w:right w:val="single" w:sz="4" w:space="0" w:color="auto"/>
            </w:tcBorders>
            <w:shd w:val="clear" w:color="auto" w:fill="auto"/>
            <w:vAlign w:val="center"/>
            <w:hideMark/>
          </w:tcPr>
          <w:p w14:paraId="7CFAE15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Радиальные отстойники канализации 1 комплекс</w:t>
            </w:r>
          </w:p>
        </w:tc>
        <w:tc>
          <w:tcPr>
            <w:tcW w:w="763" w:type="dxa"/>
            <w:tcBorders>
              <w:top w:val="nil"/>
              <w:left w:val="nil"/>
              <w:bottom w:val="single" w:sz="4" w:space="0" w:color="auto"/>
              <w:right w:val="single" w:sz="4" w:space="0" w:color="auto"/>
            </w:tcBorders>
            <w:shd w:val="clear" w:color="auto" w:fill="auto"/>
            <w:vAlign w:val="center"/>
            <w:hideMark/>
          </w:tcPr>
          <w:p w14:paraId="3FA30D5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D4464F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3E1B90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5836FF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E6A784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593E0D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525EE7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B3A8BA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8625404"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D43653"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1.39</w:t>
            </w:r>
          </w:p>
        </w:tc>
        <w:tc>
          <w:tcPr>
            <w:tcW w:w="1560" w:type="dxa"/>
            <w:tcBorders>
              <w:top w:val="nil"/>
              <w:left w:val="nil"/>
              <w:bottom w:val="single" w:sz="4" w:space="0" w:color="auto"/>
              <w:right w:val="single" w:sz="4" w:space="0" w:color="auto"/>
            </w:tcBorders>
            <w:shd w:val="clear" w:color="auto" w:fill="auto"/>
            <w:vAlign w:val="center"/>
            <w:hideMark/>
          </w:tcPr>
          <w:p w14:paraId="0434EA8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Радиальные отстойники канализации 1 комплекс</w:t>
            </w:r>
          </w:p>
        </w:tc>
        <w:tc>
          <w:tcPr>
            <w:tcW w:w="763" w:type="dxa"/>
            <w:tcBorders>
              <w:top w:val="nil"/>
              <w:left w:val="nil"/>
              <w:bottom w:val="single" w:sz="4" w:space="0" w:color="auto"/>
              <w:right w:val="single" w:sz="4" w:space="0" w:color="auto"/>
            </w:tcBorders>
            <w:shd w:val="clear" w:color="auto" w:fill="auto"/>
            <w:vAlign w:val="center"/>
            <w:hideMark/>
          </w:tcPr>
          <w:p w14:paraId="7D16888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481499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EF0DA8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8FC617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5348FD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C7FE58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19465F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519C33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4790C3B"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3E0B27"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1.40</w:t>
            </w:r>
          </w:p>
        </w:tc>
        <w:tc>
          <w:tcPr>
            <w:tcW w:w="1560" w:type="dxa"/>
            <w:tcBorders>
              <w:top w:val="nil"/>
              <w:left w:val="nil"/>
              <w:bottom w:val="single" w:sz="4" w:space="0" w:color="auto"/>
              <w:right w:val="single" w:sz="4" w:space="0" w:color="auto"/>
            </w:tcBorders>
            <w:shd w:val="clear" w:color="auto" w:fill="auto"/>
            <w:vAlign w:val="center"/>
            <w:hideMark/>
          </w:tcPr>
          <w:p w14:paraId="2A3E87A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proofErr w:type="spellStart"/>
            <w:r w:rsidRPr="00146465">
              <w:rPr>
                <w:rFonts w:ascii="Times New Roman" w:eastAsia="Times New Roman" w:hAnsi="Times New Roman"/>
                <w:sz w:val="16"/>
                <w:szCs w:val="16"/>
                <w:lang w:eastAsia="ru-RU"/>
              </w:rPr>
              <w:t>Метантенки</w:t>
            </w:r>
            <w:proofErr w:type="spellEnd"/>
            <w:r w:rsidRPr="00146465">
              <w:rPr>
                <w:rFonts w:ascii="Times New Roman" w:eastAsia="Times New Roman" w:hAnsi="Times New Roman"/>
                <w:sz w:val="16"/>
                <w:szCs w:val="16"/>
                <w:lang w:eastAsia="ru-RU"/>
              </w:rPr>
              <w:t xml:space="preserve"> диаметром 15м (2 шт.)</w:t>
            </w:r>
          </w:p>
        </w:tc>
        <w:tc>
          <w:tcPr>
            <w:tcW w:w="763" w:type="dxa"/>
            <w:tcBorders>
              <w:top w:val="nil"/>
              <w:left w:val="nil"/>
              <w:bottom w:val="single" w:sz="4" w:space="0" w:color="auto"/>
              <w:right w:val="single" w:sz="4" w:space="0" w:color="auto"/>
            </w:tcBorders>
            <w:shd w:val="clear" w:color="auto" w:fill="auto"/>
            <w:vAlign w:val="center"/>
            <w:hideMark/>
          </w:tcPr>
          <w:p w14:paraId="3BE6B2C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w:t>
            </w:r>
          </w:p>
        </w:tc>
        <w:tc>
          <w:tcPr>
            <w:tcW w:w="899" w:type="dxa"/>
            <w:tcBorders>
              <w:top w:val="nil"/>
              <w:left w:val="nil"/>
              <w:bottom w:val="single" w:sz="4" w:space="0" w:color="auto"/>
              <w:right w:val="single" w:sz="4" w:space="0" w:color="auto"/>
            </w:tcBorders>
            <w:shd w:val="clear" w:color="auto" w:fill="auto"/>
            <w:vAlign w:val="center"/>
            <w:hideMark/>
          </w:tcPr>
          <w:p w14:paraId="1C65ADC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3C950B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5D2A3BA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83F078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50F9C2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2E7730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434464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9E961B4"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D6DF45"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1.41</w:t>
            </w:r>
          </w:p>
        </w:tc>
        <w:tc>
          <w:tcPr>
            <w:tcW w:w="1560" w:type="dxa"/>
            <w:tcBorders>
              <w:top w:val="nil"/>
              <w:left w:val="nil"/>
              <w:bottom w:val="single" w:sz="4" w:space="0" w:color="auto"/>
              <w:right w:val="single" w:sz="4" w:space="0" w:color="auto"/>
            </w:tcBorders>
            <w:shd w:val="clear" w:color="auto" w:fill="auto"/>
            <w:vAlign w:val="center"/>
            <w:hideMark/>
          </w:tcPr>
          <w:p w14:paraId="7840178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Градирня </w:t>
            </w:r>
            <w:proofErr w:type="spellStart"/>
            <w:r w:rsidRPr="00146465">
              <w:rPr>
                <w:rFonts w:ascii="Times New Roman" w:eastAsia="Times New Roman" w:hAnsi="Times New Roman"/>
                <w:sz w:val="16"/>
                <w:szCs w:val="16"/>
                <w:lang w:eastAsia="ru-RU"/>
              </w:rPr>
              <w:t>вентиляторная</w:t>
            </w:r>
            <w:proofErr w:type="spellEnd"/>
          </w:p>
        </w:tc>
        <w:tc>
          <w:tcPr>
            <w:tcW w:w="763" w:type="dxa"/>
            <w:tcBorders>
              <w:top w:val="nil"/>
              <w:left w:val="nil"/>
              <w:bottom w:val="single" w:sz="4" w:space="0" w:color="auto"/>
              <w:right w:val="single" w:sz="4" w:space="0" w:color="auto"/>
            </w:tcBorders>
            <w:shd w:val="clear" w:color="auto" w:fill="auto"/>
            <w:vAlign w:val="center"/>
            <w:hideMark/>
          </w:tcPr>
          <w:p w14:paraId="4DD2ADF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668D18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E3BA22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0C8982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A81A57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AB4F6B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B6A487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76BB41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DB4E418"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55ED76"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1.42</w:t>
            </w:r>
          </w:p>
        </w:tc>
        <w:tc>
          <w:tcPr>
            <w:tcW w:w="1560" w:type="dxa"/>
            <w:tcBorders>
              <w:top w:val="nil"/>
              <w:left w:val="nil"/>
              <w:bottom w:val="single" w:sz="4" w:space="0" w:color="auto"/>
              <w:right w:val="single" w:sz="4" w:space="0" w:color="auto"/>
            </w:tcBorders>
            <w:shd w:val="clear" w:color="auto" w:fill="auto"/>
            <w:vAlign w:val="center"/>
            <w:hideMark/>
          </w:tcPr>
          <w:p w14:paraId="5083B51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Аэрационный пруд 3 шт.</w:t>
            </w:r>
          </w:p>
        </w:tc>
        <w:tc>
          <w:tcPr>
            <w:tcW w:w="763" w:type="dxa"/>
            <w:tcBorders>
              <w:top w:val="nil"/>
              <w:left w:val="nil"/>
              <w:bottom w:val="single" w:sz="4" w:space="0" w:color="auto"/>
              <w:right w:val="single" w:sz="4" w:space="0" w:color="auto"/>
            </w:tcBorders>
            <w:shd w:val="clear" w:color="auto" w:fill="auto"/>
            <w:vAlign w:val="center"/>
            <w:hideMark/>
          </w:tcPr>
          <w:p w14:paraId="67C7ECE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BD946A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978F0A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FB50B1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F78263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F5EB4D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F4B8F8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0CE844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AD713BF"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9F39F8"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1.43</w:t>
            </w:r>
          </w:p>
        </w:tc>
        <w:tc>
          <w:tcPr>
            <w:tcW w:w="1560" w:type="dxa"/>
            <w:tcBorders>
              <w:top w:val="nil"/>
              <w:left w:val="nil"/>
              <w:bottom w:val="single" w:sz="4" w:space="0" w:color="auto"/>
              <w:right w:val="single" w:sz="4" w:space="0" w:color="auto"/>
            </w:tcBorders>
            <w:shd w:val="clear" w:color="auto" w:fill="auto"/>
            <w:vAlign w:val="center"/>
            <w:hideMark/>
          </w:tcPr>
          <w:p w14:paraId="7A7FC35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Земляная насыпная дамба</w:t>
            </w:r>
          </w:p>
        </w:tc>
        <w:tc>
          <w:tcPr>
            <w:tcW w:w="763" w:type="dxa"/>
            <w:tcBorders>
              <w:top w:val="nil"/>
              <w:left w:val="nil"/>
              <w:bottom w:val="single" w:sz="4" w:space="0" w:color="auto"/>
              <w:right w:val="single" w:sz="4" w:space="0" w:color="auto"/>
            </w:tcBorders>
            <w:shd w:val="clear" w:color="auto" w:fill="auto"/>
            <w:vAlign w:val="center"/>
            <w:hideMark/>
          </w:tcPr>
          <w:p w14:paraId="1276088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531B26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E95FC5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AFDCD0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5AE528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BA1544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72BAB2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15090F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749F0F1"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1D7E6C"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1.44</w:t>
            </w:r>
          </w:p>
        </w:tc>
        <w:tc>
          <w:tcPr>
            <w:tcW w:w="1560" w:type="dxa"/>
            <w:tcBorders>
              <w:top w:val="nil"/>
              <w:left w:val="nil"/>
              <w:bottom w:val="single" w:sz="4" w:space="0" w:color="auto"/>
              <w:right w:val="single" w:sz="4" w:space="0" w:color="auto"/>
            </w:tcBorders>
            <w:shd w:val="clear" w:color="auto" w:fill="auto"/>
            <w:vAlign w:val="center"/>
            <w:hideMark/>
          </w:tcPr>
          <w:p w14:paraId="0E87CEC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Переход </w:t>
            </w:r>
            <w:proofErr w:type="gramStart"/>
            <w:r w:rsidRPr="00146465">
              <w:rPr>
                <w:rFonts w:ascii="Times New Roman" w:eastAsia="Times New Roman" w:hAnsi="Times New Roman"/>
                <w:sz w:val="16"/>
                <w:szCs w:val="16"/>
                <w:lang w:eastAsia="ru-RU"/>
              </w:rPr>
              <w:t>под ж</w:t>
            </w:r>
            <w:proofErr w:type="gramEnd"/>
            <w:r w:rsidRPr="00146465">
              <w:rPr>
                <w:rFonts w:ascii="Times New Roman" w:eastAsia="Times New Roman" w:hAnsi="Times New Roman"/>
                <w:sz w:val="16"/>
                <w:szCs w:val="16"/>
                <w:lang w:eastAsia="ru-RU"/>
              </w:rPr>
              <w:t>/дорогой канала сточных вод</w:t>
            </w:r>
          </w:p>
        </w:tc>
        <w:tc>
          <w:tcPr>
            <w:tcW w:w="763" w:type="dxa"/>
            <w:tcBorders>
              <w:top w:val="nil"/>
              <w:left w:val="nil"/>
              <w:bottom w:val="single" w:sz="4" w:space="0" w:color="auto"/>
              <w:right w:val="single" w:sz="4" w:space="0" w:color="auto"/>
            </w:tcBorders>
            <w:shd w:val="clear" w:color="auto" w:fill="auto"/>
            <w:vAlign w:val="center"/>
            <w:hideMark/>
          </w:tcPr>
          <w:p w14:paraId="0B145E1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76A823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C12DE2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AE1A4B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D7991F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BE1B07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C3C535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156500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247CA76"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AD2ECF"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1.45</w:t>
            </w:r>
          </w:p>
        </w:tc>
        <w:tc>
          <w:tcPr>
            <w:tcW w:w="1560" w:type="dxa"/>
            <w:tcBorders>
              <w:top w:val="nil"/>
              <w:left w:val="nil"/>
              <w:bottom w:val="single" w:sz="4" w:space="0" w:color="auto"/>
              <w:right w:val="single" w:sz="4" w:space="0" w:color="auto"/>
            </w:tcBorders>
            <w:shd w:val="clear" w:color="auto" w:fill="auto"/>
            <w:vAlign w:val="center"/>
            <w:hideMark/>
          </w:tcPr>
          <w:p w14:paraId="50E98C3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Распределительная камера </w:t>
            </w:r>
            <w:r w:rsidRPr="00146465">
              <w:rPr>
                <w:rFonts w:ascii="Times New Roman" w:eastAsia="Times New Roman" w:hAnsi="Times New Roman"/>
                <w:sz w:val="16"/>
                <w:szCs w:val="16"/>
                <w:lang w:eastAsia="ru-RU"/>
              </w:rPr>
              <w:lastRenderedPageBreak/>
              <w:t>осветленных стоков</w:t>
            </w:r>
          </w:p>
        </w:tc>
        <w:tc>
          <w:tcPr>
            <w:tcW w:w="763" w:type="dxa"/>
            <w:tcBorders>
              <w:top w:val="nil"/>
              <w:left w:val="nil"/>
              <w:bottom w:val="single" w:sz="4" w:space="0" w:color="auto"/>
              <w:right w:val="single" w:sz="4" w:space="0" w:color="auto"/>
            </w:tcBorders>
            <w:shd w:val="clear" w:color="auto" w:fill="auto"/>
            <w:vAlign w:val="center"/>
            <w:hideMark/>
          </w:tcPr>
          <w:p w14:paraId="2AB4419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lastRenderedPageBreak/>
              <w:t>1</w:t>
            </w:r>
          </w:p>
        </w:tc>
        <w:tc>
          <w:tcPr>
            <w:tcW w:w="899" w:type="dxa"/>
            <w:tcBorders>
              <w:top w:val="nil"/>
              <w:left w:val="nil"/>
              <w:bottom w:val="single" w:sz="4" w:space="0" w:color="auto"/>
              <w:right w:val="single" w:sz="4" w:space="0" w:color="auto"/>
            </w:tcBorders>
            <w:shd w:val="clear" w:color="auto" w:fill="auto"/>
            <w:vAlign w:val="center"/>
            <w:hideMark/>
          </w:tcPr>
          <w:p w14:paraId="604424A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13DFCD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21ABC5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6B7704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65C24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17DDC84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25A039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614A4ED"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2EE336"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lastRenderedPageBreak/>
              <w:t>1.46</w:t>
            </w:r>
          </w:p>
        </w:tc>
        <w:tc>
          <w:tcPr>
            <w:tcW w:w="1560" w:type="dxa"/>
            <w:tcBorders>
              <w:top w:val="nil"/>
              <w:left w:val="nil"/>
              <w:bottom w:val="single" w:sz="4" w:space="0" w:color="auto"/>
              <w:right w:val="single" w:sz="4" w:space="0" w:color="auto"/>
            </w:tcBorders>
            <w:shd w:val="clear" w:color="auto" w:fill="auto"/>
            <w:vAlign w:val="center"/>
            <w:hideMark/>
          </w:tcPr>
          <w:p w14:paraId="3CCF805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Водоворотный коллектор до аэрационного пруда</w:t>
            </w:r>
          </w:p>
        </w:tc>
        <w:tc>
          <w:tcPr>
            <w:tcW w:w="763" w:type="dxa"/>
            <w:tcBorders>
              <w:top w:val="nil"/>
              <w:left w:val="nil"/>
              <w:bottom w:val="single" w:sz="4" w:space="0" w:color="auto"/>
              <w:right w:val="single" w:sz="4" w:space="0" w:color="auto"/>
            </w:tcBorders>
            <w:shd w:val="clear" w:color="auto" w:fill="auto"/>
            <w:vAlign w:val="center"/>
            <w:hideMark/>
          </w:tcPr>
          <w:p w14:paraId="7F7C18E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6D4E4D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05C9E9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C3C07E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6608F47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097BCF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838547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40D878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3E19011"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07E700"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1.47</w:t>
            </w:r>
          </w:p>
        </w:tc>
        <w:tc>
          <w:tcPr>
            <w:tcW w:w="1560" w:type="dxa"/>
            <w:tcBorders>
              <w:top w:val="nil"/>
              <w:left w:val="nil"/>
              <w:bottom w:val="single" w:sz="4" w:space="0" w:color="auto"/>
              <w:right w:val="single" w:sz="4" w:space="0" w:color="auto"/>
            </w:tcBorders>
            <w:shd w:val="clear" w:color="auto" w:fill="auto"/>
            <w:vAlign w:val="center"/>
            <w:hideMark/>
          </w:tcPr>
          <w:p w14:paraId="1735A8B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Водоотводный канал в р. </w:t>
            </w:r>
            <w:proofErr w:type="spellStart"/>
            <w:r w:rsidRPr="00146465">
              <w:rPr>
                <w:rFonts w:ascii="Times New Roman" w:eastAsia="Times New Roman" w:hAnsi="Times New Roman"/>
                <w:sz w:val="16"/>
                <w:szCs w:val="16"/>
                <w:lang w:eastAsia="ru-RU"/>
              </w:rPr>
              <w:t>Хатарица</w:t>
            </w:r>
            <w:proofErr w:type="spellEnd"/>
          </w:p>
        </w:tc>
        <w:tc>
          <w:tcPr>
            <w:tcW w:w="763" w:type="dxa"/>
            <w:tcBorders>
              <w:top w:val="nil"/>
              <w:left w:val="nil"/>
              <w:bottom w:val="single" w:sz="4" w:space="0" w:color="auto"/>
              <w:right w:val="single" w:sz="4" w:space="0" w:color="auto"/>
            </w:tcBorders>
            <w:shd w:val="clear" w:color="auto" w:fill="auto"/>
            <w:vAlign w:val="center"/>
            <w:hideMark/>
          </w:tcPr>
          <w:p w14:paraId="00974E4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7A2B7A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86D8FC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E31135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BBEDE5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464C09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83D4CE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2BC10E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03BEE4B"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60925A"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1.48</w:t>
            </w:r>
          </w:p>
        </w:tc>
        <w:tc>
          <w:tcPr>
            <w:tcW w:w="1560" w:type="dxa"/>
            <w:tcBorders>
              <w:top w:val="nil"/>
              <w:left w:val="nil"/>
              <w:bottom w:val="single" w:sz="4" w:space="0" w:color="auto"/>
              <w:right w:val="single" w:sz="4" w:space="0" w:color="auto"/>
            </w:tcBorders>
            <w:shd w:val="clear" w:color="auto" w:fill="auto"/>
            <w:vAlign w:val="center"/>
            <w:hideMark/>
          </w:tcPr>
          <w:p w14:paraId="56DB46A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Автодороги и площадки на территории ОС</w:t>
            </w:r>
          </w:p>
        </w:tc>
        <w:tc>
          <w:tcPr>
            <w:tcW w:w="763" w:type="dxa"/>
            <w:tcBorders>
              <w:top w:val="nil"/>
              <w:left w:val="nil"/>
              <w:bottom w:val="single" w:sz="4" w:space="0" w:color="auto"/>
              <w:right w:val="single" w:sz="4" w:space="0" w:color="auto"/>
            </w:tcBorders>
            <w:shd w:val="clear" w:color="auto" w:fill="auto"/>
            <w:vAlign w:val="center"/>
            <w:hideMark/>
          </w:tcPr>
          <w:p w14:paraId="3533860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4AAC92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6F4105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C22FF3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5A6C54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9EA901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bottom"/>
            <w:hideMark/>
          </w:tcPr>
          <w:p w14:paraId="16A628F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F7E02B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5DE684A" w14:textId="77777777" w:rsidTr="00E30584">
        <w:trPr>
          <w:trHeight w:val="345"/>
        </w:trPr>
        <w:tc>
          <w:tcPr>
            <w:tcW w:w="567" w:type="dxa"/>
            <w:tcBorders>
              <w:top w:val="nil"/>
              <w:left w:val="nil"/>
              <w:bottom w:val="nil"/>
              <w:right w:val="nil"/>
            </w:tcBorders>
            <w:shd w:val="clear" w:color="auto" w:fill="auto"/>
            <w:noWrap/>
            <w:vAlign w:val="bottom"/>
            <w:hideMark/>
          </w:tcPr>
          <w:p w14:paraId="48AC213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E8408F1" w14:textId="77777777" w:rsidR="00A05C90" w:rsidRPr="00146465" w:rsidRDefault="00A05C90" w:rsidP="00A05C90">
            <w:pPr>
              <w:spacing w:after="0" w:line="240" w:lineRule="auto"/>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Технологические трубопроводы</w:t>
            </w:r>
          </w:p>
        </w:tc>
        <w:tc>
          <w:tcPr>
            <w:tcW w:w="763" w:type="dxa"/>
            <w:tcBorders>
              <w:top w:val="nil"/>
              <w:left w:val="nil"/>
              <w:bottom w:val="single" w:sz="4" w:space="0" w:color="auto"/>
              <w:right w:val="single" w:sz="4" w:space="0" w:color="auto"/>
            </w:tcBorders>
            <w:shd w:val="clear" w:color="auto" w:fill="auto"/>
            <w:vAlign w:val="center"/>
            <w:hideMark/>
          </w:tcPr>
          <w:p w14:paraId="7A57BF9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99" w:type="dxa"/>
            <w:tcBorders>
              <w:top w:val="nil"/>
              <w:left w:val="nil"/>
              <w:bottom w:val="single" w:sz="4" w:space="0" w:color="auto"/>
              <w:right w:val="single" w:sz="4" w:space="0" w:color="auto"/>
            </w:tcBorders>
            <w:shd w:val="clear" w:color="auto" w:fill="auto"/>
            <w:vAlign w:val="center"/>
            <w:hideMark/>
          </w:tcPr>
          <w:p w14:paraId="135F07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FBC64E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977A25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D9B0AA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FF504A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5C0864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5EB7B1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309D170" w14:textId="77777777" w:rsidTr="00E30584">
        <w:trPr>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3C29D" w14:textId="3E2CD343" w:rsidR="00A05C90" w:rsidRPr="00332C7F" w:rsidRDefault="00332C7F" w:rsidP="00332C7F">
            <w:pPr>
              <w:spacing w:after="0" w:line="240" w:lineRule="auto"/>
              <w:jc w:val="center"/>
              <w:outlineLvl w:val="0"/>
              <w:rPr>
                <w:rFonts w:ascii="Times New Roman" w:eastAsia="Times New Roman" w:hAnsi="Times New Roman"/>
                <w:b/>
                <w:bCs/>
                <w:sz w:val="16"/>
                <w:szCs w:val="16"/>
                <w:lang w:val="en-US" w:eastAsia="ru-RU"/>
              </w:rPr>
            </w:pPr>
            <w:r>
              <w:rPr>
                <w:rFonts w:ascii="Times New Roman" w:eastAsia="Times New Roman" w:hAnsi="Times New Roman"/>
                <w:b/>
                <w:bCs/>
                <w:sz w:val="16"/>
                <w:szCs w:val="16"/>
                <w:lang w:eastAsia="ru-RU"/>
              </w:rPr>
              <w:t>1.</w:t>
            </w:r>
            <w:r>
              <w:rPr>
                <w:rFonts w:ascii="Times New Roman" w:eastAsia="Times New Roman" w:hAnsi="Times New Roman"/>
                <w:b/>
                <w:bCs/>
                <w:sz w:val="16"/>
                <w:szCs w:val="16"/>
                <w:lang w:val="en-US" w:eastAsia="ru-RU"/>
              </w:rPr>
              <w:t>49</w:t>
            </w:r>
          </w:p>
        </w:tc>
        <w:tc>
          <w:tcPr>
            <w:tcW w:w="1560" w:type="dxa"/>
            <w:tcBorders>
              <w:top w:val="nil"/>
              <w:left w:val="nil"/>
              <w:bottom w:val="single" w:sz="4" w:space="0" w:color="auto"/>
              <w:right w:val="single" w:sz="4" w:space="0" w:color="auto"/>
            </w:tcBorders>
            <w:shd w:val="clear" w:color="auto" w:fill="auto"/>
            <w:vAlign w:val="center"/>
            <w:hideMark/>
          </w:tcPr>
          <w:p w14:paraId="485DD1C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очищенных стоков от вторичных отстойников</w:t>
            </w:r>
          </w:p>
        </w:tc>
        <w:tc>
          <w:tcPr>
            <w:tcW w:w="763" w:type="dxa"/>
            <w:tcBorders>
              <w:top w:val="nil"/>
              <w:left w:val="nil"/>
              <w:bottom w:val="single" w:sz="4" w:space="0" w:color="auto"/>
              <w:right w:val="single" w:sz="4" w:space="0" w:color="auto"/>
            </w:tcBorders>
            <w:shd w:val="clear" w:color="auto" w:fill="auto"/>
            <w:vAlign w:val="center"/>
            <w:hideMark/>
          </w:tcPr>
          <w:p w14:paraId="5246C4B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FF4B9F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A8F997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1FE54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4E9569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6AAFF5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1911D64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C56A52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9EC482D"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B45F20" w14:textId="62F56C4D"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1.5</w:t>
            </w:r>
            <w:r w:rsidR="00332C7F">
              <w:rPr>
                <w:rFonts w:ascii="Times New Roman" w:eastAsia="Times New Roman" w:hAnsi="Times New Roman"/>
                <w:b/>
                <w:bCs/>
                <w:sz w:val="16"/>
                <w:szCs w:val="16"/>
                <w:lang w:val="en-US" w:eastAsia="ru-RU"/>
              </w:rPr>
              <w:t>0</w:t>
            </w:r>
          </w:p>
        </w:tc>
        <w:tc>
          <w:tcPr>
            <w:tcW w:w="1560" w:type="dxa"/>
            <w:tcBorders>
              <w:top w:val="nil"/>
              <w:left w:val="nil"/>
              <w:bottom w:val="single" w:sz="4" w:space="0" w:color="auto"/>
              <w:right w:val="single" w:sz="4" w:space="0" w:color="auto"/>
            </w:tcBorders>
            <w:shd w:val="clear" w:color="auto" w:fill="auto"/>
            <w:vAlign w:val="center"/>
            <w:hideMark/>
          </w:tcPr>
          <w:p w14:paraId="64B2134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опорожнения -020-</w:t>
            </w:r>
          </w:p>
        </w:tc>
        <w:tc>
          <w:tcPr>
            <w:tcW w:w="763" w:type="dxa"/>
            <w:tcBorders>
              <w:top w:val="nil"/>
              <w:left w:val="nil"/>
              <w:bottom w:val="single" w:sz="4" w:space="0" w:color="auto"/>
              <w:right w:val="single" w:sz="4" w:space="0" w:color="auto"/>
            </w:tcBorders>
            <w:shd w:val="clear" w:color="auto" w:fill="auto"/>
            <w:vAlign w:val="center"/>
            <w:hideMark/>
          </w:tcPr>
          <w:p w14:paraId="1E99CA8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CFA968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46E50F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72551A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DBB1EE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E9E7C6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1187E5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3B3F5E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312D75F"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9B55D" w14:textId="2F50133C"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1.5</w:t>
            </w:r>
            <w:r w:rsidR="00332C7F">
              <w:rPr>
                <w:rFonts w:ascii="Times New Roman" w:eastAsia="Times New Roman" w:hAnsi="Times New Roman"/>
                <w:b/>
                <w:bCs/>
                <w:sz w:val="16"/>
                <w:szCs w:val="16"/>
                <w:lang w:val="en-US"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0BCF65D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Трубопровод осадка </w:t>
            </w:r>
            <w:proofErr w:type="spellStart"/>
            <w:r w:rsidRPr="00146465">
              <w:rPr>
                <w:rFonts w:ascii="Times New Roman" w:eastAsia="Times New Roman" w:hAnsi="Times New Roman"/>
                <w:sz w:val="16"/>
                <w:szCs w:val="16"/>
                <w:lang w:eastAsia="ru-RU"/>
              </w:rPr>
              <w:t>промстоков</w:t>
            </w:r>
            <w:proofErr w:type="spellEnd"/>
            <w:r w:rsidRPr="00146465">
              <w:rPr>
                <w:rFonts w:ascii="Times New Roman" w:eastAsia="Times New Roman" w:hAnsi="Times New Roman"/>
                <w:sz w:val="16"/>
                <w:szCs w:val="16"/>
                <w:lang w:eastAsia="ru-RU"/>
              </w:rPr>
              <w:t xml:space="preserve"> СЦБК</w:t>
            </w:r>
          </w:p>
        </w:tc>
        <w:tc>
          <w:tcPr>
            <w:tcW w:w="763" w:type="dxa"/>
            <w:tcBorders>
              <w:top w:val="nil"/>
              <w:left w:val="nil"/>
              <w:bottom w:val="single" w:sz="4" w:space="0" w:color="auto"/>
              <w:right w:val="single" w:sz="4" w:space="0" w:color="auto"/>
            </w:tcBorders>
            <w:shd w:val="clear" w:color="auto" w:fill="auto"/>
            <w:vAlign w:val="center"/>
            <w:hideMark/>
          </w:tcPr>
          <w:p w14:paraId="2E828D4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1736C2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40A1D2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30DC92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2EA781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80D060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6AD434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FFB345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03B6D56"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DD5072" w14:textId="019465FE"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1.52</w:t>
            </w:r>
          </w:p>
        </w:tc>
        <w:tc>
          <w:tcPr>
            <w:tcW w:w="1560" w:type="dxa"/>
            <w:tcBorders>
              <w:top w:val="nil"/>
              <w:left w:val="nil"/>
              <w:bottom w:val="single" w:sz="4" w:space="0" w:color="auto"/>
              <w:right w:val="single" w:sz="4" w:space="0" w:color="auto"/>
            </w:tcBorders>
            <w:shd w:val="clear" w:color="auto" w:fill="auto"/>
            <w:vAlign w:val="center"/>
            <w:hideMark/>
          </w:tcPr>
          <w:p w14:paraId="296405D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Трубопровод сырого осадка первичных отстойников </w:t>
            </w:r>
          </w:p>
        </w:tc>
        <w:tc>
          <w:tcPr>
            <w:tcW w:w="763" w:type="dxa"/>
            <w:tcBorders>
              <w:top w:val="nil"/>
              <w:left w:val="nil"/>
              <w:bottom w:val="single" w:sz="4" w:space="0" w:color="auto"/>
              <w:right w:val="single" w:sz="4" w:space="0" w:color="auto"/>
            </w:tcBorders>
            <w:shd w:val="clear" w:color="auto" w:fill="auto"/>
            <w:vAlign w:val="center"/>
            <w:hideMark/>
          </w:tcPr>
          <w:p w14:paraId="7D4126E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77E5A4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55A91C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0E97C21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6EFE69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12F236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86D757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A41252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E07DABD"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E551C" w14:textId="6400695F"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1.53</w:t>
            </w:r>
          </w:p>
        </w:tc>
        <w:tc>
          <w:tcPr>
            <w:tcW w:w="1560" w:type="dxa"/>
            <w:tcBorders>
              <w:top w:val="nil"/>
              <w:left w:val="nil"/>
              <w:bottom w:val="single" w:sz="4" w:space="0" w:color="auto"/>
              <w:right w:val="single" w:sz="4" w:space="0" w:color="auto"/>
            </w:tcBorders>
            <w:shd w:val="clear" w:color="auto" w:fill="auto"/>
            <w:vAlign w:val="center"/>
            <w:hideMark/>
          </w:tcPr>
          <w:p w14:paraId="7673D6F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опорожнения -020-</w:t>
            </w:r>
          </w:p>
        </w:tc>
        <w:tc>
          <w:tcPr>
            <w:tcW w:w="763" w:type="dxa"/>
            <w:tcBorders>
              <w:top w:val="nil"/>
              <w:left w:val="nil"/>
              <w:bottom w:val="single" w:sz="4" w:space="0" w:color="auto"/>
              <w:right w:val="single" w:sz="4" w:space="0" w:color="auto"/>
            </w:tcBorders>
            <w:shd w:val="clear" w:color="auto" w:fill="auto"/>
            <w:vAlign w:val="center"/>
            <w:hideMark/>
          </w:tcPr>
          <w:p w14:paraId="550B43C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C343F6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B70190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467DACA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E55BE5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1A74D00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E5C5E2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894C2F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70FEBD6"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5F652C" w14:textId="6889B9A7"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1.54</w:t>
            </w:r>
          </w:p>
        </w:tc>
        <w:tc>
          <w:tcPr>
            <w:tcW w:w="1560" w:type="dxa"/>
            <w:tcBorders>
              <w:top w:val="nil"/>
              <w:left w:val="nil"/>
              <w:bottom w:val="single" w:sz="4" w:space="0" w:color="auto"/>
              <w:right w:val="single" w:sz="4" w:space="0" w:color="auto"/>
            </w:tcBorders>
            <w:shd w:val="clear" w:color="auto" w:fill="auto"/>
            <w:vAlign w:val="center"/>
            <w:hideMark/>
          </w:tcPr>
          <w:p w14:paraId="4CB8FAA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Воздухопровод</w:t>
            </w:r>
          </w:p>
        </w:tc>
        <w:tc>
          <w:tcPr>
            <w:tcW w:w="763" w:type="dxa"/>
            <w:tcBorders>
              <w:top w:val="nil"/>
              <w:left w:val="nil"/>
              <w:bottom w:val="single" w:sz="4" w:space="0" w:color="auto"/>
              <w:right w:val="single" w:sz="4" w:space="0" w:color="auto"/>
            </w:tcBorders>
            <w:shd w:val="clear" w:color="auto" w:fill="auto"/>
            <w:vAlign w:val="center"/>
            <w:hideMark/>
          </w:tcPr>
          <w:p w14:paraId="6F750FA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8E5F62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920D51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B9C941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0EB5A4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FF2462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C7A3E9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8BF89A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E82A4F2"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D73E5E" w14:textId="4359130C"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1.55</w:t>
            </w:r>
          </w:p>
        </w:tc>
        <w:tc>
          <w:tcPr>
            <w:tcW w:w="1560" w:type="dxa"/>
            <w:tcBorders>
              <w:top w:val="nil"/>
              <w:left w:val="nil"/>
              <w:bottom w:val="single" w:sz="4" w:space="0" w:color="auto"/>
              <w:right w:val="single" w:sz="4" w:space="0" w:color="auto"/>
            </w:tcBorders>
            <w:shd w:val="clear" w:color="auto" w:fill="auto"/>
            <w:vAlign w:val="center"/>
            <w:hideMark/>
          </w:tcPr>
          <w:p w14:paraId="04807CE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Аварийный трубопровод</w:t>
            </w:r>
          </w:p>
        </w:tc>
        <w:tc>
          <w:tcPr>
            <w:tcW w:w="763" w:type="dxa"/>
            <w:tcBorders>
              <w:top w:val="nil"/>
              <w:left w:val="nil"/>
              <w:bottom w:val="single" w:sz="4" w:space="0" w:color="auto"/>
              <w:right w:val="single" w:sz="4" w:space="0" w:color="auto"/>
            </w:tcBorders>
            <w:shd w:val="clear" w:color="auto" w:fill="auto"/>
            <w:vAlign w:val="center"/>
            <w:hideMark/>
          </w:tcPr>
          <w:p w14:paraId="5043B0A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FDE077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3D1043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549AD33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2A5079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0222C2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A05131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0FBA05F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B441FAE"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FED32C" w14:textId="2D9783E5"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1.56</w:t>
            </w:r>
          </w:p>
        </w:tc>
        <w:tc>
          <w:tcPr>
            <w:tcW w:w="1560" w:type="dxa"/>
            <w:tcBorders>
              <w:top w:val="nil"/>
              <w:left w:val="nil"/>
              <w:bottom w:val="single" w:sz="4" w:space="0" w:color="auto"/>
              <w:right w:val="single" w:sz="4" w:space="0" w:color="auto"/>
            </w:tcBorders>
            <w:shd w:val="clear" w:color="auto" w:fill="auto"/>
            <w:vAlign w:val="center"/>
            <w:hideMark/>
          </w:tcPr>
          <w:p w14:paraId="5EF8112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Трубопровод смеси осадка из </w:t>
            </w:r>
            <w:proofErr w:type="spellStart"/>
            <w:r w:rsidRPr="00146465">
              <w:rPr>
                <w:rFonts w:ascii="Times New Roman" w:eastAsia="Times New Roman" w:hAnsi="Times New Roman"/>
                <w:sz w:val="16"/>
                <w:szCs w:val="16"/>
                <w:lang w:eastAsia="ru-RU"/>
              </w:rPr>
              <w:t>илоуплотнителей</w:t>
            </w:r>
            <w:proofErr w:type="spellEnd"/>
          </w:p>
        </w:tc>
        <w:tc>
          <w:tcPr>
            <w:tcW w:w="763" w:type="dxa"/>
            <w:tcBorders>
              <w:top w:val="nil"/>
              <w:left w:val="nil"/>
              <w:bottom w:val="single" w:sz="4" w:space="0" w:color="auto"/>
              <w:right w:val="single" w:sz="4" w:space="0" w:color="auto"/>
            </w:tcBorders>
            <w:shd w:val="clear" w:color="auto" w:fill="auto"/>
            <w:vAlign w:val="center"/>
            <w:hideMark/>
          </w:tcPr>
          <w:p w14:paraId="6DB7F58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552A0B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DEB9B1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2AA883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337A5C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8DFA54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6D544E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EC233A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3513098"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8027E2" w14:textId="4B3FDD47"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1.57</w:t>
            </w:r>
          </w:p>
        </w:tc>
        <w:tc>
          <w:tcPr>
            <w:tcW w:w="1560" w:type="dxa"/>
            <w:tcBorders>
              <w:top w:val="nil"/>
              <w:left w:val="nil"/>
              <w:bottom w:val="single" w:sz="4" w:space="0" w:color="auto"/>
              <w:right w:val="single" w:sz="4" w:space="0" w:color="auto"/>
            </w:tcBorders>
            <w:shd w:val="clear" w:color="auto" w:fill="auto"/>
            <w:vAlign w:val="center"/>
            <w:hideMark/>
          </w:tcPr>
          <w:p w14:paraId="3286E27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активного ила 09</w:t>
            </w:r>
          </w:p>
        </w:tc>
        <w:tc>
          <w:tcPr>
            <w:tcW w:w="763" w:type="dxa"/>
            <w:tcBorders>
              <w:top w:val="nil"/>
              <w:left w:val="nil"/>
              <w:bottom w:val="single" w:sz="4" w:space="0" w:color="auto"/>
              <w:right w:val="single" w:sz="4" w:space="0" w:color="auto"/>
            </w:tcBorders>
            <w:shd w:val="clear" w:color="auto" w:fill="auto"/>
            <w:vAlign w:val="center"/>
            <w:hideMark/>
          </w:tcPr>
          <w:p w14:paraId="7BABC9F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8712DC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8F5112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CA0601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F93E2B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76D90D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15BA7A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43BC06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B93F374"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C216C1" w14:textId="7794A8DE"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1.58</w:t>
            </w:r>
          </w:p>
        </w:tc>
        <w:tc>
          <w:tcPr>
            <w:tcW w:w="1560" w:type="dxa"/>
            <w:tcBorders>
              <w:top w:val="nil"/>
              <w:left w:val="nil"/>
              <w:bottom w:val="single" w:sz="4" w:space="0" w:color="auto"/>
              <w:right w:val="single" w:sz="4" w:space="0" w:color="auto"/>
            </w:tcBorders>
            <w:shd w:val="clear" w:color="auto" w:fill="auto"/>
            <w:vAlign w:val="center"/>
            <w:hideMark/>
          </w:tcPr>
          <w:p w14:paraId="5CEFB44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proofErr w:type="spellStart"/>
            <w:r w:rsidRPr="00146465">
              <w:rPr>
                <w:rFonts w:ascii="Times New Roman" w:eastAsia="Times New Roman" w:hAnsi="Times New Roman"/>
                <w:sz w:val="16"/>
                <w:szCs w:val="16"/>
                <w:lang w:eastAsia="ru-RU"/>
              </w:rPr>
              <w:t>Хлоропровод</w:t>
            </w:r>
            <w:proofErr w:type="spellEnd"/>
            <w:r w:rsidRPr="00146465">
              <w:rPr>
                <w:rFonts w:ascii="Times New Roman" w:eastAsia="Times New Roman" w:hAnsi="Times New Roman"/>
                <w:sz w:val="16"/>
                <w:szCs w:val="16"/>
                <w:lang w:eastAsia="ru-RU"/>
              </w:rPr>
              <w:t xml:space="preserve"> -023-</w:t>
            </w:r>
          </w:p>
        </w:tc>
        <w:tc>
          <w:tcPr>
            <w:tcW w:w="763" w:type="dxa"/>
            <w:tcBorders>
              <w:top w:val="nil"/>
              <w:left w:val="nil"/>
              <w:bottom w:val="single" w:sz="4" w:space="0" w:color="auto"/>
              <w:right w:val="single" w:sz="4" w:space="0" w:color="auto"/>
            </w:tcBorders>
            <w:shd w:val="clear" w:color="auto" w:fill="auto"/>
            <w:vAlign w:val="center"/>
            <w:hideMark/>
          </w:tcPr>
          <w:p w14:paraId="72E4745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150184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38C134F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71AA0C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396EE7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0468AC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D475F7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627452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F6D00D0"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EF9BB4"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64353E2D" w14:textId="77777777" w:rsidR="00A05C90" w:rsidRPr="00146465" w:rsidRDefault="00A05C90" w:rsidP="00A05C90">
            <w:pPr>
              <w:spacing w:after="0" w:line="240" w:lineRule="auto"/>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Электрические сети</w:t>
            </w:r>
          </w:p>
        </w:tc>
        <w:tc>
          <w:tcPr>
            <w:tcW w:w="763" w:type="dxa"/>
            <w:tcBorders>
              <w:top w:val="nil"/>
              <w:left w:val="nil"/>
              <w:bottom w:val="single" w:sz="4" w:space="0" w:color="auto"/>
              <w:right w:val="single" w:sz="4" w:space="0" w:color="auto"/>
            </w:tcBorders>
            <w:shd w:val="clear" w:color="auto" w:fill="auto"/>
            <w:vAlign w:val="center"/>
            <w:hideMark/>
          </w:tcPr>
          <w:p w14:paraId="699F32D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99" w:type="dxa"/>
            <w:tcBorders>
              <w:top w:val="nil"/>
              <w:left w:val="nil"/>
              <w:bottom w:val="single" w:sz="4" w:space="0" w:color="auto"/>
              <w:right w:val="single" w:sz="4" w:space="0" w:color="auto"/>
            </w:tcBorders>
            <w:shd w:val="clear" w:color="auto" w:fill="auto"/>
            <w:vAlign w:val="center"/>
            <w:hideMark/>
          </w:tcPr>
          <w:p w14:paraId="1B6F456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6C6DA6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5B4CA8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63C975B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2B6499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633259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334E61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228C573"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C50555" w14:textId="264985E8" w:rsidR="00A05C90" w:rsidRPr="00146465" w:rsidRDefault="00332C7F" w:rsidP="00A05C90">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1.59</w:t>
            </w:r>
          </w:p>
        </w:tc>
        <w:tc>
          <w:tcPr>
            <w:tcW w:w="1560" w:type="dxa"/>
            <w:tcBorders>
              <w:top w:val="nil"/>
              <w:left w:val="nil"/>
              <w:bottom w:val="single" w:sz="4" w:space="0" w:color="auto"/>
              <w:right w:val="single" w:sz="4" w:space="0" w:color="auto"/>
            </w:tcBorders>
            <w:shd w:val="clear" w:color="auto" w:fill="auto"/>
            <w:vAlign w:val="center"/>
            <w:hideMark/>
          </w:tcPr>
          <w:p w14:paraId="386A3238"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w:t>
            </w:r>
            <w:r w:rsidR="00A05C90" w:rsidRPr="00146465">
              <w:rPr>
                <w:rFonts w:ascii="Times New Roman" w:eastAsia="Times New Roman" w:hAnsi="Times New Roman"/>
                <w:sz w:val="16"/>
                <w:szCs w:val="16"/>
                <w:lang w:eastAsia="ru-RU"/>
              </w:rPr>
              <w:t xml:space="preserve"> кабельные сети</w:t>
            </w:r>
          </w:p>
        </w:tc>
        <w:tc>
          <w:tcPr>
            <w:tcW w:w="763" w:type="dxa"/>
            <w:tcBorders>
              <w:top w:val="nil"/>
              <w:left w:val="nil"/>
              <w:bottom w:val="single" w:sz="4" w:space="0" w:color="auto"/>
              <w:right w:val="single" w:sz="4" w:space="0" w:color="auto"/>
            </w:tcBorders>
            <w:shd w:val="clear" w:color="auto" w:fill="auto"/>
            <w:vAlign w:val="center"/>
            <w:hideMark/>
          </w:tcPr>
          <w:p w14:paraId="5D156BD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9D77E6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B19516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555567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5E27F3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5D379AC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93A964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7A4A3B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21BA5C9"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2B81D4" w14:textId="46D345F5"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0</w:t>
            </w:r>
          </w:p>
        </w:tc>
        <w:tc>
          <w:tcPr>
            <w:tcW w:w="1560" w:type="dxa"/>
            <w:tcBorders>
              <w:top w:val="nil"/>
              <w:left w:val="nil"/>
              <w:bottom w:val="single" w:sz="4" w:space="0" w:color="auto"/>
              <w:right w:val="single" w:sz="4" w:space="0" w:color="auto"/>
            </w:tcBorders>
            <w:shd w:val="clear" w:color="auto" w:fill="auto"/>
            <w:vAlign w:val="center"/>
            <w:hideMark/>
          </w:tcPr>
          <w:p w14:paraId="4D206C92"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w:t>
            </w:r>
            <w:r w:rsidR="00A05C90" w:rsidRPr="00146465">
              <w:rPr>
                <w:rFonts w:ascii="Times New Roman" w:eastAsia="Times New Roman" w:hAnsi="Times New Roman"/>
                <w:sz w:val="16"/>
                <w:szCs w:val="16"/>
                <w:lang w:eastAsia="ru-RU"/>
              </w:rPr>
              <w:t xml:space="preserve"> кабельные сети</w:t>
            </w:r>
          </w:p>
        </w:tc>
        <w:tc>
          <w:tcPr>
            <w:tcW w:w="763" w:type="dxa"/>
            <w:tcBorders>
              <w:top w:val="nil"/>
              <w:left w:val="nil"/>
              <w:bottom w:val="single" w:sz="4" w:space="0" w:color="auto"/>
              <w:right w:val="single" w:sz="4" w:space="0" w:color="auto"/>
            </w:tcBorders>
            <w:shd w:val="clear" w:color="auto" w:fill="auto"/>
            <w:vAlign w:val="center"/>
            <w:hideMark/>
          </w:tcPr>
          <w:p w14:paraId="6FF1EC9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F0F192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143D59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5265CA1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6068BB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42B415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A75F66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A7B954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7EC79DD"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B3B854" w14:textId="4AED6DE6"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7EB36414"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w:t>
            </w:r>
            <w:r w:rsidR="00A05C90" w:rsidRPr="00146465">
              <w:rPr>
                <w:rFonts w:ascii="Times New Roman" w:eastAsia="Times New Roman" w:hAnsi="Times New Roman"/>
                <w:sz w:val="16"/>
                <w:szCs w:val="16"/>
                <w:lang w:eastAsia="ru-RU"/>
              </w:rPr>
              <w:t xml:space="preserve"> кабельные сети</w:t>
            </w:r>
          </w:p>
        </w:tc>
        <w:tc>
          <w:tcPr>
            <w:tcW w:w="763" w:type="dxa"/>
            <w:tcBorders>
              <w:top w:val="nil"/>
              <w:left w:val="nil"/>
              <w:bottom w:val="single" w:sz="4" w:space="0" w:color="auto"/>
              <w:right w:val="single" w:sz="4" w:space="0" w:color="auto"/>
            </w:tcBorders>
            <w:shd w:val="clear" w:color="auto" w:fill="auto"/>
            <w:vAlign w:val="center"/>
            <w:hideMark/>
          </w:tcPr>
          <w:p w14:paraId="431343E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5200F3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9F584B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AF0DCA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54E0F1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0EA6D5E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169D1B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3A04E6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5E42C1D"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0C192F" w14:textId="16E731B5"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2</w:t>
            </w:r>
          </w:p>
        </w:tc>
        <w:tc>
          <w:tcPr>
            <w:tcW w:w="1560" w:type="dxa"/>
            <w:tcBorders>
              <w:top w:val="nil"/>
              <w:left w:val="nil"/>
              <w:bottom w:val="single" w:sz="4" w:space="0" w:color="auto"/>
              <w:right w:val="single" w:sz="4" w:space="0" w:color="auto"/>
            </w:tcBorders>
            <w:shd w:val="clear" w:color="auto" w:fill="auto"/>
            <w:vAlign w:val="center"/>
            <w:hideMark/>
          </w:tcPr>
          <w:p w14:paraId="592EEA54"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w:t>
            </w:r>
            <w:r w:rsidR="00A05C90" w:rsidRPr="00146465">
              <w:rPr>
                <w:rFonts w:ascii="Times New Roman" w:eastAsia="Times New Roman" w:hAnsi="Times New Roman"/>
                <w:sz w:val="16"/>
                <w:szCs w:val="16"/>
                <w:lang w:eastAsia="ru-RU"/>
              </w:rPr>
              <w:t xml:space="preserve"> кабельные сети</w:t>
            </w:r>
          </w:p>
        </w:tc>
        <w:tc>
          <w:tcPr>
            <w:tcW w:w="763" w:type="dxa"/>
            <w:tcBorders>
              <w:top w:val="nil"/>
              <w:left w:val="nil"/>
              <w:bottom w:val="single" w:sz="4" w:space="0" w:color="auto"/>
              <w:right w:val="single" w:sz="4" w:space="0" w:color="auto"/>
            </w:tcBorders>
            <w:shd w:val="clear" w:color="auto" w:fill="auto"/>
            <w:vAlign w:val="center"/>
            <w:hideMark/>
          </w:tcPr>
          <w:p w14:paraId="77E0729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8987E5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D33C31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5CF5FE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FA017D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BC02A1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61A8B2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359C4E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2EA6725"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7D059E" w14:textId="08C8AB0D"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3</w:t>
            </w:r>
          </w:p>
        </w:tc>
        <w:tc>
          <w:tcPr>
            <w:tcW w:w="1560" w:type="dxa"/>
            <w:tcBorders>
              <w:top w:val="nil"/>
              <w:left w:val="nil"/>
              <w:bottom w:val="single" w:sz="4" w:space="0" w:color="auto"/>
              <w:right w:val="single" w:sz="4" w:space="0" w:color="auto"/>
            </w:tcBorders>
            <w:shd w:val="clear" w:color="auto" w:fill="auto"/>
            <w:vAlign w:val="center"/>
            <w:hideMark/>
          </w:tcPr>
          <w:p w14:paraId="604D30E6"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w:t>
            </w:r>
            <w:r w:rsidR="00A05C90" w:rsidRPr="00146465">
              <w:rPr>
                <w:rFonts w:ascii="Times New Roman" w:eastAsia="Times New Roman" w:hAnsi="Times New Roman"/>
                <w:sz w:val="16"/>
                <w:szCs w:val="16"/>
                <w:lang w:eastAsia="ru-RU"/>
              </w:rPr>
              <w:t xml:space="preserve"> кабельные сети</w:t>
            </w:r>
          </w:p>
        </w:tc>
        <w:tc>
          <w:tcPr>
            <w:tcW w:w="763" w:type="dxa"/>
            <w:tcBorders>
              <w:top w:val="nil"/>
              <w:left w:val="nil"/>
              <w:bottom w:val="single" w:sz="4" w:space="0" w:color="auto"/>
              <w:right w:val="single" w:sz="4" w:space="0" w:color="auto"/>
            </w:tcBorders>
            <w:shd w:val="clear" w:color="auto" w:fill="auto"/>
            <w:vAlign w:val="center"/>
            <w:hideMark/>
          </w:tcPr>
          <w:p w14:paraId="0C59D1B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CCFB52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766225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244036D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4E851B8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37E6ED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47056E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4C19E7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85F85E6" w14:textId="77777777" w:rsidTr="00E30584">
        <w:trPr>
          <w:trHeight w:val="3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3DDB2" w14:textId="472487A7"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4</w:t>
            </w:r>
          </w:p>
        </w:tc>
        <w:tc>
          <w:tcPr>
            <w:tcW w:w="1560" w:type="dxa"/>
            <w:tcBorders>
              <w:top w:val="nil"/>
              <w:left w:val="nil"/>
              <w:bottom w:val="single" w:sz="4" w:space="0" w:color="auto"/>
              <w:right w:val="single" w:sz="4" w:space="0" w:color="auto"/>
            </w:tcBorders>
            <w:shd w:val="clear" w:color="auto" w:fill="auto"/>
            <w:vAlign w:val="center"/>
            <w:hideMark/>
          </w:tcPr>
          <w:p w14:paraId="4EDCB4D4" w14:textId="77777777" w:rsidR="00A05C90" w:rsidRPr="00146465" w:rsidRDefault="00630D74"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w:t>
            </w:r>
            <w:r w:rsidR="00A05C90" w:rsidRPr="00146465">
              <w:rPr>
                <w:rFonts w:ascii="Times New Roman" w:eastAsia="Times New Roman" w:hAnsi="Times New Roman"/>
                <w:sz w:val="16"/>
                <w:szCs w:val="16"/>
                <w:lang w:eastAsia="ru-RU"/>
              </w:rPr>
              <w:t xml:space="preserve"> кабельные сети</w:t>
            </w:r>
          </w:p>
        </w:tc>
        <w:tc>
          <w:tcPr>
            <w:tcW w:w="763" w:type="dxa"/>
            <w:tcBorders>
              <w:top w:val="nil"/>
              <w:left w:val="nil"/>
              <w:bottom w:val="single" w:sz="4" w:space="0" w:color="auto"/>
              <w:right w:val="single" w:sz="4" w:space="0" w:color="auto"/>
            </w:tcBorders>
            <w:shd w:val="clear" w:color="auto" w:fill="auto"/>
            <w:vAlign w:val="center"/>
            <w:hideMark/>
          </w:tcPr>
          <w:p w14:paraId="0412079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2B9751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FCD88E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B0B1EA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4A3C0B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925E50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DCF491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1434604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D09BA3F"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A0A22B" w14:textId="24AF28C4"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5</w:t>
            </w:r>
          </w:p>
        </w:tc>
        <w:tc>
          <w:tcPr>
            <w:tcW w:w="1560" w:type="dxa"/>
            <w:tcBorders>
              <w:top w:val="nil"/>
              <w:left w:val="nil"/>
              <w:bottom w:val="single" w:sz="4" w:space="0" w:color="auto"/>
              <w:right w:val="single" w:sz="4" w:space="0" w:color="auto"/>
            </w:tcBorders>
            <w:shd w:val="clear" w:color="auto" w:fill="auto"/>
            <w:vAlign w:val="center"/>
            <w:hideMark/>
          </w:tcPr>
          <w:p w14:paraId="047A2EC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Наружные кабельные линии на площадке очистных сооружений </w:t>
            </w:r>
          </w:p>
        </w:tc>
        <w:tc>
          <w:tcPr>
            <w:tcW w:w="763" w:type="dxa"/>
            <w:tcBorders>
              <w:top w:val="nil"/>
              <w:left w:val="nil"/>
              <w:bottom w:val="single" w:sz="4" w:space="0" w:color="auto"/>
              <w:right w:val="single" w:sz="4" w:space="0" w:color="auto"/>
            </w:tcBorders>
            <w:shd w:val="clear" w:color="auto" w:fill="auto"/>
            <w:vAlign w:val="center"/>
            <w:hideMark/>
          </w:tcPr>
          <w:p w14:paraId="5E60618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2895EF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B0D000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1CC7AFC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3AFB3A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68BA3E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61C6C8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B7D329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0AC6665"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3AC726" w14:textId="18B7901C"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6</w:t>
            </w:r>
          </w:p>
        </w:tc>
        <w:tc>
          <w:tcPr>
            <w:tcW w:w="1560" w:type="dxa"/>
            <w:tcBorders>
              <w:top w:val="nil"/>
              <w:left w:val="nil"/>
              <w:bottom w:val="single" w:sz="4" w:space="0" w:color="auto"/>
              <w:right w:val="single" w:sz="4" w:space="0" w:color="auto"/>
            </w:tcBorders>
            <w:shd w:val="clear" w:color="auto" w:fill="auto"/>
            <w:vAlign w:val="center"/>
            <w:hideMark/>
          </w:tcPr>
          <w:p w14:paraId="1EF6C27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Кабель силовой и контрольный</w:t>
            </w:r>
          </w:p>
        </w:tc>
        <w:tc>
          <w:tcPr>
            <w:tcW w:w="763" w:type="dxa"/>
            <w:tcBorders>
              <w:top w:val="nil"/>
              <w:left w:val="nil"/>
              <w:bottom w:val="single" w:sz="4" w:space="0" w:color="auto"/>
              <w:right w:val="single" w:sz="4" w:space="0" w:color="auto"/>
            </w:tcBorders>
            <w:shd w:val="clear" w:color="auto" w:fill="auto"/>
            <w:vAlign w:val="center"/>
            <w:hideMark/>
          </w:tcPr>
          <w:p w14:paraId="7B900C6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038A0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77F0E4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053A02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03338A1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6B44E48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D00D36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3BB39F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26988451"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E0EF1B" w14:textId="36206841"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1.6</w:t>
            </w:r>
            <w:r w:rsidR="00332C7F">
              <w:rPr>
                <w:rFonts w:ascii="Times New Roman" w:eastAsia="Times New Roman" w:hAnsi="Times New Roman"/>
                <w:b/>
                <w:bCs/>
                <w:sz w:val="16"/>
                <w:szCs w:val="16"/>
                <w:lang w:val="en-US" w:eastAsia="ru-RU"/>
              </w:rPr>
              <w:t>7</w:t>
            </w:r>
          </w:p>
        </w:tc>
        <w:tc>
          <w:tcPr>
            <w:tcW w:w="1560" w:type="dxa"/>
            <w:tcBorders>
              <w:top w:val="nil"/>
              <w:left w:val="nil"/>
              <w:bottom w:val="single" w:sz="4" w:space="0" w:color="auto"/>
              <w:right w:val="single" w:sz="4" w:space="0" w:color="auto"/>
            </w:tcBorders>
            <w:shd w:val="clear" w:color="auto" w:fill="auto"/>
            <w:vAlign w:val="center"/>
            <w:hideMark/>
          </w:tcPr>
          <w:p w14:paraId="3041C46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Прожекторное освещение на мачтах</w:t>
            </w:r>
          </w:p>
        </w:tc>
        <w:tc>
          <w:tcPr>
            <w:tcW w:w="763" w:type="dxa"/>
            <w:tcBorders>
              <w:top w:val="nil"/>
              <w:left w:val="nil"/>
              <w:bottom w:val="single" w:sz="4" w:space="0" w:color="auto"/>
              <w:right w:val="single" w:sz="4" w:space="0" w:color="auto"/>
            </w:tcBorders>
            <w:shd w:val="clear" w:color="auto" w:fill="auto"/>
            <w:vAlign w:val="center"/>
            <w:hideMark/>
          </w:tcPr>
          <w:p w14:paraId="6618D5A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1CA060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E56B6A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FAAED2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B58D6F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A3CC8C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8EF79D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6214D1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BBEBD18"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E385D4" w14:textId="20B90666" w:rsidR="00A05C90" w:rsidRPr="00146465" w:rsidRDefault="00332C7F" w:rsidP="00332C7F">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1.68</w:t>
            </w:r>
          </w:p>
        </w:tc>
        <w:tc>
          <w:tcPr>
            <w:tcW w:w="1560" w:type="dxa"/>
            <w:tcBorders>
              <w:top w:val="nil"/>
              <w:left w:val="nil"/>
              <w:bottom w:val="single" w:sz="4" w:space="0" w:color="auto"/>
              <w:right w:val="single" w:sz="4" w:space="0" w:color="auto"/>
            </w:tcBorders>
            <w:shd w:val="clear" w:color="auto" w:fill="auto"/>
            <w:vAlign w:val="center"/>
            <w:hideMark/>
          </w:tcPr>
          <w:p w14:paraId="6191D72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Теплосети на площадке очистных сооружений</w:t>
            </w:r>
          </w:p>
        </w:tc>
        <w:tc>
          <w:tcPr>
            <w:tcW w:w="763" w:type="dxa"/>
            <w:tcBorders>
              <w:top w:val="nil"/>
              <w:left w:val="nil"/>
              <w:bottom w:val="single" w:sz="4" w:space="0" w:color="auto"/>
              <w:right w:val="single" w:sz="4" w:space="0" w:color="auto"/>
            </w:tcBorders>
            <w:shd w:val="clear" w:color="auto" w:fill="auto"/>
            <w:vAlign w:val="center"/>
            <w:hideMark/>
          </w:tcPr>
          <w:p w14:paraId="32F6E0E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441F0EE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68B9FF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5849DB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BA397B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DFF918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vAlign w:val="center"/>
            <w:hideMark/>
          </w:tcPr>
          <w:p w14:paraId="107EF0A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70E27C1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B1D2E7E"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69139E"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1D225C55" w14:textId="77777777" w:rsidR="00A05C90" w:rsidRPr="00146465" w:rsidRDefault="00A05C90" w:rsidP="00A05C90">
            <w:pPr>
              <w:spacing w:after="0" w:line="240" w:lineRule="auto"/>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Водопровод хозяйственно-питьевой</w:t>
            </w:r>
          </w:p>
        </w:tc>
        <w:tc>
          <w:tcPr>
            <w:tcW w:w="763" w:type="dxa"/>
            <w:tcBorders>
              <w:top w:val="nil"/>
              <w:left w:val="nil"/>
              <w:bottom w:val="single" w:sz="4" w:space="0" w:color="auto"/>
              <w:right w:val="single" w:sz="4" w:space="0" w:color="auto"/>
            </w:tcBorders>
            <w:shd w:val="clear" w:color="auto" w:fill="auto"/>
            <w:vAlign w:val="center"/>
            <w:hideMark/>
          </w:tcPr>
          <w:p w14:paraId="4A3CEAB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99" w:type="dxa"/>
            <w:tcBorders>
              <w:top w:val="nil"/>
              <w:left w:val="nil"/>
              <w:bottom w:val="single" w:sz="4" w:space="0" w:color="auto"/>
              <w:right w:val="single" w:sz="4" w:space="0" w:color="auto"/>
            </w:tcBorders>
            <w:shd w:val="clear" w:color="auto" w:fill="auto"/>
            <w:vAlign w:val="center"/>
            <w:hideMark/>
          </w:tcPr>
          <w:p w14:paraId="1E0647E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2012A5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31C1C84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22E58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712F74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DA59AF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535C6E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1011C463"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8D5AAF" w14:textId="1849D1F0" w:rsidR="00A05C90" w:rsidRPr="00146465" w:rsidRDefault="00332C7F" w:rsidP="00332C7F">
            <w:pPr>
              <w:spacing w:after="0" w:line="240" w:lineRule="auto"/>
              <w:jc w:val="center"/>
              <w:outlineLvl w:val="0"/>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1.69</w:t>
            </w:r>
          </w:p>
        </w:tc>
        <w:tc>
          <w:tcPr>
            <w:tcW w:w="1560" w:type="dxa"/>
            <w:tcBorders>
              <w:top w:val="nil"/>
              <w:left w:val="nil"/>
              <w:bottom w:val="single" w:sz="4" w:space="0" w:color="auto"/>
              <w:right w:val="single" w:sz="4" w:space="0" w:color="auto"/>
            </w:tcBorders>
            <w:shd w:val="clear" w:color="auto" w:fill="auto"/>
            <w:vAlign w:val="center"/>
            <w:hideMark/>
          </w:tcPr>
          <w:p w14:paraId="6EDCCD4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питьевой воды -016-</w:t>
            </w:r>
          </w:p>
        </w:tc>
        <w:tc>
          <w:tcPr>
            <w:tcW w:w="763" w:type="dxa"/>
            <w:tcBorders>
              <w:top w:val="nil"/>
              <w:left w:val="nil"/>
              <w:bottom w:val="single" w:sz="4" w:space="0" w:color="auto"/>
              <w:right w:val="single" w:sz="4" w:space="0" w:color="auto"/>
            </w:tcBorders>
            <w:shd w:val="clear" w:color="auto" w:fill="auto"/>
            <w:vAlign w:val="center"/>
            <w:hideMark/>
          </w:tcPr>
          <w:p w14:paraId="27BC179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5E23DB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365ABD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E7DE00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6E08114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468AEB1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A6AA52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484EBF6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E40A732"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A7C802" w14:textId="73BCBB06"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1.7</w:t>
            </w:r>
            <w:r w:rsidR="00332C7F">
              <w:rPr>
                <w:rFonts w:ascii="Times New Roman" w:eastAsia="Times New Roman" w:hAnsi="Times New Roman"/>
                <w:b/>
                <w:bCs/>
                <w:sz w:val="16"/>
                <w:szCs w:val="16"/>
                <w:lang w:val="en-US" w:eastAsia="ru-RU"/>
              </w:rPr>
              <w:t>0</w:t>
            </w:r>
          </w:p>
        </w:tc>
        <w:tc>
          <w:tcPr>
            <w:tcW w:w="1560" w:type="dxa"/>
            <w:tcBorders>
              <w:top w:val="nil"/>
              <w:left w:val="nil"/>
              <w:bottom w:val="single" w:sz="4" w:space="0" w:color="auto"/>
              <w:right w:val="single" w:sz="4" w:space="0" w:color="auto"/>
            </w:tcBorders>
            <w:shd w:val="clear" w:color="auto" w:fill="auto"/>
            <w:vAlign w:val="center"/>
            <w:hideMark/>
          </w:tcPr>
          <w:p w14:paraId="03B0B77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тех. воды -021-</w:t>
            </w:r>
          </w:p>
        </w:tc>
        <w:tc>
          <w:tcPr>
            <w:tcW w:w="763" w:type="dxa"/>
            <w:tcBorders>
              <w:top w:val="nil"/>
              <w:left w:val="nil"/>
              <w:bottom w:val="single" w:sz="4" w:space="0" w:color="auto"/>
              <w:right w:val="single" w:sz="4" w:space="0" w:color="auto"/>
            </w:tcBorders>
            <w:shd w:val="clear" w:color="auto" w:fill="auto"/>
            <w:vAlign w:val="center"/>
            <w:hideMark/>
          </w:tcPr>
          <w:p w14:paraId="2D7C0A2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A9F636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FB50DF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FE62C6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C432E0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84AD4F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9D991B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AB85FD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593C9834"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5B13F0" w14:textId="5D8B81E9"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lastRenderedPageBreak/>
              <w:t>1.7</w:t>
            </w:r>
            <w:r w:rsidR="00332C7F">
              <w:rPr>
                <w:rFonts w:ascii="Times New Roman" w:eastAsia="Times New Roman" w:hAnsi="Times New Roman"/>
                <w:b/>
                <w:bCs/>
                <w:sz w:val="16"/>
                <w:szCs w:val="16"/>
                <w:lang w:val="en-US"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5E18B1E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Канализация хозяйственно-фекальная</w:t>
            </w:r>
          </w:p>
        </w:tc>
        <w:tc>
          <w:tcPr>
            <w:tcW w:w="763" w:type="dxa"/>
            <w:tcBorders>
              <w:top w:val="nil"/>
              <w:left w:val="nil"/>
              <w:bottom w:val="single" w:sz="4" w:space="0" w:color="auto"/>
              <w:right w:val="single" w:sz="4" w:space="0" w:color="auto"/>
            </w:tcBorders>
            <w:shd w:val="clear" w:color="auto" w:fill="auto"/>
            <w:vAlign w:val="center"/>
            <w:hideMark/>
          </w:tcPr>
          <w:p w14:paraId="746D00D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14C54A5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FC19B2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16B410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AAA733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812344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2D6C964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9CF1A9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A34B936"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A7F250" w14:textId="388E0257" w:rsidR="00A05C90" w:rsidRPr="00332C7F" w:rsidRDefault="00A05C90" w:rsidP="00332C7F">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1.7</w:t>
            </w:r>
            <w:r w:rsidR="00332C7F">
              <w:rPr>
                <w:rFonts w:ascii="Times New Roman" w:eastAsia="Times New Roman" w:hAnsi="Times New Roman"/>
                <w:b/>
                <w:bCs/>
                <w:sz w:val="16"/>
                <w:szCs w:val="16"/>
                <w:lang w:val="en-US" w:eastAsia="ru-RU"/>
              </w:rPr>
              <w:t>2</w:t>
            </w:r>
          </w:p>
        </w:tc>
        <w:tc>
          <w:tcPr>
            <w:tcW w:w="1560" w:type="dxa"/>
            <w:tcBorders>
              <w:top w:val="nil"/>
              <w:left w:val="nil"/>
              <w:bottom w:val="single" w:sz="4" w:space="0" w:color="auto"/>
              <w:right w:val="single" w:sz="4" w:space="0" w:color="auto"/>
            </w:tcBorders>
            <w:shd w:val="clear" w:color="auto" w:fill="auto"/>
            <w:vAlign w:val="center"/>
            <w:hideMark/>
          </w:tcPr>
          <w:p w14:paraId="3A079E5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Канализация хозяйственно-фекальная</w:t>
            </w:r>
          </w:p>
        </w:tc>
        <w:tc>
          <w:tcPr>
            <w:tcW w:w="763" w:type="dxa"/>
            <w:tcBorders>
              <w:top w:val="nil"/>
              <w:left w:val="nil"/>
              <w:bottom w:val="single" w:sz="4" w:space="0" w:color="auto"/>
              <w:right w:val="single" w:sz="4" w:space="0" w:color="auto"/>
            </w:tcBorders>
            <w:shd w:val="clear" w:color="auto" w:fill="auto"/>
            <w:vAlign w:val="center"/>
            <w:hideMark/>
          </w:tcPr>
          <w:p w14:paraId="51530B3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9E1DDA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69010AA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6801E74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C1192D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393BF17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4BAC340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854044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6074EFF4" w14:textId="77777777" w:rsidTr="00E30584">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B226E9" w14:textId="27FAF09B" w:rsidR="00A05C90" w:rsidRPr="00174E88" w:rsidRDefault="00A05C90" w:rsidP="00174E88">
            <w:pPr>
              <w:spacing w:after="0" w:line="240" w:lineRule="auto"/>
              <w:jc w:val="center"/>
              <w:outlineLvl w:val="0"/>
              <w:rPr>
                <w:rFonts w:ascii="Times New Roman" w:eastAsia="Times New Roman" w:hAnsi="Times New Roman"/>
                <w:b/>
                <w:bCs/>
                <w:sz w:val="16"/>
                <w:szCs w:val="16"/>
                <w:lang w:val="en-US" w:eastAsia="ru-RU"/>
              </w:rPr>
            </w:pPr>
            <w:r w:rsidRPr="00146465">
              <w:rPr>
                <w:rFonts w:ascii="Times New Roman" w:eastAsia="Times New Roman" w:hAnsi="Times New Roman"/>
                <w:b/>
                <w:bCs/>
                <w:sz w:val="16"/>
                <w:szCs w:val="16"/>
                <w:lang w:eastAsia="ru-RU"/>
              </w:rPr>
              <w:t>1.7</w:t>
            </w:r>
            <w:r w:rsidR="00174E88">
              <w:rPr>
                <w:rFonts w:ascii="Times New Roman" w:eastAsia="Times New Roman" w:hAnsi="Times New Roman"/>
                <w:b/>
                <w:bCs/>
                <w:sz w:val="16"/>
                <w:szCs w:val="16"/>
                <w:lang w:val="en-US" w:eastAsia="ru-RU"/>
              </w:rPr>
              <w:t>3</w:t>
            </w:r>
          </w:p>
        </w:tc>
        <w:tc>
          <w:tcPr>
            <w:tcW w:w="1560" w:type="dxa"/>
            <w:tcBorders>
              <w:top w:val="nil"/>
              <w:left w:val="nil"/>
              <w:bottom w:val="single" w:sz="4" w:space="0" w:color="auto"/>
              <w:right w:val="single" w:sz="4" w:space="0" w:color="auto"/>
            </w:tcBorders>
            <w:shd w:val="clear" w:color="auto" w:fill="auto"/>
            <w:vAlign w:val="center"/>
            <w:hideMark/>
          </w:tcPr>
          <w:p w14:paraId="348B676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Канализация хозяйственно-фекальная</w:t>
            </w:r>
          </w:p>
        </w:tc>
        <w:tc>
          <w:tcPr>
            <w:tcW w:w="763" w:type="dxa"/>
            <w:tcBorders>
              <w:top w:val="nil"/>
              <w:left w:val="nil"/>
              <w:bottom w:val="single" w:sz="4" w:space="0" w:color="auto"/>
              <w:right w:val="single" w:sz="4" w:space="0" w:color="auto"/>
            </w:tcBorders>
            <w:shd w:val="clear" w:color="auto" w:fill="auto"/>
            <w:vAlign w:val="center"/>
            <w:hideMark/>
          </w:tcPr>
          <w:p w14:paraId="630A9B1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28EC451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0B23D36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vAlign w:val="center"/>
            <w:hideMark/>
          </w:tcPr>
          <w:p w14:paraId="78730CC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0BD5A9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2B497D9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D64EEB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427A86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0530BA65" w14:textId="77777777" w:rsidTr="00E30584">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2650BE"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w:t>
            </w:r>
          </w:p>
        </w:tc>
        <w:tc>
          <w:tcPr>
            <w:tcW w:w="1560" w:type="dxa"/>
            <w:tcBorders>
              <w:top w:val="nil"/>
              <w:left w:val="nil"/>
              <w:bottom w:val="single" w:sz="4" w:space="0" w:color="auto"/>
              <w:right w:val="single" w:sz="4" w:space="0" w:color="auto"/>
            </w:tcBorders>
            <w:shd w:val="clear" w:color="auto" w:fill="auto"/>
            <w:noWrap/>
            <w:vAlign w:val="center"/>
            <w:hideMark/>
          </w:tcPr>
          <w:p w14:paraId="35F4281F"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Объекты по адресу г. Архангельск, ул. Ильича, д 65(НС), в </w:t>
            </w:r>
            <w:proofErr w:type="spellStart"/>
            <w:r w:rsidRPr="00146465">
              <w:rPr>
                <w:rFonts w:ascii="Times New Roman" w:eastAsia="Times New Roman" w:hAnsi="Times New Roman"/>
                <w:sz w:val="16"/>
                <w:szCs w:val="16"/>
                <w:lang w:eastAsia="ru-RU"/>
              </w:rPr>
              <w:t>т.ч</w:t>
            </w:r>
            <w:proofErr w:type="spellEnd"/>
            <w:r w:rsidRPr="00146465">
              <w:rPr>
                <w:rFonts w:ascii="Times New Roman" w:eastAsia="Times New Roman" w:hAnsi="Times New Roman"/>
                <w:sz w:val="16"/>
                <w:szCs w:val="16"/>
                <w:lang w:eastAsia="ru-RU"/>
              </w:rPr>
              <w:t>.</w:t>
            </w:r>
          </w:p>
        </w:tc>
        <w:tc>
          <w:tcPr>
            <w:tcW w:w="763" w:type="dxa"/>
            <w:tcBorders>
              <w:top w:val="nil"/>
              <w:left w:val="nil"/>
              <w:bottom w:val="single" w:sz="4" w:space="0" w:color="auto"/>
              <w:right w:val="single" w:sz="4" w:space="0" w:color="auto"/>
            </w:tcBorders>
            <w:shd w:val="clear" w:color="auto" w:fill="auto"/>
            <w:noWrap/>
            <w:vAlign w:val="center"/>
            <w:hideMark/>
          </w:tcPr>
          <w:p w14:paraId="72B3EF59"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99" w:type="dxa"/>
            <w:tcBorders>
              <w:top w:val="nil"/>
              <w:left w:val="nil"/>
              <w:bottom w:val="single" w:sz="4" w:space="0" w:color="auto"/>
              <w:right w:val="single" w:sz="4" w:space="0" w:color="auto"/>
            </w:tcBorders>
            <w:shd w:val="clear" w:color="auto" w:fill="auto"/>
            <w:noWrap/>
            <w:vAlign w:val="center"/>
            <w:hideMark/>
          </w:tcPr>
          <w:p w14:paraId="7BF21693"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noWrap/>
            <w:vAlign w:val="center"/>
            <w:hideMark/>
          </w:tcPr>
          <w:p w14:paraId="1158FF50"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noWrap/>
            <w:vAlign w:val="center"/>
            <w:hideMark/>
          </w:tcPr>
          <w:p w14:paraId="1E4767EC"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346A83A1"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548887C"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AA8E472"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3C50DCBB"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CCBE75D" w14:textId="77777777" w:rsidTr="00E30584">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6B5A9B"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2.1</w:t>
            </w:r>
          </w:p>
        </w:tc>
        <w:tc>
          <w:tcPr>
            <w:tcW w:w="1560" w:type="dxa"/>
            <w:tcBorders>
              <w:top w:val="nil"/>
              <w:left w:val="nil"/>
              <w:bottom w:val="single" w:sz="4" w:space="0" w:color="auto"/>
              <w:right w:val="single" w:sz="4" w:space="0" w:color="auto"/>
            </w:tcBorders>
            <w:shd w:val="clear" w:color="auto" w:fill="auto"/>
            <w:vAlign w:val="center"/>
            <w:hideMark/>
          </w:tcPr>
          <w:p w14:paraId="667FC2B3"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Бункеры для песка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4E5D376D"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noWrap/>
            <w:vAlign w:val="center"/>
            <w:hideMark/>
          </w:tcPr>
          <w:p w14:paraId="692427BD" w14:textId="77777777" w:rsidR="00A05C90" w:rsidRPr="00146465" w:rsidRDefault="00A05C90" w:rsidP="00A05C90">
            <w:pPr>
              <w:spacing w:after="0" w:line="240" w:lineRule="auto"/>
              <w:jc w:val="center"/>
              <w:rPr>
                <w:rFonts w:ascii="Times New Roman" w:eastAsia="Times New Roman" w:hAnsi="Times New Roman"/>
                <w:color w:val="000000"/>
                <w:sz w:val="16"/>
                <w:szCs w:val="16"/>
                <w:lang w:eastAsia="ru-RU"/>
              </w:rPr>
            </w:pPr>
            <w:r w:rsidRPr="00146465">
              <w:rPr>
                <w:rFonts w:ascii="Times New Roman" w:eastAsia="Times New Roman" w:hAnsi="Times New Roman"/>
                <w:color w:val="000000"/>
                <w:sz w:val="16"/>
                <w:szCs w:val="16"/>
                <w:lang w:eastAsia="ru-RU"/>
              </w:rPr>
              <w:t>ул. Ильича, д.65, стр.23</w:t>
            </w:r>
          </w:p>
        </w:tc>
        <w:tc>
          <w:tcPr>
            <w:tcW w:w="870" w:type="dxa"/>
            <w:tcBorders>
              <w:top w:val="nil"/>
              <w:left w:val="nil"/>
              <w:bottom w:val="single" w:sz="4" w:space="0" w:color="auto"/>
              <w:right w:val="single" w:sz="4" w:space="0" w:color="auto"/>
            </w:tcBorders>
            <w:shd w:val="clear" w:color="auto" w:fill="auto"/>
            <w:vAlign w:val="center"/>
            <w:hideMark/>
          </w:tcPr>
          <w:p w14:paraId="2B156104"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0040252</w:t>
            </w:r>
          </w:p>
        </w:tc>
        <w:tc>
          <w:tcPr>
            <w:tcW w:w="1256" w:type="dxa"/>
            <w:tcBorders>
              <w:top w:val="nil"/>
              <w:left w:val="nil"/>
              <w:bottom w:val="single" w:sz="4" w:space="0" w:color="auto"/>
              <w:right w:val="single" w:sz="4" w:space="0" w:color="auto"/>
            </w:tcBorders>
            <w:shd w:val="clear" w:color="auto" w:fill="auto"/>
            <w:noWrap/>
            <w:vAlign w:val="center"/>
            <w:hideMark/>
          </w:tcPr>
          <w:p w14:paraId="6E37AABF"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689E487C"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1B4FBADB"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29-29-01/056/2008-047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5CC0160F"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1976</w:t>
            </w:r>
          </w:p>
        </w:tc>
        <w:tc>
          <w:tcPr>
            <w:tcW w:w="1550" w:type="dxa"/>
            <w:tcBorders>
              <w:top w:val="nil"/>
              <w:left w:val="nil"/>
              <w:bottom w:val="single" w:sz="4" w:space="0" w:color="auto"/>
              <w:right w:val="single" w:sz="4" w:space="0" w:color="auto"/>
            </w:tcBorders>
            <w:shd w:val="clear" w:color="auto" w:fill="auto"/>
            <w:vAlign w:val="center"/>
            <w:hideMark/>
          </w:tcPr>
          <w:p w14:paraId="501B279F"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29:22:031501:21</w:t>
            </w:r>
          </w:p>
        </w:tc>
      </w:tr>
      <w:tr w:rsidR="00A05C90" w:rsidRPr="00146465" w14:paraId="4ACC6E94" w14:textId="77777777" w:rsidTr="00E30584">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77A423"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2.2</w:t>
            </w:r>
          </w:p>
        </w:tc>
        <w:tc>
          <w:tcPr>
            <w:tcW w:w="1560" w:type="dxa"/>
            <w:tcBorders>
              <w:top w:val="nil"/>
              <w:left w:val="nil"/>
              <w:bottom w:val="single" w:sz="4" w:space="0" w:color="auto"/>
              <w:right w:val="single" w:sz="4" w:space="0" w:color="auto"/>
            </w:tcBorders>
            <w:shd w:val="clear" w:color="auto" w:fill="auto"/>
            <w:vAlign w:val="center"/>
            <w:hideMark/>
          </w:tcPr>
          <w:p w14:paraId="09E0CC41"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Здание решеток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10087EB5"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noWrap/>
            <w:vAlign w:val="center"/>
            <w:hideMark/>
          </w:tcPr>
          <w:p w14:paraId="30F195DC" w14:textId="77777777" w:rsidR="00A05C90" w:rsidRPr="00146465" w:rsidRDefault="00A05C90" w:rsidP="00A05C90">
            <w:pPr>
              <w:spacing w:after="0" w:line="240" w:lineRule="auto"/>
              <w:jc w:val="center"/>
              <w:rPr>
                <w:rFonts w:ascii="Times New Roman" w:eastAsia="Times New Roman" w:hAnsi="Times New Roman"/>
                <w:color w:val="000000"/>
                <w:sz w:val="16"/>
                <w:szCs w:val="16"/>
                <w:lang w:eastAsia="ru-RU"/>
              </w:rPr>
            </w:pPr>
            <w:r w:rsidRPr="00146465">
              <w:rPr>
                <w:rFonts w:ascii="Times New Roman" w:eastAsia="Times New Roman" w:hAnsi="Times New Roman"/>
                <w:color w:val="000000"/>
                <w:sz w:val="16"/>
                <w:szCs w:val="16"/>
                <w:lang w:eastAsia="ru-RU"/>
              </w:rPr>
              <w:t>ул. Ильича, д.65, стр.14</w:t>
            </w:r>
          </w:p>
        </w:tc>
        <w:tc>
          <w:tcPr>
            <w:tcW w:w="870" w:type="dxa"/>
            <w:tcBorders>
              <w:top w:val="nil"/>
              <w:left w:val="nil"/>
              <w:bottom w:val="single" w:sz="4" w:space="0" w:color="auto"/>
              <w:right w:val="single" w:sz="4" w:space="0" w:color="auto"/>
            </w:tcBorders>
            <w:shd w:val="clear" w:color="auto" w:fill="auto"/>
            <w:vAlign w:val="center"/>
            <w:hideMark/>
          </w:tcPr>
          <w:p w14:paraId="3F0EE3ED"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0040253</w:t>
            </w:r>
          </w:p>
        </w:tc>
        <w:tc>
          <w:tcPr>
            <w:tcW w:w="1256" w:type="dxa"/>
            <w:tcBorders>
              <w:top w:val="nil"/>
              <w:left w:val="nil"/>
              <w:bottom w:val="single" w:sz="4" w:space="0" w:color="auto"/>
              <w:right w:val="single" w:sz="4" w:space="0" w:color="auto"/>
            </w:tcBorders>
            <w:shd w:val="clear" w:color="auto" w:fill="auto"/>
            <w:noWrap/>
            <w:vAlign w:val="center"/>
            <w:hideMark/>
          </w:tcPr>
          <w:p w14:paraId="394ACE1E"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05D238A2"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6CD34942"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29-29-01/056/2008-062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00AE61D7"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1976</w:t>
            </w:r>
          </w:p>
        </w:tc>
        <w:tc>
          <w:tcPr>
            <w:tcW w:w="1550" w:type="dxa"/>
            <w:tcBorders>
              <w:top w:val="nil"/>
              <w:left w:val="nil"/>
              <w:bottom w:val="single" w:sz="4" w:space="0" w:color="auto"/>
              <w:right w:val="single" w:sz="4" w:space="0" w:color="auto"/>
            </w:tcBorders>
            <w:shd w:val="clear" w:color="auto" w:fill="auto"/>
            <w:vAlign w:val="center"/>
            <w:hideMark/>
          </w:tcPr>
          <w:p w14:paraId="3CEC2822"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29:22:031501:39</w:t>
            </w:r>
          </w:p>
        </w:tc>
      </w:tr>
      <w:tr w:rsidR="00A05C90" w:rsidRPr="00146465" w14:paraId="5F270559" w14:textId="77777777" w:rsidTr="00E30584">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BAFAFC"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2.3</w:t>
            </w:r>
          </w:p>
        </w:tc>
        <w:tc>
          <w:tcPr>
            <w:tcW w:w="1560" w:type="dxa"/>
            <w:tcBorders>
              <w:top w:val="nil"/>
              <w:left w:val="nil"/>
              <w:bottom w:val="single" w:sz="4" w:space="0" w:color="auto"/>
              <w:right w:val="single" w:sz="4" w:space="0" w:color="auto"/>
            </w:tcBorders>
            <w:shd w:val="clear" w:color="auto" w:fill="auto"/>
            <w:vAlign w:val="center"/>
            <w:hideMark/>
          </w:tcPr>
          <w:p w14:paraId="633B5981"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Насосная станция первичных канализационных отстойников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76E5A066"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noWrap/>
            <w:vAlign w:val="center"/>
            <w:hideMark/>
          </w:tcPr>
          <w:p w14:paraId="62475087" w14:textId="77777777" w:rsidR="00A05C90" w:rsidRPr="00146465" w:rsidRDefault="00A05C90" w:rsidP="00A05C90">
            <w:pPr>
              <w:spacing w:after="0" w:line="240" w:lineRule="auto"/>
              <w:jc w:val="center"/>
              <w:rPr>
                <w:rFonts w:ascii="Times New Roman" w:eastAsia="Times New Roman" w:hAnsi="Times New Roman"/>
                <w:color w:val="000000"/>
                <w:sz w:val="16"/>
                <w:szCs w:val="16"/>
                <w:lang w:eastAsia="ru-RU"/>
              </w:rPr>
            </w:pPr>
            <w:r w:rsidRPr="00146465">
              <w:rPr>
                <w:rFonts w:ascii="Times New Roman" w:eastAsia="Times New Roman" w:hAnsi="Times New Roman"/>
                <w:color w:val="000000"/>
                <w:sz w:val="16"/>
                <w:szCs w:val="16"/>
                <w:lang w:eastAsia="ru-RU"/>
              </w:rPr>
              <w:t>ул. Ильича, д.65, стр.26</w:t>
            </w:r>
          </w:p>
        </w:tc>
        <w:tc>
          <w:tcPr>
            <w:tcW w:w="870" w:type="dxa"/>
            <w:tcBorders>
              <w:top w:val="nil"/>
              <w:left w:val="nil"/>
              <w:bottom w:val="single" w:sz="4" w:space="0" w:color="auto"/>
              <w:right w:val="single" w:sz="4" w:space="0" w:color="auto"/>
            </w:tcBorders>
            <w:shd w:val="clear" w:color="auto" w:fill="auto"/>
            <w:vAlign w:val="center"/>
            <w:hideMark/>
          </w:tcPr>
          <w:p w14:paraId="64E94566"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0040262</w:t>
            </w:r>
          </w:p>
        </w:tc>
        <w:tc>
          <w:tcPr>
            <w:tcW w:w="1256" w:type="dxa"/>
            <w:tcBorders>
              <w:top w:val="nil"/>
              <w:left w:val="nil"/>
              <w:bottom w:val="single" w:sz="4" w:space="0" w:color="auto"/>
              <w:right w:val="single" w:sz="4" w:space="0" w:color="auto"/>
            </w:tcBorders>
            <w:shd w:val="clear" w:color="auto" w:fill="auto"/>
            <w:noWrap/>
            <w:vAlign w:val="center"/>
            <w:hideMark/>
          </w:tcPr>
          <w:p w14:paraId="64184BA5"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131AE0DF"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09317C05"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29-29-01/056/2008-043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4A6F7759"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1976</w:t>
            </w:r>
          </w:p>
        </w:tc>
        <w:tc>
          <w:tcPr>
            <w:tcW w:w="1550" w:type="dxa"/>
            <w:tcBorders>
              <w:top w:val="nil"/>
              <w:left w:val="nil"/>
              <w:bottom w:val="single" w:sz="4" w:space="0" w:color="auto"/>
              <w:right w:val="single" w:sz="4" w:space="0" w:color="auto"/>
            </w:tcBorders>
            <w:shd w:val="clear" w:color="auto" w:fill="auto"/>
            <w:vAlign w:val="center"/>
            <w:hideMark/>
          </w:tcPr>
          <w:p w14:paraId="31427FA1"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29:22:031501:20</w:t>
            </w:r>
          </w:p>
        </w:tc>
      </w:tr>
      <w:tr w:rsidR="00A05C90" w:rsidRPr="00146465" w14:paraId="5DAF8FBE" w14:textId="77777777" w:rsidTr="00E30584">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051A92"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2.4</w:t>
            </w:r>
          </w:p>
        </w:tc>
        <w:tc>
          <w:tcPr>
            <w:tcW w:w="1560" w:type="dxa"/>
            <w:tcBorders>
              <w:top w:val="nil"/>
              <w:left w:val="nil"/>
              <w:bottom w:val="single" w:sz="4" w:space="0" w:color="auto"/>
              <w:right w:val="single" w:sz="4" w:space="0" w:color="auto"/>
            </w:tcBorders>
            <w:shd w:val="clear" w:color="auto" w:fill="auto"/>
            <w:vAlign w:val="center"/>
            <w:hideMark/>
          </w:tcPr>
          <w:p w14:paraId="19D93AD1"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Вторичные отстойники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3DB22D6E"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noWrap/>
            <w:vAlign w:val="center"/>
            <w:hideMark/>
          </w:tcPr>
          <w:p w14:paraId="7785B611" w14:textId="77777777" w:rsidR="00A05C90" w:rsidRPr="00146465" w:rsidRDefault="00A05C90" w:rsidP="00A05C90">
            <w:pPr>
              <w:spacing w:after="0" w:line="240" w:lineRule="auto"/>
              <w:jc w:val="center"/>
              <w:rPr>
                <w:rFonts w:ascii="Times New Roman" w:eastAsia="Times New Roman" w:hAnsi="Times New Roman"/>
                <w:color w:val="000000"/>
                <w:sz w:val="16"/>
                <w:szCs w:val="16"/>
                <w:lang w:eastAsia="ru-RU"/>
              </w:rPr>
            </w:pPr>
            <w:r w:rsidRPr="00146465">
              <w:rPr>
                <w:rFonts w:ascii="Times New Roman" w:eastAsia="Times New Roman" w:hAnsi="Times New Roman"/>
                <w:color w:val="000000"/>
                <w:sz w:val="16"/>
                <w:szCs w:val="16"/>
                <w:lang w:eastAsia="ru-RU"/>
              </w:rPr>
              <w:t>ул. Ильича, д.65, стр.7</w:t>
            </w:r>
          </w:p>
        </w:tc>
        <w:tc>
          <w:tcPr>
            <w:tcW w:w="870" w:type="dxa"/>
            <w:tcBorders>
              <w:top w:val="nil"/>
              <w:left w:val="nil"/>
              <w:bottom w:val="single" w:sz="4" w:space="0" w:color="auto"/>
              <w:right w:val="single" w:sz="4" w:space="0" w:color="auto"/>
            </w:tcBorders>
            <w:shd w:val="clear" w:color="auto" w:fill="auto"/>
            <w:vAlign w:val="center"/>
            <w:hideMark/>
          </w:tcPr>
          <w:p w14:paraId="5FA69399"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0040259</w:t>
            </w:r>
          </w:p>
        </w:tc>
        <w:tc>
          <w:tcPr>
            <w:tcW w:w="1256" w:type="dxa"/>
            <w:tcBorders>
              <w:top w:val="nil"/>
              <w:left w:val="nil"/>
              <w:bottom w:val="single" w:sz="4" w:space="0" w:color="auto"/>
              <w:right w:val="single" w:sz="4" w:space="0" w:color="auto"/>
            </w:tcBorders>
            <w:shd w:val="clear" w:color="auto" w:fill="auto"/>
            <w:noWrap/>
            <w:vAlign w:val="center"/>
            <w:hideMark/>
          </w:tcPr>
          <w:p w14:paraId="1479444E"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0B3E1126"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672483BE"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29-29-01/056/2008-038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7EDEFEEA"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1976</w:t>
            </w:r>
          </w:p>
        </w:tc>
        <w:tc>
          <w:tcPr>
            <w:tcW w:w="1550" w:type="dxa"/>
            <w:tcBorders>
              <w:top w:val="nil"/>
              <w:left w:val="nil"/>
              <w:bottom w:val="single" w:sz="4" w:space="0" w:color="auto"/>
              <w:right w:val="single" w:sz="4" w:space="0" w:color="auto"/>
            </w:tcBorders>
            <w:shd w:val="clear" w:color="auto" w:fill="auto"/>
            <w:vAlign w:val="center"/>
            <w:hideMark/>
          </w:tcPr>
          <w:p w14:paraId="4BE6509E"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29:22:031501:22</w:t>
            </w:r>
          </w:p>
        </w:tc>
      </w:tr>
      <w:tr w:rsidR="00A05C90" w:rsidRPr="00146465" w14:paraId="4884622E" w14:textId="77777777" w:rsidTr="00E30584">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2A5DC4"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2.5</w:t>
            </w:r>
          </w:p>
        </w:tc>
        <w:tc>
          <w:tcPr>
            <w:tcW w:w="1560" w:type="dxa"/>
            <w:tcBorders>
              <w:top w:val="nil"/>
              <w:left w:val="nil"/>
              <w:bottom w:val="single" w:sz="4" w:space="0" w:color="auto"/>
              <w:right w:val="single" w:sz="4" w:space="0" w:color="auto"/>
            </w:tcBorders>
            <w:shd w:val="clear" w:color="auto" w:fill="auto"/>
            <w:vAlign w:val="center"/>
            <w:hideMark/>
          </w:tcPr>
          <w:p w14:paraId="7B5BF7B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Железобетонный лоток до существующих сооружений первичных </w:t>
            </w:r>
            <w:r w:rsidR="00630D74" w:rsidRPr="00146465">
              <w:rPr>
                <w:rFonts w:ascii="Times New Roman" w:eastAsia="Times New Roman" w:hAnsi="Times New Roman"/>
                <w:sz w:val="16"/>
                <w:szCs w:val="16"/>
                <w:lang w:eastAsia="ru-RU"/>
              </w:rPr>
              <w:t>отстойников (незавершённое</w:t>
            </w:r>
            <w:r w:rsidRPr="00146465">
              <w:rPr>
                <w:rFonts w:ascii="Times New Roman" w:eastAsia="Times New Roman" w:hAnsi="Times New Roman"/>
                <w:sz w:val="16"/>
                <w:szCs w:val="16"/>
                <w:lang w:eastAsia="ru-RU"/>
              </w:rPr>
              <w:t xml:space="preserve">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123A838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9D4319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д.65, стр.25</w:t>
            </w:r>
          </w:p>
        </w:tc>
        <w:tc>
          <w:tcPr>
            <w:tcW w:w="870" w:type="dxa"/>
            <w:tcBorders>
              <w:top w:val="nil"/>
              <w:left w:val="nil"/>
              <w:bottom w:val="single" w:sz="4" w:space="0" w:color="auto"/>
              <w:right w:val="single" w:sz="4" w:space="0" w:color="auto"/>
            </w:tcBorders>
            <w:shd w:val="clear" w:color="auto" w:fill="auto"/>
            <w:vAlign w:val="center"/>
            <w:hideMark/>
          </w:tcPr>
          <w:p w14:paraId="0C7FA1D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0040260</w:t>
            </w:r>
          </w:p>
        </w:tc>
        <w:tc>
          <w:tcPr>
            <w:tcW w:w="1256" w:type="dxa"/>
            <w:tcBorders>
              <w:top w:val="nil"/>
              <w:left w:val="nil"/>
              <w:bottom w:val="single" w:sz="4" w:space="0" w:color="auto"/>
              <w:right w:val="single" w:sz="4" w:space="0" w:color="auto"/>
            </w:tcBorders>
            <w:shd w:val="clear" w:color="auto" w:fill="auto"/>
            <w:noWrap/>
            <w:vAlign w:val="center"/>
            <w:hideMark/>
          </w:tcPr>
          <w:p w14:paraId="17704DC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4A63DC1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73FF960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29-29-01/056/2008-068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2F2A85E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1976</w:t>
            </w:r>
          </w:p>
        </w:tc>
        <w:tc>
          <w:tcPr>
            <w:tcW w:w="1550" w:type="dxa"/>
            <w:tcBorders>
              <w:top w:val="nil"/>
              <w:left w:val="nil"/>
              <w:bottom w:val="single" w:sz="4" w:space="0" w:color="auto"/>
              <w:right w:val="single" w:sz="4" w:space="0" w:color="auto"/>
            </w:tcBorders>
            <w:shd w:val="clear" w:color="auto" w:fill="auto"/>
            <w:vAlign w:val="center"/>
            <w:hideMark/>
          </w:tcPr>
          <w:p w14:paraId="0D60756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29:22:031501:81</w:t>
            </w:r>
          </w:p>
        </w:tc>
      </w:tr>
      <w:tr w:rsidR="00A05C90" w:rsidRPr="00146465" w14:paraId="57325BB6" w14:textId="77777777" w:rsidTr="00E30584">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B76B49"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2.6</w:t>
            </w:r>
          </w:p>
        </w:tc>
        <w:tc>
          <w:tcPr>
            <w:tcW w:w="1560" w:type="dxa"/>
            <w:tcBorders>
              <w:top w:val="nil"/>
              <w:left w:val="nil"/>
              <w:bottom w:val="single" w:sz="4" w:space="0" w:color="auto"/>
              <w:right w:val="single" w:sz="4" w:space="0" w:color="auto"/>
            </w:tcBorders>
            <w:shd w:val="clear" w:color="auto" w:fill="auto"/>
            <w:vAlign w:val="center"/>
            <w:hideMark/>
          </w:tcPr>
          <w:p w14:paraId="2C9B8A9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Отводящий канал (</w:t>
            </w:r>
            <w:r w:rsidR="00630D74" w:rsidRPr="00146465">
              <w:rPr>
                <w:rFonts w:ascii="Times New Roman" w:eastAsia="Times New Roman" w:hAnsi="Times New Roman"/>
                <w:sz w:val="16"/>
                <w:szCs w:val="16"/>
                <w:lang w:eastAsia="ru-RU"/>
              </w:rPr>
              <w:t>незавершённое</w:t>
            </w:r>
            <w:r w:rsidRPr="00146465">
              <w:rPr>
                <w:rFonts w:ascii="Times New Roman" w:eastAsia="Times New Roman" w:hAnsi="Times New Roman"/>
                <w:sz w:val="16"/>
                <w:szCs w:val="16"/>
                <w:lang w:eastAsia="ru-RU"/>
              </w:rPr>
              <w:t xml:space="preserve">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661F953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4AD710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д. 65, стр. 27</w:t>
            </w:r>
          </w:p>
        </w:tc>
        <w:tc>
          <w:tcPr>
            <w:tcW w:w="870" w:type="dxa"/>
            <w:tcBorders>
              <w:top w:val="nil"/>
              <w:left w:val="nil"/>
              <w:bottom w:val="single" w:sz="4" w:space="0" w:color="auto"/>
              <w:right w:val="single" w:sz="4" w:space="0" w:color="auto"/>
            </w:tcBorders>
            <w:shd w:val="clear" w:color="auto" w:fill="auto"/>
            <w:vAlign w:val="center"/>
            <w:hideMark/>
          </w:tcPr>
          <w:p w14:paraId="6CD6A70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0040261</w:t>
            </w:r>
          </w:p>
        </w:tc>
        <w:tc>
          <w:tcPr>
            <w:tcW w:w="1256" w:type="dxa"/>
            <w:tcBorders>
              <w:top w:val="nil"/>
              <w:left w:val="nil"/>
              <w:bottom w:val="single" w:sz="4" w:space="0" w:color="auto"/>
              <w:right w:val="single" w:sz="4" w:space="0" w:color="auto"/>
            </w:tcBorders>
            <w:shd w:val="clear" w:color="auto" w:fill="auto"/>
            <w:noWrap/>
            <w:vAlign w:val="center"/>
            <w:hideMark/>
          </w:tcPr>
          <w:p w14:paraId="01D3D22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3631E4A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331CD2C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29-29-01/056/2008-046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73CDED8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1973</w:t>
            </w:r>
          </w:p>
        </w:tc>
        <w:tc>
          <w:tcPr>
            <w:tcW w:w="1550" w:type="dxa"/>
            <w:tcBorders>
              <w:top w:val="nil"/>
              <w:left w:val="nil"/>
              <w:bottom w:val="single" w:sz="4" w:space="0" w:color="auto"/>
              <w:right w:val="single" w:sz="4" w:space="0" w:color="auto"/>
            </w:tcBorders>
            <w:shd w:val="clear" w:color="auto" w:fill="auto"/>
            <w:vAlign w:val="center"/>
            <w:hideMark/>
          </w:tcPr>
          <w:p w14:paraId="3E1F70A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29:22:031501:55</w:t>
            </w:r>
          </w:p>
        </w:tc>
      </w:tr>
      <w:tr w:rsidR="00A05C90" w:rsidRPr="00146465" w14:paraId="50C23662" w14:textId="77777777" w:rsidTr="00E30584">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F53E2B"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2.7</w:t>
            </w:r>
          </w:p>
        </w:tc>
        <w:tc>
          <w:tcPr>
            <w:tcW w:w="1560" w:type="dxa"/>
            <w:tcBorders>
              <w:top w:val="nil"/>
              <w:left w:val="nil"/>
              <w:bottom w:val="single" w:sz="4" w:space="0" w:color="auto"/>
              <w:right w:val="single" w:sz="4" w:space="0" w:color="auto"/>
            </w:tcBorders>
            <w:shd w:val="clear" w:color="auto" w:fill="auto"/>
            <w:vAlign w:val="center"/>
            <w:hideMark/>
          </w:tcPr>
          <w:p w14:paraId="785EC46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Первичные отстойники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66A2440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A19278B"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д. 65, стр. 15</w:t>
            </w:r>
          </w:p>
        </w:tc>
        <w:tc>
          <w:tcPr>
            <w:tcW w:w="870" w:type="dxa"/>
            <w:tcBorders>
              <w:top w:val="nil"/>
              <w:left w:val="nil"/>
              <w:bottom w:val="single" w:sz="4" w:space="0" w:color="auto"/>
              <w:right w:val="single" w:sz="4" w:space="0" w:color="auto"/>
            </w:tcBorders>
            <w:shd w:val="clear" w:color="auto" w:fill="auto"/>
            <w:vAlign w:val="center"/>
            <w:hideMark/>
          </w:tcPr>
          <w:p w14:paraId="320EFFA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0040222</w:t>
            </w:r>
          </w:p>
        </w:tc>
        <w:tc>
          <w:tcPr>
            <w:tcW w:w="1256" w:type="dxa"/>
            <w:tcBorders>
              <w:top w:val="nil"/>
              <w:left w:val="nil"/>
              <w:bottom w:val="single" w:sz="4" w:space="0" w:color="auto"/>
              <w:right w:val="single" w:sz="4" w:space="0" w:color="auto"/>
            </w:tcBorders>
            <w:shd w:val="clear" w:color="auto" w:fill="auto"/>
            <w:noWrap/>
            <w:vAlign w:val="center"/>
            <w:hideMark/>
          </w:tcPr>
          <w:p w14:paraId="047167F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0DAECD4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060595A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29-29-01/056/2008-044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1F4BDDE0"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1973</w:t>
            </w:r>
          </w:p>
        </w:tc>
        <w:tc>
          <w:tcPr>
            <w:tcW w:w="1550" w:type="dxa"/>
            <w:tcBorders>
              <w:top w:val="nil"/>
              <w:left w:val="nil"/>
              <w:bottom w:val="single" w:sz="4" w:space="0" w:color="auto"/>
              <w:right w:val="single" w:sz="4" w:space="0" w:color="auto"/>
            </w:tcBorders>
            <w:shd w:val="clear" w:color="auto" w:fill="auto"/>
            <w:vAlign w:val="center"/>
            <w:hideMark/>
          </w:tcPr>
          <w:p w14:paraId="3C8B8D8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29:22:031501:93</w:t>
            </w:r>
          </w:p>
        </w:tc>
      </w:tr>
      <w:tr w:rsidR="00A05C90" w:rsidRPr="00146465" w14:paraId="441D2280" w14:textId="77777777" w:rsidTr="00E30584">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AD377A"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2.8</w:t>
            </w:r>
          </w:p>
        </w:tc>
        <w:tc>
          <w:tcPr>
            <w:tcW w:w="1560" w:type="dxa"/>
            <w:tcBorders>
              <w:top w:val="nil"/>
              <w:left w:val="nil"/>
              <w:bottom w:val="single" w:sz="4" w:space="0" w:color="auto"/>
              <w:right w:val="single" w:sz="4" w:space="0" w:color="auto"/>
            </w:tcBorders>
            <w:shd w:val="clear" w:color="auto" w:fill="auto"/>
            <w:vAlign w:val="center"/>
            <w:hideMark/>
          </w:tcPr>
          <w:p w14:paraId="2136100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Песколовки аэрируемые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32127633"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94D543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д. 65, стр. 24</w:t>
            </w:r>
          </w:p>
        </w:tc>
        <w:tc>
          <w:tcPr>
            <w:tcW w:w="870" w:type="dxa"/>
            <w:tcBorders>
              <w:top w:val="nil"/>
              <w:left w:val="nil"/>
              <w:bottom w:val="single" w:sz="4" w:space="0" w:color="auto"/>
              <w:right w:val="single" w:sz="4" w:space="0" w:color="auto"/>
            </w:tcBorders>
            <w:shd w:val="clear" w:color="auto" w:fill="auto"/>
            <w:vAlign w:val="center"/>
            <w:hideMark/>
          </w:tcPr>
          <w:p w14:paraId="76A401E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0040263</w:t>
            </w:r>
          </w:p>
        </w:tc>
        <w:tc>
          <w:tcPr>
            <w:tcW w:w="1256" w:type="dxa"/>
            <w:tcBorders>
              <w:top w:val="nil"/>
              <w:left w:val="nil"/>
              <w:bottom w:val="single" w:sz="4" w:space="0" w:color="auto"/>
              <w:right w:val="single" w:sz="4" w:space="0" w:color="auto"/>
            </w:tcBorders>
            <w:shd w:val="clear" w:color="auto" w:fill="auto"/>
            <w:noWrap/>
            <w:vAlign w:val="center"/>
            <w:hideMark/>
          </w:tcPr>
          <w:p w14:paraId="0CEA629A"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16D5535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10EAD639"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29-29-01/056/2008-045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1C29033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1973</w:t>
            </w:r>
          </w:p>
        </w:tc>
        <w:tc>
          <w:tcPr>
            <w:tcW w:w="1550" w:type="dxa"/>
            <w:tcBorders>
              <w:top w:val="nil"/>
              <w:left w:val="nil"/>
              <w:bottom w:val="single" w:sz="4" w:space="0" w:color="auto"/>
              <w:right w:val="single" w:sz="4" w:space="0" w:color="auto"/>
            </w:tcBorders>
            <w:shd w:val="clear" w:color="auto" w:fill="auto"/>
            <w:vAlign w:val="center"/>
            <w:hideMark/>
          </w:tcPr>
          <w:p w14:paraId="6C6D9C96"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29:22:031501:80</w:t>
            </w:r>
          </w:p>
        </w:tc>
      </w:tr>
      <w:tr w:rsidR="00A05C90" w:rsidRPr="00146465" w14:paraId="59A51051" w14:textId="77777777" w:rsidTr="00E30584">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C153A8"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2.9</w:t>
            </w:r>
          </w:p>
        </w:tc>
        <w:tc>
          <w:tcPr>
            <w:tcW w:w="1560" w:type="dxa"/>
            <w:tcBorders>
              <w:top w:val="nil"/>
              <w:left w:val="nil"/>
              <w:bottom w:val="single" w:sz="4" w:space="0" w:color="auto"/>
              <w:right w:val="single" w:sz="4" w:space="0" w:color="auto"/>
            </w:tcBorders>
            <w:shd w:val="clear" w:color="auto" w:fill="auto"/>
            <w:vAlign w:val="center"/>
            <w:hideMark/>
          </w:tcPr>
          <w:p w14:paraId="0FB30EA1"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Подпорная стенка (незавершенное строительство)</w:t>
            </w:r>
          </w:p>
        </w:tc>
        <w:tc>
          <w:tcPr>
            <w:tcW w:w="763" w:type="dxa"/>
            <w:tcBorders>
              <w:top w:val="nil"/>
              <w:left w:val="nil"/>
              <w:bottom w:val="single" w:sz="4" w:space="0" w:color="auto"/>
              <w:right w:val="single" w:sz="4" w:space="0" w:color="auto"/>
            </w:tcBorders>
            <w:shd w:val="clear" w:color="auto" w:fill="auto"/>
            <w:vAlign w:val="center"/>
            <w:hideMark/>
          </w:tcPr>
          <w:p w14:paraId="6344EB9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660FB78E"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д. 65, стр. 27</w:t>
            </w:r>
          </w:p>
        </w:tc>
        <w:tc>
          <w:tcPr>
            <w:tcW w:w="870" w:type="dxa"/>
            <w:tcBorders>
              <w:top w:val="nil"/>
              <w:left w:val="nil"/>
              <w:bottom w:val="single" w:sz="4" w:space="0" w:color="auto"/>
              <w:right w:val="single" w:sz="4" w:space="0" w:color="auto"/>
            </w:tcBorders>
            <w:shd w:val="clear" w:color="auto" w:fill="auto"/>
            <w:vAlign w:val="center"/>
            <w:hideMark/>
          </w:tcPr>
          <w:p w14:paraId="0401B46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0040264</w:t>
            </w:r>
          </w:p>
        </w:tc>
        <w:tc>
          <w:tcPr>
            <w:tcW w:w="1256" w:type="dxa"/>
            <w:tcBorders>
              <w:top w:val="nil"/>
              <w:left w:val="nil"/>
              <w:bottom w:val="single" w:sz="4" w:space="0" w:color="auto"/>
              <w:right w:val="single" w:sz="4" w:space="0" w:color="auto"/>
            </w:tcBorders>
            <w:shd w:val="clear" w:color="auto" w:fill="auto"/>
            <w:noWrap/>
            <w:vAlign w:val="center"/>
            <w:hideMark/>
          </w:tcPr>
          <w:p w14:paraId="5072A9E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59EC347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55A5B29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29-29-01/056/2008-067 от 16.07.2008</w:t>
            </w:r>
          </w:p>
        </w:tc>
        <w:tc>
          <w:tcPr>
            <w:tcW w:w="998" w:type="dxa"/>
            <w:tcBorders>
              <w:top w:val="nil"/>
              <w:left w:val="nil"/>
              <w:bottom w:val="single" w:sz="4" w:space="0" w:color="auto"/>
              <w:right w:val="single" w:sz="4" w:space="0" w:color="auto"/>
            </w:tcBorders>
            <w:shd w:val="clear" w:color="auto" w:fill="auto"/>
            <w:noWrap/>
            <w:vAlign w:val="center"/>
            <w:hideMark/>
          </w:tcPr>
          <w:p w14:paraId="50C214C4"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1973</w:t>
            </w:r>
          </w:p>
        </w:tc>
        <w:tc>
          <w:tcPr>
            <w:tcW w:w="1550" w:type="dxa"/>
            <w:tcBorders>
              <w:top w:val="nil"/>
              <w:left w:val="nil"/>
              <w:bottom w:val="single" w:sz="4" w:space="0" w:color="auto"/>
              <w:right w:val="single" w:sz="4" w:space="0" w:color="auto"/>
            </w:tcBorders>
            <w:shd w:val="clear" w:color="auto" w:fill="auto"/>
            <w:vAlign w:val="center"/>
            <w:hideMark/>
          </w:tcPr>
          <w:p w14:paraId="40A373F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29:22:031501:91</w:t>
            </w:r>
          </w:p>
        </w:tc>
      </w:tr>
      <w:tr w:rsidR="00A05C90" w:rsidRPr="00146465" w14:paraId="204E98B0" w14:textId="77777777" w:rsidTr="00E30584">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6FCCBE" w14:textId="77777777" w:rsidR="00A05C90" w:rsidRPr="00146465" w:rsidRDefault="00A05C90" w:rsidP="00A05C90">
            <w:pPr>
              <w:spacing w:after="0" w:line="240" w:lineRule="auto"/>
              <w:jc w:val="center"/>
              <w:outlineLvl w:val="0"/>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2.10</w:t>
            </w:r>
          </w:p>
        </w:tc>
        <w:tc>
          <w:tcPr>
            <w:tcW w:w="1560" w:type="dxa"/>
            <w:tcBorders>
              <w:top w:val="nil"/>
              <w:left w:val="nil"/>
              <w:bottom w:val="single" w:sz="4" w:space="0" w:color="auto"/>
              <w:right w:val="single" w:sz="4" w:space="0" w:color="auto"/>
            </w:tcBorders>
            <w:shd w:val="clear" w:color="auto" w:fill="auto"/>
            <w:vAlign w:val="center"/>
            <w:hideMark/>
          </w:tcPr>
          <w:p w14:paraId="580E5C4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Подъездная дорога к зданию решеток по ул. Кировская, 4</w:t>
            </w:r>
          </w:p>
        </w:tc>
        <w:tc>
          <w:tcPr>
            <w:tcW w:w="763" w:type="dxa"/>
            <w:tcBorders>
              <w:top w:val="nil"/>
              <w:left w:val="nil"/>
              <w:bottom w:val="single" w:sz="4" w:space="0" w:color="auto"/>
              <w:right w:val="single" w:sz="4" w:space="0" w:color="auto"/>
            </w:tcBorders>
            <w:shd w:val="clear" w:color="auto" w:fill="auto"/>
            <w:vAlign w:val="center"/>
            <w:hideMark/>
          </w:tcPr>
          <w:p w14:paraId="39F7060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54AF2C8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5F4B5BA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0040265</w:t>
            </w:r>
          </w:p>
        </w:tc>
        <w:tc>
          <w:tcPr>
            <w:tcW w:w="1256" w:type="dxa"/>
            <w:tcBorders>
              <w:top w:val="nil"/>
              <w:left w:val="nil"/>
              <w:bottom w:val="single" w:sz="4" w:space="0" w:color="auto"/>
              <w:right w:val="single" w:sz="4" w:space="0" w:color="auto"/>
            </w:tcBorders>
            <w:shd w:val="clear" w:color="auto" w:fill="auto"/>
            <w:noWrap/>
            <w:vAlign w:val="center"/>
            <w:hideMark/>
          </w:tcPr>
          <w:p w14:paraId="6907189C"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есть</w:t>
            </w:r>
          </w:p>
        </w:tc>
        <w:tc>
          <w:tcPr>
            <w:tcW w:w="1109" w:type="dxa"/>
            <w:tcBorders>
              <w:top w:val="nil"/>
              <w:left w:val="nil"/>
              <w:bottom w:val="single" w:sz="4" w:space="0" w:color="auto"/>
              <w:right w:val="single" w:sz="4" w:space="0" w:color="auto"/>
            </w:tcBorders>
            <w:shd w:val="clear" w:color="auto" w:fill="auto"/>
            <w:vAlign w:val="center"/>
            <w:hideMark/>
          </w:tcPr>
          <w:p w14:paraId="504812C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Договор-поручение от 08.04.1993, № б/</w:t>
            </w:r>
            <w:proofErr w:type="gramStart"/>
            <w:r w:rsidRPr="00146465">
              <w:rPr>
                <w:rFonts w:ascii="Times New Roman" w:eastAsia="Times New Roman" w:hAnsi="Times New Roman"/>
                <w:sz w:val="16"/>
                <w:szCs w:val="16"/>
                <w:lang w:eastAsia="ru-RU"/>
              </w:rPr>
              <w:t>н</w:t>
            </w:r>
            <w:proofErr w:type="gramEnd"/>
          </w:p>
        </w:tc>
        <w:tc>
          <w:tcPr>
            <w:tcW w:w="1051" w:type="dxa"/>
            <w:tcBorders>
              <w:top w:val="nil"/>
              <w:left w:val="nil"/>
              <w:bottom w:val="single" w:sz="4" w:space="0" w:color="auto"/>
              <w:right w:val="single" w:sz="4" w:space="0" w:color="auto"/>
            </w:tcBorders>
            <w:shd w:val="clear" w:color="auto" w:fill="auto"/>
            <w:vAlign w:val="center"/>
            <w:hideMark/>
          </w:tcPr>
          <w:p w14:paraId="7806458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29:22:031501:82-29/001/2018-1 от 30.03.2018</w:t>
            </w:r>
          </w:p>
        </w:tc>
        <w:tc>
          <w:tcPr>
            <w:tcW w:w="998" w:type="dxa"/>
            <w:tcBorders>
              <w:top w:val="nil"/>
              <w:left w:val="nil"/>
              <w:bottom w:val="single" w:sz="4" w:space="0" w:color="auto"/>
              <w:right w:val="single" w:sz="4" w:space="0" w:color="auto"/>
            </w:tcBorders>
            <w:shd w:val="clear" w:color="auto" w:fill="auto"/>
            <w:noWrap/>
            <w:vAlign w:val="center"/>
            <w:hideMark/>
          </w:tcPr>
          <w:p w14:paraId="23A5F39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1973</w:t>
            </w:r>
          </w:p>
        </w:tc>
        <w:tc>
          <w:tcPr>
            <w:tcW w:w="1550" w:type="dxa"/>
            <w:tcBorders>
              <w:top w:val="nil"/>
              <w:left w:val="nil"/>
              <w:bottom w:val="single" w:sz="4" w:space="0" w:color="auto"/>
              <w:right w:val="single" w:sz="4" w:space="0" w:color="auto"/>
            </w:tcBorders>
            <w:shd w:val="clear" w:color="auto" w:fill="auto"/>
            <w:vAlign w:val="center"/>
            <w:hideMark/>
          </w:tcPr>
          <w:p w14:paraId="307F578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29:22:031501:82</w:t>
            </w:r>
          </w:p>
        </w:tc>
      </w:tr>
      <w:tr w:rsidR="00A05C90" w:rsidRPr="00146465" w14:paraId="0DC2D87A" w14:textId="77777777" w:rsidTr="00E30584">
        <w:trPr>
          <w:trHeight w:val="5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4450F6" w14:textId="77777777" w:rsidR="00A05C90" w:rsidRPr="00146465" w:rsidRDefault="00A05C90" w:rsidP="00A05C90">
            <w:pPr>
              <w:spacing w:after="0" w:line="240" w:lineRule="auto"/>
              <w:jc w:val="center"/>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14:paraId="11E2A99D" w14:textId="77777777" w:rsidR="00A05C90" w:rsidRPr="00146465" w:rsidRDefault="00A05C90" w:rsidP="00A05C90">
            <w:pPr>
              <w:spacing w:after="0" w:line="240" w:lineRule="auto"/>
              <w:rPr>
                <w:rFonts w:ascii="Times New Roman" w:eastAsia="Times New Roman" w:hAnsi="Times New Roman"/>
                <w:b/>
                <w:bCs/>
                <w:sz w:val="16"/>
                <w:szCs w:val="16"/>
                <w:lang w:eastAsia="ru-RU"/>
              </w:rPr>
            </w:pPr>
            <w:r w:rsidRPr="00146465">
              <w:rPr>
                <w:rFonts w:ascii="Times New Roman" w:eastAsia="Times New Roman" w:hAnsi="Times New Roman"/>
                <w:b/>
                <w:bCs/>
                <w:sz w:val="16"/>
                <w:szCs w:val="16"/>
                <w:lang w:eastAsia="ru-RU"/>
              </w:rPr>
              <w:t>Имущество, приобретенное по договору купли-продажи от 28.06.2018</w:t>
            </w:r>
          </w:p>
        </w:tc>
        <w:tc>
          <w:tcPr>
            <w:tcW w:w="763" w:type="dxa"/>
            <w:tcBorders>
              <w:top w:val="nil"/>
              <w:left w:val="nil"/>
              <w:bottom w:val="single" w:sz="4" w:space="0" w:color="auto"/>
              <w:right w:val="single" w:sz="4" w:space="0" w:color="auto"/>
            </w:tcBorders>
            <w:shd w:val="clear" w:color="auto" w:fill="auto"/>
            <w:vAlign w:val="center"/>
            <w:hideMark/>
          </w:tcPr>
          <w:p w14:paraId="3F91A103"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99" w:type="dxa"/>
            <w:tcBorders>
              <w:top w:val="nil"/>
              <w:left w:val="nil"/>
              <w:bottom w:val="single" w:sz="4" w:space="0" w:color="auto"/>
              <w:right w:val="single" w:sz="4" w:space="0" w:color="auto"/>
            </w:tcBorders>
            <w:shd w:val="clear" w:color="auto" w:fill="auto"/>
            <w:vAlign w:val="center"/>
            <w:hideMark/>
          </w:tcPr>
          <w:p w14:paraId="50DACAAD"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749E3FD6"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256" w:type="dxa"/>
            <w:tcBorders>
              <w:top w:val="nil"/>
              <w:left w:val="nil"/>
              <w:bottom w:val="single" w:sz="4" w:space="0" w:color="auto"/>
              <w:right w:val="single" w:sz="4" w:space="0" w:color="auto"/>
            </w:tcBorders>
            <w:shd w:val="clear" w:color="auto" w:fill="auto"/>
            <w:noWrap/>
            <w:vAlign w:val="center"/>
            <w:hideMark/>
          </w:tcPr>
          <w:p w14:paraId="7603F1A5"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105A3F5B"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051" w:type="dxa"/>
            <w:tcBorders>
              <w:top w:val="nil"/>
              <w:left w:val="nil"/>
              <w:bottom w:val="single" w:sz="4" w:space="0" w:color="auto"/>
              <w:right w:val="single" w:sz="4" w:space="0" w:color="auto"/>
            </w:tcBorders>
            <w:shd w:val="clear" w:color="auto" w:fill="auto"/>
            <w:vAlign w:val="center"/>
            <w:hideMark/>
          </w:tcPr>
          <w:p w14:paraId="713D35A3"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543F952A" w14:textId="77777777" w:rsidR="00A05C90" w:rsidRPr="00146465" w:rsidRDefault="00A05C90" w:rsidP="00A05C90">
            <w:pPr>
              <w:spacing w:after="0" w:line="240" w:lineRule="auto"/>
              <w:jc w:val="center"/>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64A5C47" w14:textId="77777777" w:rsidR="00A05C90" w:rsidRPr="00146465" w:rsidRDefault="00A05C90" w:rsidP="00A05C90">
            <w:pPr>
              <w:spacing w:after="0" w:line="240" w:lineRule="auto"/>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1D4801D" w14:textId="77777777" w:rsidTr="00E30584">
        <w:trPr>
          <w:trHeight w:val="9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F77B25"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lastRenderedPageBreak/>
              <w:t>3.1</w:t>
            </w:r>
          </w:p>
        </w:tc>
        <w:tc>
          <w:tcPr>
            <w:tcW w:w="1560" w:type="dxa"/>
            <w:tcBorders>
              <w:top w:val="nil"/>
              <w:left w:val="nil"/>
              <w:bottom w:val="single" w:sz="4" w:space="0" w:color="auto"/>
              <w:right w:val="single" w:sz="4" w:space="0" w:color="auto"/>
            </w:tcBorders>
            <w:shd w:val="clear" w:color="auto" w:fill="auto"/>
            <w:vAlign w:val="center"/>
            <w:hideMark/>
          </w:tcPr>
          <w:p w14:paraId="5F3BDE1B" w14:textId="77777777" w:rsidR="00A05C90" w:rsidRPr="00146465" w:rsidRDefault="00A05C90" w:rsidP="00A05C90">
            <w:pPr>
              <w:spacing w:after="240" w:line="240" w:lineRule="auto"/>
              <w:outlineLvl w:val="0"/>
              <w:rPr>
                <w:rFonts w:ascii="Times New Roman" w:eastAsia="Times New Roman" w:hAnsi="Times New Roman"/>
                <w:color w:val="000000"/>
                <w:sz w:val="16"/>
                <w:szCs w:val="16"/>
                <w:lang w:eastAsia="ru-RU"/>
              </w:rPr>
            </w:pPr>
            <w:r w:rsidRPr="00146465">
              <w:rPr>
                <w:rFonts w:ascii="Times New Roman" w:eastAsia="Times New Roman" w:hAnsi="Times New Roman"/>
                <w:color w:val="000000"/>
                <w:sz w:val="16"/>
                <w:szCs w:val="16"/>
                <w:lang w:eastAsia="ru-RU"/>
              </w:rPr>
              <w:t>Комплексный тепловой пункт с оборудованием</w:t>
            </w:r>
            <w:r w:rsidR="00657379">
              <w:rPr>
                <w:rFonts w:ascii="Times New Roman" w:eastAsia="Times New Roman" w:hAnsi="Times New Roman"/>
                <w:color w:val="000000"/>
                <w:sz w:val="16"/>
                <w:szCs w:val="16"/>
                <w:lang w:eastAsia="ru-RU"/>
              </w:rPr>
              <w:t xml:space="preserve"> </w:t>
            </w:r>
            <w:r w:rsidR="00657379" w:rsidRPr="00657379">
              <w:rPr>
                <w:rFonts w:ascii="Times New Roman" w:eastAsia="Times New Roman" w:hAnsi="Times New Roman"/>
                <w:color w:val="000000"/>
                <w:sz w:val="16"/>
                <w:szCs w:val="16"/>
                <w:lang w:eastAsia="ru-RU"/>
              </w:rPr>
              <w:t>(не является объектом недвижимости)</w:t>
            </w:r>
          </w:p>
        </w:tc>
        <w:tc>
          <w:tcPr>
            <w:tcW w:w="763" w:type="dxa"/>
            <w:tcBorders>
              <w:top w:val="nil"/>
              <w:left w:val="nil"/>
              <w:bottom w:val="single" w:sz="4" w:space="0" w:color="auto"/>
              <w:right w:val="single" w:sz="4" w:space="0" w:color="auto"/>
            </w:tcBorders>
            <w:shd w:val="clear" w:color="auto" w:fill="auto"/>
            <w:vAlign w:val="center"/>
            <w:hideMark/>
          </w:tcPr>
          <w:p w14:paraId="16C49D55" w14:textId="77777777" w:rsidR="00A05C90" w:rsidRPr="00146465" w:rsidRDefault="00A05C90" w:rsidP="00A05C90">
            <w:pPr>
              <w:spacing w:after="0" w:line="240" w:lineRule="auto"/>
              <w:jc w:val="center"/>
              <w:outlineLvl w:val="0"/>
              <w:rPr>
                <w:rFonts w:ascii="Times New Roman" w:eastAsia="Times New Roman" w:hAnsi="Times New Roman"/>
                <w:b/>
                <w:bCs/>
                <w:color w:val="000000"/>
                <w:sz w:val="16"/>
                <w:szCs w:val="16"/>
                <w:lang w:eastAsia="ru-RU"/>
              </w:rPr>
            </w:pPr>
            <w:r w:rsidRPr="00146465">
              <w:rPr>
                <w:rFonts w:ascii="Times New Roman" w:eastAsia="Times New Roman" w:hAnsi="Times New Roman"/>
                <w:b/>
                <w:bCs/>
                <w:color w:val="000000"/>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FD49275"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ул. Ильича, д.65</w:t>
            </w:r>
          </w:p>
        </w:tc>
        <w:tc>
          <w:tcPr>
            <w:tcW w:w="870" w:type="dxa"/>
            <w:tcBorders>
              <w:top w:val="nil"/>
              <w:left w:val="nil"/>
              <w:bottom w:val="single" w:sz="4" w:space="0" w:color="auto"/>
              <w:right w:val="single" w:sz="4" w:space="0" w:color="auto"/>
            </w:tcBorders>
            <w:shd w:val="clear" w:color="auto" w:fill="auto"/>
            <w:vAlign w:val="center"/>
            <w:hideMark/>
          </w:tcPr>
          <w:p w14:paraId="69035E67"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8740</w:t>
            </w:r>
          </w:p>
        </w:tc>
        <w:tc>
          <w:tcPr>
            <w:tcW w:w="1256" w:type="dxa"/>
            <w:tcBorders>
              <w:top w:val="nil"/>
              <w:left w:val="nil"/>
              <w:bottom w:val="single" w:sz="4" w:space="0" w:color="auto"/>
              <w:right w:val="single" w:sz="4" w:space="0" w:color="auto"/>
            </w:tcBorders>
            <w:shd w:val="clear" w:color="auto" w:fill="auto"/>
            <w:noWrap/>
            <w:vAlign w:val="center"/>
            <w:hideMark/>
          </w:tcPr>
          <w:p w14:paraId="414995B2"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p>
        </w:tc>
        <w:tc>
          <w:tcPr>
            <w:tcW w:w="1109" w:type="dxa"/>
            <w:tcBorders>
              <w:top w:val="nil"/>
              <w:left w:val="nil"/>
              <w:bottom w:val="single" w:sz="4" w:space="0" w:color="auto"/>
              <w:right w:val="single" w:sz="4" w:space="0" w:color="auto"/>
            </w:tcBorders>
            <w:shd w:val="clear" w:color="auto" w:fill="auto"/>
            <w:vAlign w:val="center"/>
            <w:hideMark/>
          </w:tcPr>
          <w:p w14:paraId="3F00A64E"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xml:space="preserve">Договор купли продажи от 28.06.2018 г., акт приема передачи к </w:t>
            </w:r>
            <w:r w:rsidR="00630D74" w:rsidRPr="00146465">
              <w:rPr>
                <w:rFonts w:ascii="Times New Roman" w:eastAsia="Times New Roman" w:hAnsi="Times New Roman"/>
                <w:sz w:val="16"/>
                <w:szCs w:val="16"/>
                <w:lang w:eastAsia="ru-RU"/>
              </w:rPr>
              <w:t>договору</w:t>
            </w:r>
            <w:r w:rsidRPr="00146465">
              <w:rPr>
                <w:rFonts w:ascii="Times New Roman" w:eastAsia="Times New Roman" w:hAnsi="Times New Roman"/>
                <w:sz w:val="16"/>
                <w:szCs w:val="16"/>
                <w:lang w:eastAsia="ru-RU"/>
              </w:rPr>
              <w:t xml:space="preserve"> купли продажи лот № 1 20180716 (1) от 19.07.2018 г.</w:t>
            </w:r>
          </w:p>
        </w:tc>
        <w:tc>
          <w:tcPr>
            <w:tcW w:w="1051" w:type="dxa"/>
            <w:tcBorders>
              <w:top w:val="nil"/>
              <w:left w:val="nil"/>
              <w:bottom w:val="single" w:sz="4" w:space="0" w:color="auto"/>
              <w:right w:val="single" w:sz="4" w:space="0" w:color="auto"/>
            </w:tcBorders>
            <w:shd w:val="clear" w:color="auto" w:fill="auto"/>
            <w:vAlign w:val="center"/>
            <w:hideMark/>
          </w:tcPr>
          <w:p w14:paraId="16F8D39B"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62DAAFE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1976</w:t>
            </w:r>
          </w:p>
        </w:tc>
        <w:tc>
          <w:tcPr>
            <w:tcW w:w="1550" w:type="dxa"/>
            <w:tcBorders>
              <w:top w:val="nil"/>
              <w:left w:val="nil"/>
              <w:bottom w:val="single" w:sz="4" w:space="0" w:color="auto"/>
              <w:right w:val="single" w:sz="4" w:space="0" w:color="auto"/>
            </w:tcBorders>
            <w:shd w:val="clear" w:color="auto" w:fill="auto"/>
            <w:vAlign w:val="center"/>
            <w:hideMark/>
          </w:tcPr>
          <w:p w14:paraId="7A9B45DF"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4827F6BA" w14:textId="77777777" w:rsidTr="00E30584">
        <w:trPr>
          <w:trHeight w:val="5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43950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3.2</w:t>
            </w:r>
          </w:p>
        </w:tc>
        <w:tc>
          <w:tcPr>
            <w:tcW w:w="1560" w:type="dxa"/>
            <w:tcBorders>
              <w:top w:val="nil"/>
              <w:left w:val="nil"/>
              <w:bottom w:val="single" w:sz="4" w:space="0" w:color="auto"/>
              <w:right w:val="single" w:sz="4" w:space="0" w:color="auto"/>
            </w:tcBorders>
            <w:shd w:val="clear" w:color="auto" w:fill="auto"/>
            <w:vAlign w:val="center"/>
            <w:hideMark/>
          </w:tcPr>
          <w:p w14:paraId="7BB8113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Электросиловые кабельные сети 8000 м (не является объектом недвижимости)</w:t>
            </w:r>
          </w:p>
        </w:tc>
        <w:tc>
          <w:tcPr>
            <w:tcW w:w="763" w:type="dxa"/>
            <w:tcBorders>
              <w:top w:val="nil"/>
              <w:left w:val="nil"/>
              <w:bottom w:val="single" w:sz="4" w:space="0" w:color="auto"/>
              <w:right w:val="single" w:sz="4" w:space="0" w:color="auto"/>
            </w:tcBorders>
            <w:shd w:val="clear" w:color="auto" w:fill="auto"/>
            <w:vAlign w:val="center"/>
            <w:hideMark/>
          </w:tcPr>
          <w:p w14:paraId="5F7A551B" w14:textId="77777777" w:rsidR="00A05C90" w:rsidRPr="00146465" w:rsidRDefault="00A05C90" w:rsidP="00A05C90">
            <w:pPr>
              <w:spacing w:after="0" w:line="240" w:lineRule="auto"/>
              <w:jc w:val="center"/>
              <w:outlineLvl w:val="0"/>
              <w:rPr>
                <w:rFonts w:ascii="Times New Roman" w:eastAsia="Times New Roman" w:hAnsi="Times New Roman"/>
                <w:b/>
                <w:bCs/>
                <w:color w:val="000000"/>
                <w:sz w:val="16"/>
                <w:szCs w:val="16"/>
                <w:lang w:eastAsia="ru-RU"/>
              </w:rPr>
            </w:pPr>
            <w:r w:rsidRPr="00146465">
              <w:rPr>
                <w:rFonts w:ascii="Times New Roman" w:eastAsia="Times New Roman" w:hAnsi="Times New Roman"/>
                <w:b/>
                <w:bCs/>
                <w:color w:val="000000"/>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731FE81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2A16A64D"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8450</w:t>
            </w:r>
          </w:p>
        </w:tc>
        <w:tc>
          <w:tcPr>
            <w:tcW w:w="1256" w:type="dxa"/>
            <w:tcBorders>
              <w:top w:val="nil"/>
              <w:left w:val="nil"/>
              <w:bottom w:val="single" w:sz="4" w:space="0" w:color="auto"/>
              <w:right w:val="single" w:sz="4" w:space="0" w:color="auto"/>
            </w:tcBorders>
            <w:shd w:val="clear" w:color="auto" w:fill="auto"/>
            <w:vAlign w:val="center"/>
            <w:hideMark/>
          </w:tcPr>
          <w:p w14:paraId="41F68E72"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2AC38747"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r w:rsidR="003E0A0D" w:rsidRPr="003E0A0D">
              <w:rPr>
                <w:rFonts w:ascii="Times New Roman" w:eastAsia="Times New Roman" w:hAnsi="Times New Roman"/>
                <w:sz w:val="16"/>
                <w:szCs w:val="16"/>
                <w:lang w:eastAsia="ru-RU"/>
              </w:rPr>
              <w:t>Договор купли продажи от 28.06.2018 г., акт приема передачи к договору купли продажи лот № 1 20180716 (1) от 19.07.2018</w:t>
            </w:r>
          </w:p>
        </w:tc>
        <w:tc>
          <w:tcPr>
            <w:tcW w:w="1051" w:type="dxa"/>
            <w:tcBorders>
              <w:top w:val="nil"/>
              <w:left w:val="nil"/>
              <w:bottom w:val="single" w:sz="4" w:space="0" w:color="auto"/>
              <w:right w:val="single" w:sz="4" w:space="0" w:color="auto"/>
            </w:tcBorders>
            <w:shd w:val="clear" w:color="auto" w:fill="auto"/>
            <w:vAlign w:val="center"/>
            <w:hideMark/>
          </w:tcPr>
          <w:p w14:paraId="2A297CC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14A554F6"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25B9135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7760E654" w14:textId="77777777" w:rsidTr="00E30584">
        <w:trPr>
          <w:trHeight w:val="92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311CA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3.3</w:t>
            </w:r>
          </w:p>
        </w:tc>
        <w:tc>
          <w:tcPr>
            <w:tcW w:w="1560" w:type="dxa"/>
            <w:tcBorders>
              <w:top w:val="nil"/>
              <w:left w:val="nil"/>
              <w:bottom w:val="single" w:sz="4" w:space="0" w:color="auto"/>
              <w:right w:val="single" w:sz="4" w:space="0" w:color="auto"/>
            </w:tcBorders>
            <w:shd w:val="clear" w:color="auto" w:fill="auto"/>
            <w:vAlign w:val="center"/>
            <w:hideMark/>
          </w:tcPr>
          <w:p w14:paraId="37251FC4"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Трубопровод горячей воды от воздуходувной станции (не является объектом недвижимости)</w:t>
            </w:r>
          </w:p>
        </w:tc>
        <w:tc>
          <w:tcPr>
            <w:tcW w:w="763" w:type="dxa"/>
            <w:tcBorders>
              <w:top w:val="nil"/>
              <w:left w:val="nil"/>
              <w:bottom w:val="single" w:sz="4" w:space="0" w:color="auto"/>
              <w:right w:val="single" w:sz="4" w:space="0" w:color="auto"/>
            </w:tcBorders>
            <w:shd w:val="clear" w:color="auto" w:fill="auto"/>
            <w:vAlign w:val="center"/>
            <w:hideMark/>
          </w:tcPr>
          <w:p w14:paraId="264067AA" w14:textId="77777777" w:rsidR="00A05C90" w:rsidRPr="00146465" w:rsidRDefault="00A05C90" w:rsidP="00A05C90">
            <w:pPr>
              <w:spacing w:after="0" w:line="240" w:lineRule="auto"/>
              <w:jc w:val="center"/>
              <w:outlineLvl w:val="0"/>
              <w:rPr>
                <w:rFonts w:ascii="Times New Roman" w:eastAsia="Times New Roman" w:hAnsi="Times New Roman"/>
                <w:b/>
                <w:bCs/>
                <w:color w:val="000000"/>
                <w:sz w:val="16"/>
                <w:szCs w:val="16"/>
                <w:lang w:eastAsia="ru-RU"/>
              </w:rPr>
            </w:pPr>
            <w:r w:rsidRPr="00146465">
              <w:rPr>
                <w:rFonts w:ascii="Times New Roman" w:eastAsia="Times New Roman" w:hAnsi="Times New Roman"/>
                <w:b/>
                <w:bCs/>
                <w:color w:val="000000"/>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0FD5A6D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26E8E41"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8453</w:t>
            </w:r>
          </w:p>
        </w:tc>
        <w:tc>
          <w:tcPr>
            <w:tcW w:w="1256" w:type="dxa"/>
            <w:tcBorders>
              <w:top w:val="nil"/>
              <w:left w:val="nil"/>
              <w:bottom w:val="single" w:sz="4" w:space="0" w:color="auto"/>
              <w:right w:val="single" w:sz="4" w:space="0" w:color="auto"/>
            </w:tcBorders>
            <w:shd w:val="clear" w:color="auto" w:fill="auto"/>
            <w:vAlign w:val="center"/>
            <w:hideMark/>
          </w:tcPr>
          <w:p w14:paraId="365408A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50DD2C5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r w:rsidR="003E0A0D" w:rsidRPr="003E0A0D">
              <w:rPr>
                <w:rFonts w:ascii="Times New Roman" w:eastAsia="Times New Roman" w:hAnsi="Times New Roman"/>
                <w:sz w:val="16"/>
                <w:szCs w:val="16"/>
                <w:lang w:eastAsia="ru-RU"/>
              </w:rPr>
              <w:t>Договор купли продажи от 28.06.2018 г., акт приема передачи к договору купли продажи лот № 1 20180716 (1) от 19.07.2018</w:t>
            </w:r>
          </w:p>
        </w:tc>
        <w:tc>
          <w:tcPr>
            <w:tcW w:w="1051" w:type="dxa"/>
            <w:tcBorders>
              <w:top w:val="nil"/>
              <w:left w:val="nil"/>
              <w:bottom w:val="single" w:sz="4" w:space="0" w:color="auto"/>
              <w:right w:val="single" w:sz="4" w:space="0" w:color="auto"/>
            </w:tcBorders>
            <w:shd w:val="clear" w:color="auto" w:fill="auto"/>
            <w:vAlign w:val="center"/>
            <w:hideMark/>
          </w:tcPr>
          <w:p w14:paraId="4FF9C8A3"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3C92EB4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6B5A0439"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A05C90" w:rsidRPr="00146465" w14:paraId="34F1C556" w14:textId="77777777" w:rsidTr="003E0A0D">
        <w:trPr>
          <w:trHeight w:val="92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712CC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3.4</w:t>
            </w:r>
          </w:p>
        </w:tc>
        <w:tc>
          <w:tcPr>
            <w:tcW w:w="1560" w:type="dxa"/>
            <w:tcBorders>
              <w:top w:val="nil"/>
              <w:left w:val="nil"/>
              <w:bottom w:val="single" w:sz="4" w:space="0" w:color="auto"/>
              <w:right w:val="single" w:sz="4" w:space="0" w:color="auto"/>
            </w:tcBorders>
            <w:shd w:val="clear" w:color="auto" w:fill="auto"/>
            <w:vAlign w:val="center"/>
            <w:hideMark/>
          </w:tcPr>
          <w:p w14:paraId="1FD0EAA0"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Внешние теплосети (не являются объектами недвижимости)</w:t>
            </w:r>
          </w:p>
        </w:tc>
        <w:tc>
          <w:tcPr>
            <w:tcW w:w="763" w:type="dxa"/>
            <w:tcBorders>
              <w:top w:val="nil"/>
              <w:left w:val="nil"/>
              <w:bottom w:val="single" w:sz="4" w:space="0" w:color="auto"/>
              <w:right w:val="single" w:sz="4" w:space="0" w:color="auto"/>
            </w:tcBorders>
            <w:shd w:val="clear" w:color="auto" w:fill="auto"/>
            <w:vAlign w:val="center"/>
            <w:hideMark/>
          </w:tcPr>
          <w:p w14:paraId="2CC5C568" w14:textId="77777777" w:rsidR="00A05C90" w:rsidRPr="00146465" w:rsidRDefault="00A05C90" w:rsidP="00A05C90">
            <w:pPr>
              <w:spacing w:after="0" w:line="240" w:lineRule="auto"/>
              <w:jc w:val="center"/>
              <w:outlineLvl w:val="0"/>
              <w:rPr>
                <w:rFonts w:ascii="Times New Roman" w:eastAsia="Times New Roman" w:hAnsi="Times New Roman"/>
                <w:b/>
                <w:bCs/>
                <w:color w:val="000000"/>
                <w:sz w:val="16"/>
                <w:szCs w:val="16"/>
                <w:lang w:eastAsia="ru-RU"/>
              </w:rPr>
            </w:pPr>
            <w:r w:rsidRPr="00146465">
              <w:rPr>
                <w:rFonts w:ascii="Times New Roman" w:eastAsia="Times New Roman" w:hAnsi="Times New Roman"/>
                <w:b/>
                <w:bCs/>
                <w:color w:val="000000"/>
                <w:sz w:val="16"/>
                <w:szCs w:val="16"/>
                <w:lang w:eastAsia="ru-RU"/>
              </w:rPr>
              <w:t>1</w:t>
            </w:r>
          </w:p>
        </w:tc>
        <w:tc>
          <w:tcPr>
            <w:tcW w:w="899" w:type="dxa"/>
            <w:tcBorders>
              <w:top w:val="nil"/>
              <w:left w:val="nil"/>
              <w:bottom w:val="single" w:sz="4" w:space="0" w:color="auto"/>
              <w:right w:val="single" w:sz="4" w:space="0" w:color="auto"/>
            </w:tcBorders>
            <w:shd w:val="clear" w:color="auto" w:fill="auto"/>
            <w:vAlign w:val="center"/>
            <w:hideMark/>
          </w:tcPr>
          <w:p w14:paraId="3A32F2FC"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4FA07CF8"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8741</w:t>
            </w:r>
          </w:p>
        </w:tc>
        <w:tc>
          <w:tcPr>
            <w:tcW w:w="1256" w:type="dxa"/>
            <w:tcBorders>
              <w:top w:val="nil"/>
              <w:left w:val="nil"/>
              <w:bottom w:val="single" w:sz="4" w:space="0" w:color="auto"/>
              <w:right w:val="single" w:sz="4" w:space="0" w:color="auto"/>
            </w:tcBorders>
            <w:shd w:val="clear" w:color="auto" w:fill="auto"/>
            <w:vAlign w:val="center"/>
            <w:hideMark/>
          </w:tcPr>
          <w:p w14:paraId="5AE7249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14:paraId="707471CD"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r w:rsidR="003E0A0D" w:rsidRPr="003E0A0D">
              <w:rPr>
                <w:rFonts w:ascii="Times New Roman" w:eastAsia="Times New Roman" w:hAnsi="Times New Roman"/>
                <w:sz w:val="16"/>
                <w:szCs w:val="16"/>
                <w:lang w:eastAsia="ru-RU"/>
              </w:rPr>
              <w:t>Договор купли продажи от 28.06.2018 г., акт приема передачи к договору купли продажи лот № 1 20180716 (1) от 19.07.2018</w:t>
            </w:r>
          </w:p>
        </w:tc>
        <w:tc>
          <w:tcPr>
            <w:tcW w:w="1051" w:type="dxa"/>
            <w:tcBorders>
              <w:top w:val="nil"/>
              <w:left w:val="nil"/>
              <w:bottom w:val="single" w:sz="4" w:space="0" w:color="auto"/>
              <w:right w:val="single" w:sz="4" w:space="0" w:color="auto"/>
            </w:tcBorders>
            <w:shd w:val="clear" w:color="auto" w:fill="auto"/>
            <w:vAlign w:val="center"/>
            <w:hideMark/>
          </w:tcPr>
          <w:p w14:paraId="3E3EAC5A"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0566BB4F" w14:textId="77777777" w:rsidR="00A05C90" w:rsidRPr="00146465" w:rsidRDefault="00A05C90" w:rsidP="00A05C90">
            <w:pPr>
              <w:spacing w:after="0" w:line="240" w:lineRule="auto"/>
              <w:jc w:val="center"/>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14:paraId="512C8B88" w14:textId="77777777" w:rsidR="00A05C90" w:rsidRPr="00146465" w:rsidRDefault="00A05C90" w:rsidP="00A05C90">
            <w:pPr>
              <w:spacing w:after="0" w:line="240" w:lineRule="auto"/>
              <w:outlineLvl w:val="0"/>
              <w:rPr>
                <w:rFonts w:ascii="Times New Roman" w:eastAsia="Times New Roman" w:hAnsi="Times New Roman"/>
                <w:sz w:val="16"/>
                <w:szCs w:val="16"/>
                <w:lang w:eastAsia="ru-RU"/>
              </w:rPr>
            </w:pPr>
            <w:r w:rsidRPr="00146465">
              <w:rPr>
                <w:rFonts w:ascii="Times New Roman" w:eastAsia="Times New Roman" w:hAnsi="Times New Roman"/>
                <w:sz w:val="16"/>
                <w:szCs w:val="16"/>
                <w:lang w:eastAsia="ru-RU"/>
              </w:rPr>
              <w:t> </w:t>
            </w:r>
          </w:p>
        </w:tc>
      </w:tr>
      <w:tr w:rsidR="003E0A0D" w:rsidRPr="00146465" w14:paraId="457F7E6A" w14:textId="77777777" w:rsidTr="003E0A0D">
        <w:trPr>
          <w:trHeight w:val="92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A2C416B" w14:textId="77777777" w:rsidR="003E0A0D" w:rsidRPr="003E0A0D" w:rsidRDefault="003E0A0D" w:rsidP="003E0A0D">
            <w:pPr>
              <w:spacing w:after="0" w:line="240" w:lineRule="auto"/>
              <w:jc w:val="center"/>
              <w:outlineLvl w:val="0"/>
              <w:rPr>
                <w:rFonts w:ascii="Times New Roman" w:eastAsia="Times New Roman" w:hAnsi="Times New Roman"/>
                <w:sz w:val="16"/>
                <w:szCs w:val="16"/>
                <w:lang w:eastAsia="ru-RU"/>
              </w:rPr>
            </w:pPr>
            <w:r w:rsidRPr="003E0A0D">
              <w:rPr>
                <w:rFonts w:ascii="Times New Roman" w:hAnsi="Times New Roman"/>
                <w:sz w:val="16"/>
                <w:szCs w:val="16"/>
              </w:rPr>
              <w:t>3.5</w:t>
            </w:r>
          </w:p>
        </w:tc>
        <w:tc>
          <w:tcPr>
            <w:tcW w:w="1560" w:type="dxa"/>
            <w:tcBorders>
              <w:top w:val="single" w:sz="4" w:space="0" w:color="auto"/>
              <w:left w:val="nil"/>
              <w:bottom w:val="single" w:sz="4" w:space="0" w:color="auto"/>
              <w:right w:val="single" w:sz="4" w:space="0" w:color="auto"/>
            </w:tcBorders>
            <w:shd w:val="clear" w:color="auto" w:fill="auto"/>
          </w:tcPr>
          <w:p w14:paraId="4ED68328" w14:textId="77777777" w:rsidR="003E0A0D" w:rsidRPr="003E0A0D" w:rsidRDefault="003E0A0D" w:rsidP="003E0A0D">
            <w:pPr>
              <w:spacing w:after="0" w:line="240" w:lineRule="auto"/>
              <w:outlineLvl w:val="0"/>
              <w:rPr>
                <w:rFonts w:ascii="Times New Roman" w:eastAsia="Times New Roman" w:hAnsi="Times New Roman"/>
                <w:sz w:val="16"/>
                <w:szCs w:val="16"/>
                <w:lang w:eastAsia="ru-RU"/>
              </w:rPr>
            </w:pPr>
            <w:r w:rsidRPr="003E0A0D">
              <w:rPr>
                <w:rFonts w:ascii="Times New Roman" w:hAnsi="Times New Roman"/>
                <w:sz w:val="16"/>
                <w:szCs w:val="16"/>
              </w:rPr>
              <w:t>Хранилище малоопасных промышленных отходов (не является объектом недвижимости)</w:t>
            </w:r>
          </w:p>
        </w:tc>
        <w:tc>
          <w:tcPr>
            <w:tcW w:w="763" w:type="dxa"/>
            <w:tcBorders>
              <w:top w:val="single" w:sz="4" w:space="0" w:color="auto"/>
              <w:left w:val="nil"/>
              <w:bottom w:val="single" w:sz="4" w:space="0" w:color="auto"/>
              <w:right w:val="single" w:sz="4" w:space="0" w:color="auto"/>
            </w:tcBorders>
            <w:shd w:val="clear" w:color="auto" w:fill="auto"/>
          </w:tcPr>
          <w:p w14:paraId="167274D8" w14:textId="77777777" w:rsidR="003E0A0D" w:rsidRPr="003E0A0D" w:rsidRDefault="003E0A0D" w:rsidP="003E0A0D">
            <w:pPr>
              <w:spacing w:after="0" w:line="240" w:lineRule="auto"/>
              <w:jc w:val="center"/>
              <w:outlineLvl w:val="0"/>
              <w:rPr>
                <w:rFonts w:ascii="Times New Roman" w:eastAsia="Times New Roman" w:hAnsi="Times New Roman"/>
                <w:b/>
                <w:bCs/>
                <w:color w:val="000000"/>
                <w:sz w:val="16"/>
                <w:szCs w:val="16"/>
                <w:lang w:eastAsia="ru-RU"/>
              </w:rPr>
            </w:pPr>
            <w:r w:rsidRPr="003E0A0D">
              <w:rPr>
                <w:rFonts w:ascii="Times New Roman" w:hAnsi="Times New Roman"/>
                <w:sz w:val="16"/>
                <w:szCs w:val="16"/>
              </w:rPr>
              <w:t>1</w:t>
            </w:r>
          </w:p>
        </w:tc>
        <w:tc>
          <w:tcPr>
            <w:tcW w:w="899" w:type="dxa"/>
            <w:tcBorders>
              <w:top w:val="single" w:sz="4" w:space="0" w:color="auto"/>
              <w:left w:val="nil"/>
              <w:bottom w:val="single" w:sz="4" w:space="0" w:color="auto"/>
              <w:right w:val="single" w:sz="4" w:space="0" w:color="auto"/>
            </w:tcBorders>
            <w:shd w:val="clear" w:color="auto" w:fill="auto"/>
          </w:tcPr>
          <w:p w14:paraId="3FF937BE" w14:textId="77777777" w:rsidR="003E0A0D" w:rsidRPr="00E03B07" w:rsidRDefault="003E0A0D" w:rsidP="003E0A0D">
            <w:pPr>
              <w:spacing w:after="0" w:line="240" w:lineRule="auto"/>
              <w:outlineLvl w:val="0"/>
              <w:rPr>
                <w:rFonts w:ascii="Times New Roman" w:eastAsia="Times New Roman" w:hAnsi="Times New Roman"/>
                <w:sz w:val="16"/>
                <w:szCs w:val="16"/>
                <w:lang w:eastAsia="ru-RU"/>
              </w:rPr>
            </w:pPr>
          </w:p>
        </w:tc>
        <w:tc>
          <w:tcPr>
            <w:tcW w:w="870" w:type="dxa"/>
            <w:tcBorders>
              <w:top w:val="single" w:sz="4" w:space="0" w:color="auto"/>
              <w:left w:val="nil"/>
              <w:bottom w:val="single" w:sz="4" w:space="0" w:color="auto"/>
              <w:right w:val="single" w:sz="4" w:space="0" w:color="auto"/>
            </w:tcBorders>
            <w:shd w:val="clear" w:color="auto" w:fill="auto"/>
          </w:tcPr>
          <w:p w14:paraId="56DC537B" w14:textId="77777777" w:rsidR="003E0A0D" w:rsidRPr="003E0A0D" w:rsidRDefault="003E0A0D" w:rsidP="003E0A0D">
            <w:pPr>
              <w:spacing w:after="0" w:line="240" w:lineRule="auto"/>
              <w:jc w:val="center"/>
              <w:outlineLvl w:val="0"/>
              <w:rPr>
                <w:rFonts w:ascii="Times New Roman" w:eastAsia="Times New Roman" w:hAnsi="Times New Roman"/>
                <w:sz w:val="16"/>
                <w:szCs w:val="16"/>
                <w:lang w:eastAsia="ru-RU"/>
              </w:rPr>
            </w:pPr>
            <w:r w:rsidRPr="003E0A0D">
              <w:rPr>
                <w:rFonts w:ascii="Times New Roman" w:hAnsi="Times New Roman"/>
                <w:sz w:val="16"/>
                <w:szCs w:val="16"/>
              </w:rPr>
              <w:t>40402</w:t>
            </w:r>
          </w:p>
        </w:tc>
        <w:tc>
          <w:tcPr>
            <w:tcW w:w="1256" w:type="dxa"/>
            <w:tcBorders>
              <w:top w:val="single" w:sz="4" w:space="0" w:color="auto"/>
              <w:left w:val="nil"/>
              <w:bottom w:val="single" w:sz="4" w:space="0" w:color="auto"/>
              <w:right w:val="single" w:sz="4" w:space="0" w:color="auto"/>
            </w:tcBorders>
            <w:shd w:val="clear" w:color="auto" w:fill="auto"/>
          </w:tcPr>
          <w:p w14:paraId="5D7B7F42" w14:textId="77777777" w:rsidR="003E0A0D" w:rsidRPr="00E03B07" w:rsidRDefault="003E0A0D" w:rsidP="003E0A0D">
            <w:pPr>
              <w:spacing w:after="0" w:line="240" w:lineRule="auto"/>
              <w:outlineLvl w:val="0"/>
              <w:rPr>
                <w:rFonts w:ascii="Times New Roman" w:eastAsia="Times New Roman" w:hAnsi="Times New Roman"/>
                <w:sz w:val="16"/>
                <w:szCs w:val="16"/>
                <w:lang w:eastAsia="ru-RU"/>
              </w:rPr>
            </w:pPr>
          </w:p>
        </w:tc>
        <w:tc>
          <w:tcPr>
            <w:tcW w:w="1109" w:type="dxa"/>
            <w:tcBorders>
              <w:top w:val="single" w:sz="4" w:space="0" w:color="auto"/>
              <w:left w:val="nil"/>
              <w:bottom w:val="single" w:sz="4" w:space="0" w:color="auto"/>
              <w:right w:val="single" w:sz="4" w:space="0" w:color="auto"/>
            </w:tcBorders>
            <w:shd w:val="clear" w:color="auto" w:fill="auto"/>
          </w:tcPr>
          <w:p w14:paraId="65CDDE31" w14:textId="77777777" w:rsidR="003E0A0D" w:rsidRPr="003E0A0D" w:rsidRDefault="003E0A0D" w:rsidP="003E0A0D">
            <w:pPr>
              <w:spacing w:after="0" w:line="240" w:lineRule="auto"/>
              <w:outlineLvl w:val="0"/>
              <w:rPr>
                <w:rFonts w:ascii="Times New Roman" w:eastAsia="Times New Roman" w:hAnsi="Times New Roman"/>
                <w:sz w:val="16"/>
                <w:szCs w:val="16"/>
                <w:lang w:eastAsia="ru-RU"/>
              </w:rPr>
            </w:pPr>
            <w:r w:rsidRPr="003E0A0D">
              <w:rPr>
                <w:rFonts w:ascii="Times New Roman" w:hAnsi="Times New Roman"/>
                <w:sz w:val="16"/>
                <w:szCs w:val="16"/>
              </w:rPr>
              <w:t xml:space="preserve">Договор купли продажи от 28.06.2018 г., акт приема передачи к </w:t>
            </w:r>
            <w:proofErr w:type="spellStart"/>
            <w:r w:rsidRPr="003E0A0D">
              <w:rPr>
                <w:rFonts w:ascii="Times New Roman" w:hAnsi="Times New Roman"/>
                <w:sz w:val="16"/>
                <w:szCs w:val="16"/>
              </w:rPr>
              <w:t>доковору</w:t>
            </w:r>
            <w:proofErr w:type="spellEnd"/>
            <w:r w:rsidRPr="003E0A0D">
              <w:rPr>
                <w:rFonts w:ascii="Times New Roman" w:hAnsi="Times New Roman"/>
                <w:sz w:val="16"/>
                <w:szCs w:val="16"/>
              </w:rPr>
              <w:t xml:space="preserve"> купли продажи лот № 1 20180716 (1) от 19.07.2018 г.</w:t>
            </w:r>
          </w:p>
        </w:tc>
        <w:tc>
          <w:tcPr>
            <w:tcW w:w="1051" w:type="dxa"/>
            <w:tcBorders>
              <w:top w:val="single" w:sz="4" w:space="0" w:color="auto"/>
              <w:left w:val="nil"/>
              <w:bottom w:val="single" w:sz="4" w:space="0" w:color="auto"/>
              <w:right w:val="single" w:sz="4" w:space="0" w:color="auto"/>
            </w:tcBorders>
            <w:shd w:val="clear" w:color="auto" w:fill="auto"/>
          </w:tcPr>
          <w:p w14:paraId="25D1E820" w14:textId="77777777" w:rsidR="003E0A0D" w:rsidRPr="00E03B07" w:rsidRDefault="003E0A0D" w:rsidP="003E0A0D">
            <w:pPr>
              <w:spacing w:after="0" w:line="240" w:lineRule="auto"/>
              <w:outlineLvl w:val="0"/>
              <w:rPr>
                <w:rFonts w:ascii="Times New Roman" w:eastAsia="Times New Roman" w:hAnsi="Times New Roman"/>
                <w:sz w:val="16"/>
                <w:szCs w:val="16"/>
                <w:lang w:eastAsia="ru-RU"/>
              </w:rPr>
            </w:pPr>
          </w:p>
        </w:tc>
        <w:tc>
          <w:tcPr>
            <w:tcW w:w="998" w:type="dxa"/>
            <w:tcBorders>
              <w:top w:val="single" w:sz="4" w:space="0" w:color="auto"/>
              <w:left w:val="nil"/>
              <w:bottom w:val="single" w:sz="4" w:space="0" w:color="auto"/>
              <w:right w:val="single" w:sz="4" w:space="0" w:color="auto"/>
            </w:tcBorders>
            <w:shd w:val="clear" w:color="auto" w:fill="auto"/>
            <w:noWrap/>
          </w:tcPr>
          <w:p w14:paraId="00C2E3CD" w14:textId="77777777" w:rsidR="003E0A0D" w:rsidRPr="00E03B07" w:rsidRDefault="003E0A0D" w:rsidP="003E0A0D">
            <w:pPr>
              <w:spacing w:after="0" w:line="240" w:lineRule="auto"/>
              <w:jc w:val="center"/>
              <w:outlineLvl w:val="0"/>
              <w:rPr>
                <w:rFonts w:ascii="Times New Roman" w:eastAsia="Times New Roman" w:hAnsi="Times New Roman"/>
                <w:sz w:val="16"/>
                <w:szCs w:val="16"/>
                <w:lang w:eastAsia="ru-RU"/>
              </w:rPr>
            </w:pPr>
          </w:p>
        </w:tc>
        <w:tc>
          <w:tcPr>
            <w:tcW w:w="1550" w:type="dxa"/>
            <w:tcBorders>
              <w:top w:val="single" w:sz="4" w:space="0" w:color="auto"/>
              <w:left w:val="nil"/>
              <w:bottom w:val="single" w:sz="4" w:space="0" w:color="auto"/>
              <w:right w:val="single" w:sz="4" w:space="0" w:color="auto"/>
            </w:tcBorders>
            <w:shd w:val="clear" w:color="auto" w:fill="auto"/>
          </w:tcPr>
          <w:p w14:paraId="4FA9F096" w14:textId="77777777" w:rsidR="003E0A0D" w:rsidRPr="00E03B07" w:rsidRDefault="003E0A0D" w:rsidP="003E0A0D">
            <w:pPr>
              <w:spacing w:after="0" w:line="240" w:lineRule="auto"/>
              <w:outlineLvl w:val="0"/>
              <w:rPr>
                <w:rFonts w:ascii="Times New Roman" w:eastAsia="Times New Roman" w:hAnsi="Times New Roman"/>
                <w:sz w:val="16"/>
                <w:szCs w:val="16"/>
                <w:lang w:eastAsia="ru-RU"/>
              </w:rPr>
            </w:pPr>
          </w:p>
        </w:tc>
      </w:tr>
    </w:tbl>
    <w:p w14:paraId="4721783B" w14:textId="77777777" w:rsidR="00E8111D" w:rsidRDefault="00E8111D" w:rsidP="00E8111D">
      <w:pPr>
        <w:spacing w:after="0" w:line="240" w:lineRule="auto"/>
      </w:pPr>
    </w:p>
    <w:p w14:paraId="6A0E5376" w14:textId="77777777" w:rsidR="009B5400" w:rsidRDefault="009B5400" w:rsidP="00E8111D">
      <w:pPr>
        <w:spacing w:after="0" w:line="240" w:lineRule="auto"/>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5F2804F5" w14:textId="77777777" w:rsidTr="00C60836">
        <w:tc>
          <w:tcPr>
            <w:tcW w:w="4672" w:type="dxa"/>
            <w:shd w:val="clear" w:color="auto" w:fill="FFFFFF" w:themeFill="background1"/>
          </w:tcPr>
          <w:p w14:paraId="42A4C283"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45C703F7" w14:textId="168188C5"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lastRenderedPageBreak/>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7EEFF58A" w14:textId="77777777" w:rsidR="00FF0201" w:rsidRPr="00912408" w:rsidRDefault="00FF0201" w:rsidP="00C60836">
            <w:pPr>
              <w:spacing w:before="240"/>
              <w:ind w:left="0" w:firstLine="0"/>
              <w:rPr>
                <w:rFonts w:ascii="Times New Roman" w:hAnsi="Times New Roman"/>
                <w:sz w:val="24"/>
                <w:szCs w:val="24"/>
              </w:rPr>
            </w:pPr>
          </w:p>
        </w:tc>
        <w:tc>
          <w:tcPr>
            <w:tcW w:w="4400" w:type="dxa"/>
            <w:shd w:val="clear" w:color="auto" w:fill="FFFFFF" w:themeFill="background1"/>
          </w:tcPr>
          <w:p w14:paraId="56ABB507"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Предприятие</w:t>
            </w:r>
          </w:p>
          <w:p w14:paraId="144CBE2A" w14:textId="77777777" w:rsidR="00FF0201" w:rsidRPr="00912408" w:rsidRDefault="00FF0201"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lastRenderedPageBreak/>
              <w:t>в лице Директора</w:t>
            </w:r>
          </w:p>
        </w:tc>
      </w:tr>
      <w:tr w:rsidR="00FF0201" w14:paraId="368123E2" w14:textId="77777777" w:rsidTr="00C60836">
        <w:tc>
          <w:tcPr>
            <w:tcW w:w="4672" w:type="dxa"/>
            <w:shd w:val="clear" w:color="auto" w:fill="FFFFFF" w:themeFill="background1"/>
          </w:tcPr>
          <w:p w14:paraId="1D531195"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lastRenderedPageBreak/>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16D64E28"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FF0201" w14:paraId="317E7F12" w14:textId="77777777" w:rsidTr="00C60836">
        <w:tc>
          <w:tcPr>
            <w:tcW w:w="4672" w:type="dxa"/>
            <w:shd w:val="clear" w:color="auto" w:fill="FFFFFF" w:themeFill="background1"/>
          </w:tcPr>
          <w:p w14:paraId="134A564B"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5DD2FC6"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5CDD9B98" w14:textId="77777777" w:rsidR="00FF0201" w:rsidRDefault="00FF0201" w:rsidP="00FF0201">
      <w:pPr>
        <w:spacing w:after="0" w:line="240" w:lineRule="auto"/>
        <w:rPr>
          <w:rFonts w:ascii="Times New Roman" w:hAnsi="Times New Roman"/>
          <w:sz w:val="24"/>
          <w:szCs w:val="24"/>
        </w:rPr>
      </w:pPr>
    </w:p>
    <w:p w14:paraId="3CA7100D" w14:textId="77777777" w:rsidR="00967D74" w:rsidRDefault="00967D74" w:rsidP="00FF0201">
      <w:pPr>
        <w:spacing w:after="0" w:line="240" w:lineRule="auto"/>
        <w:rPr>
          <w:rFonts w:ascii="Times New Roman" w:hAnsi="Times New Roman"/>
          <w:sz w:val="24"/>
          <w:szCs w:val="24"/>
        </w:rPr>
      </w:pPr>
    </w:p>
    <w:p w14:paraId="701FA9E5" w14:textId="77777777" w:rsidR="00967D74" w:rsidRDefault="00967D74" w:rsidP="00FF0201">
      <w:pPr>
        <w:spacing w:after="0" w:line="240" w:lineRule="auto"/>
        <w:rPr>
          <w:rFonts w:ascii="Times New Roman" w:hAnsi="Times New Roman"/>
          <w:sz w:val="24"/>
          <w:szCs w:val="24"/>
        </w:rPr>
      </w:pPr>
    </w:p>
    <w:p w14:paraId="09C5BAF8" w14:textId="77777777" w:rsidR="00967D74" w:rsidRPr="00912408" w:rsidRDefault="00967D74" w:rsidP="00FF0201">
      <w:pPr>
        <w:spacing w:after="0" w:line="240" w:lineRule="auto"/>
        <w:rPr>
          <w:rFonts w:ascii="Times New Roman" w:hAnsi="Times New Roman"/>
          <w:sz w:val="24"/>
          <w:szCs w:val="24"/>
        </w:rPr>
      </w:pPr>
    </w:p>
    <w:p w14:paraId="01A26A7A" w14:textId="77777777" w:rsidR="00FF0201" w:rsidRPr="00912408" w:rsidRDefault="00FF0201" w:rsidP="00FF0201">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4DAB0AF0" w14:textId="77777777" w:rsidTr="00C60836">
        <w:tc>
          <w:tcPr>
            <w:tcW w:w="4672" w:type="dxa"/>
            <w:shd w:val="clear" w:color="auto" w:fill="FFFFFF" w:themeFill="background1"/>
          </w:tcPr>
          <w:p w14:paraId="4EDB8E81"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57F6CFF1" w14:textId="77777777" w:rsidR="00FF0201" w:rsidRDefault="00FF0201"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2943721" w14:textId="77777777" w:rsidR="00FF0201" w:rsidRPr="00912408" w:rsidRDefault="00FF0201"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7B13BA03"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3ED3FACD" w14:textId="77777777"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65497219" w14:textId="77777777" w:rsidR="00FF0201" w:rsidRPr="00A0332E" w:rsidRDefault="00FF0201" w:rsidP="00C60836">
            <w:pPr>
              <w:spacing w:before="240"/>
              <w:jc w:val="center"/>
              <w:rPr>
                <w:rFonts w:ascii="Times New Roman" w:hAnsi="Times New Roman"/>
                <w:sz w:val="24"/>
                <w:szCs w:val="24"/>
              </w:rPr>
            </w:pPr>
          </w:p>
        </w:tc>
      </w:tr>
      <w:tr w:rsidR="00FF0201" w14:paraId="4E362FE8" w14:textId="77777777" w:rsidTr="00C60836">
        <w:tc>
          <w:tcPr>
            <w:tcW w:w="4672" w:type="dxa"/>
            <w:shd w:val="clear" w:color="auto" w:fill="FFFFFF" w:themeFill="background1"/>
          </w:tcPr>
          <w:p w14:paraId="35CF7B92"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73C45678"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FF0201" w14:paraId="2874CBB6" w14:textId="77777777" w:rsidTr="00C60836">
        <w:tc>
          <w:tcPr>
            <w:tcW w:w="4672" w:type="dxa"/>
            <w:shd w:val="clear" w:color="auto" w:fill="FFFFFF" w:themeFill="background1"/>
          </w:tcPr>
          <w:p w14:paraId="0FD8A9EE"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05FBD05A"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3B7D5BE" w14:textId="77777777" w:rsidR="00FF0201" w:rsidRPr="00912408" w:rsidRDefault="00FF0201" w:rsidP="00FF0201">
      <w:pPr>
        <w:spacing w:after="0" w:line="240" w:lineRule="auto"/>
        <w:rPr>
          <w:rFonts w:ascii="Times New Roman" w:hAnsi="Times New Roman"/>
          <w:sz w:val="24"/>
          <w:szCs w:val="24"/>
        </w:rPr>
      </w:pPr>
    </w:p>
    <w:p w14:paraId="5E8F9E95" w14:textId="77777777" w:rsidR="00E8111D" w:rsidRPr="00912408" w:rsidRDefault="00E8111D" w:rsidP="00E8111D">
      <w:pPr>
        <w:pStyle w:val="afb"/>
        <w:spacing w:line="240" w:lineRule="auto"/>
        <w:jc w:val="both"/>
      </w:pPr>
      <w:r w:rsidRPr="00912408">
        <w:br w:type="page"/>
      </w:r>
    </w:p>
    <w:p w14:paraId="46C39BAF" w14:textId="77777777" w:rsidR="00E8111D" w:rsidRPr="00912408" w:rsidRDefault="00E8111D" w:rsidP="00E8111D">
      <w:pPr>
        <w:pStyle w:val="22"/>
        <w:keepLines/>
        <w:jc w:val="center"/>
      </w:pPr>
      <w:bookmarkStart w:id="955" w:name="_Приложение_2.2_«Состав"/>
      <w:bookmarkStart w:id="956" w:name="sub_900_Прил_2_2"/>
      <w:bookmarkStart w:id="957" w:name="_Toc63720655"/>
      <w:bookmarkEnd w:id="954"/>
      <w:bookmarkEnd w:id="955"/>
      <w:bookmarkEnd w:id="956"/>
      <w:r w:rsidRPr="00912408">
        <w:lastRenderedPageBreak/>
        <w:t>Приложение 2.</w:t>
      </w:r>
      <w:r>
        <w:t>2</w:t>
      </w:r>
      <w:r w:rsidRPr="00912408">
        <w:t xml:space="preserve"> «</w:t>
      </w:r>
      <w:r w:rsidRPr="00912408">
        <w:rPr>
          <w:noProof/>
        </w:rPr>
        <w:t xml:space="preserve">Состав и описание </w:t>
      </w:r>
      <w:r>
        <w:rPr>
          <w:noProof/>
        </w:rPr>
        <w:t>Иного имущества</w:t>
      </w:r>
      <w:r w:rsidRPr="00912408">
        <w:rPr>
          <w:noProof/>
        </w:rPr>
        <w:t>»</w:t>
      </w:r>
      <w:bookmarkEnd w:id="957"/>
    </w:p>
    <w:tbl>
      <w:tblPr>
        <w:tblW w:w="10180" w:type="dxa"/>
        <w:tblInd w:w="-294" w:type="dxa"/>
        <w:tblLook w:val="04A0" w:firstRow="1" w:lastRow="0" w:firstColumn="1" w:lastColumn="0" w:noHBand="0" w:noVBand="1"/>
      </w:tblPr>
      <w:tblGrid>
        <w:gridCol w:w="876"/>
        <w:gridCol w:w="2408"/>
        <w:gridCol w:w="1368"/>
        <w:gridCol w:w="2932"/>
        <w:gridCol w:w="1179"/>
        <w:gridCol w:w="1417"/>
      </w:tblGrid>
      <w:tr w:rsidR="00A05C90" w:rsidRPr="00A05C90" w14:paraId="46831F7B" w14:textId="77777777" w:rsidTr="00174E88">
        <w:trPr>
          <w:trHeight w:val="360"/>
        </w:trPr>
        <w:tc>
          <w:tcPr>
            <w:tcW w:w="87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9387572"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Номер</w:t>
            </w:r>
            <w:r w:rsidRPr="00A05C90">
              <w:rPr>
                <w:rFonts w:ascii="Times New Roman" w:eastAsia="Times New Roman" w:hAnsi="Times New Roman"/>
                <w:b/>
                <w:bCs/>
                <w:sz w:val="18"/>
                <w:szCs w:val="24"/>
                <w:lang w:eastAsia="ru-RU"/>
              </w:rPr>
              <w:br/>
            </w:r>
            <w:proofErr w:type="gramStart"/>
            <w:r w:rsidRPr="00A05C90">
              <w:rPr>
                <w:rFonts w:ascii="Times New Roman" w:eastAsia="Times New Roman" w:hAnsi="Times New Roman"/>
                <w:b/>
                <w:bCs/>
                <w:sz w:val="18"/>
                <w:szCs w:val="24"/>
                <w:lang w:eastAsia="ru-RU"/>
              </w:rPr>
              <w:t>п</w:t>
            </w:r>
            <w:proofErr w:type="gramEnd"/>
            <w:r w:rsidRPr="00A05C90">
              <w:rPr>
                <w:rFonts w:ascii="Times New Roman" w:eastAsia="Times New Roman" w:hAnsi="Times New Roman"/>
                <w:b/>
                <w:bCs/>
                <w:sz w:val="18"/>
                <w:szCs w:val="24"/>
                <w:lang w:eastAsia="ru-RU"/>
              </w:rPr>
              <w:t>/п</w:t>
            </w:r>
          </w:p>
        </w:tc>
        <w:tc>
          <w:tcPr>
            <w:tcW w:w="240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5FE6D54"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Наименование объекта</w:t>
            </w:r>
          </w:p>
        </w:tc>
        <w:tc>
          <w:tcPr>
            <w:tcW w:w="136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CB52454"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Инвентарный номер/</w:t>
            </w:r>
            <w:r w:rsidRPr="00A05C90">
              <w:rPr>
                <w:rFonts w:ascii="Times New Roman" w:eastAsia="Times New Roman" w:hAnsi="Times New Roman"/>
                <w:b/>
                <w:bCs/>
                <w:sz w:val="18"/>
                <w:szCs w:val="24"/>
                <w:lang w:eastAsia="ru-RU"/>
              </w:rPr>
              <w:br/>
              <w:t>Кадастровый номер</w:t>
            </w:r>
          </w:p>
        </w:tc>
        <w:tc>
          <w:tcPr>
            <w:tcW w:w="293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C3F8B2B"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Краткая характеристика</w:t>
            </w:r>
          </w:p>
        </w:tc>
        <w:tc>
          <w:tcPr>
            <w:tcW w:w="11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CCAFD1D"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Количество</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25D0B32"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Год выпуска (постройки, приобретения)</w:t>
            </w:r>
          </w:p>
        </w:tc>
      </w:tr>
      <w:tr w:rsidR="00A05C90" w:rsidRPr="00A05C90" w14:paraId="625253BE" w14:textId="77777777" w:rsidTr="00174E88">
        <w:trPr>
          <w:trHeight w:val="600"/>
        </w:trPr>
        <w:tc>
          <w:tcPr>
            <w:tcW w:w="876" w:type="dxa"/>
            <w:vMerge/>
            <w:tcBorders>
              <w:top w:val="single" w:sz="8" w:space="0" w:color="auto"/>
              <w:left w:val="single" w:sz="8" w:space="0" w:color="auto"/>
              <w:bottom w:val="single" w:sz="8" w:space="0" w:color="000000"/>
              <w:right w:val="single" w:sz="4" w:space="0" w:color="auto"/>
            </w:tcBorders>
            <w:vAlign w:val="center"/>
            <w:hideMark/>
          </w:tcPr>
          <w:p w14:paraId="2F5B92DF" w14:textId="77777777" w:rsidR="00A05C90" w:rsidRPr="00A05C90" w:rsidRDefault="00A05C90" w:rsidP="00A05C90">
            <w:pPr>
              <w:spacing w:after="0" w:line="240" w:lineRule="auto"/>
              <w:rPr>
                <w:rFonts w:ascii="Times New Roman" w:eastAsia="Times New Roman" w:hAnsi="Times New Roman"/>
                <w:b/>
                <w:bCs/>
                <w:sz w:val="18"/>
                <w:szCs w:val="24"/>
                <w:lang w:eastAsia="ru-RU"/>
              </w:rPr>
            </w:pPr>
          </w:p>
        </w:tc>
        <w:tc>
          <w:tcPr>
            <w:tcW w:w="2408" w:type="dxa"/>
            <w:vMerge/>
            <w:tcBorders>
              <w:top w:val="single" w:sz="8" w:space="0" w:color="auto"/>
              <w:left w:val="single" w:sz="4" w:space="0" w:color="auto"/>
              <w:bottom w:val="single" w:sz="8" w:space="0" w:color="000000"/>
              <w:right w:val="single" w:sz="4" w:space="0" w:color="auto"/>
            </w:tcBorders>
            <w:vAlign w:val="center"/>
            <w:hideMark/>
          </w:tcPr>
          <w:p w14:paraId="671E2FAE" w14:textId="77777777" w:rsidR="00A05C90" w:rsidRPr="00A05C90" w:rsidRDefault="00A05C90" w:rsidP="00A05C90">
            <w:pPr>
              <w:spacing w:after="0" w:line="240" w:lineRule="auto"/>
              <w:rPr>
                <w:rFonts w:ascii="Times New Roman" w:eastAsia="Times New Roman" w:hAnsi="Times New Roman"/>
                <w:b/>
                <w:bCs/>
                <w:sz w:val="18"/>
                <w:szCs w:val="24"/>
                <w:lang w:eastAsia="ru-RU"/>
              </w:rPr>
            </w:pPr>
          </w:p>
        </w:tc>
        <w:tc>
          <w:tcPr>
            <w:tcW w:w="1368" w:type="dxa"/>
            <w:vMerge/>
            <w:tcBorders>
              <w:top w:val="single" w:sz="8" w:space="0" w:color="auto"/>
              <w:left w:val="single" w:sz="4" w:space="0" w:color="auto"/>
              <w:bottom w:val="single" w:sz="8" w:space="0" w:color="000000"/>
              <w:right w:val="single" w:sz="4" w:space="0" w:color="auto"/>
            </w:tcBorders>
            <w:vAlign w:val="center"/>
            <w:hideMark/>
          </w:tcPr>
          <w:p w14:paraId="0C1808AC" w14:textId="77777777" w:rsidR="00A05C90" w:rsidRPr="00A05C90" w:rsidRDefault="00A05C90" w:rsidP="00A05C90">
            <w:pPr>
              <w:spacing w:after="0" w:line="240" w:lineRule="auto"/>
              <w:rPr>
                <w:rFonts w:ascii="Times New Roman" w:eastAsia="Times New Roman" w:hAnsi="Times New Roman"/>
                <w:b/>
                <w:bCs/>
                <w:sz w:val="18"/>
                <w:szCs w:val="24"/>
                <w:lang w:eastAsia="ru-RU"/>
              </w:rPr>
            </w:pPr>
          </w:p>
        </w:tc>
        <w:tc>
          <w:tcPr>
            <w:tcW w:w="2932" w:type="dxa"/>
            <w:vMerge/>
            <w:tcBorders>
              <w:top w:val="single" w:sz="8" w:space="0" w:color="auto"/>
              <w:left w:val="single" w:sz="4" w:space="0" w:color="auto"/>
              <w:bottom w:val="single" w:sz="8" w:space="0" w:color="000000"/>
              <w:right w:val="single" w:sz="4" w:space="0" w:color="auto"/>
            </w:tcBorders>
            <w:vAlign w:val="center"/>
            <w:hideMark/>
          </w:tcPr>
          <w:p w14:paraId="11115586" w14:textId="77777777" w:rsidR="00A05C90" w:rsidRPr="00A05C90" w:rsidRDefault="00A05C90" w:rsidP="00A05C90">
            <w:pPr>
              <w:spacing w:after="0" w:line="240" w:lineRule="auto"/>
              <w:rPr>
                <w:rFonts w:ascii="Times New Roman" w:eastAsia="Times New Roman" w:hAnsi="Times New Roman"/>
                <w:b/>
                <w:bCs/>
                <w:sz w:val="18"/>
                <w:szCs w:val="24"/>
                <w:lang w:eastAsia="ru-RU"/>
              </w:rPr>
            </w:pPr>
          </w:p>
        </w:tc>
        <w:tc>
          <w:tcPr>
            <w:tcW w:w="1179" w:type="dxa"/>
            <w:vMerge/>
            <w:tcBorders>
              <w:top w:val="single" w:sz="8" w:space="0" w:color="auto"/>
              <w:left w:val="single" w:sz="4" w:space="0" w:color="auto"/>
              <w:bottom w:val="single" w:sz="8" w:space="0" w:color="000000"/>
              <w:right w:val="single" w:sz="4" w:space="0" w:color="auto"/>
            </w:tcBorders>
            <w:vAlign w:val="center"/>
            <w:hideMark/>
          </w:tcPr>
          <w:p w14:paraId="610AC181" w14:textId="77777777" w:rsidR="00A05C90" w:rsidRPr="00A05C90" w:rsidRDefault="00A05C90" w:rsidP="00A05C90">
            <w:pPr>
              <w:spacing w:after="0" w:line="240" w:lineRule="auto"/>
              <w:rPr>
                <w:rFonts w:ascii="Times New Roman" w:eastAsia="Times New Roman" w:hAnsi="Times New Roman"/>
                <w:b/>
                <w:bCs/>
                <w:sz w:val="18"/>
                <w:szCs w:val="24"/>
                <w:lang w:eastAsia="ru-RU"/>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74AE6B2B" w14:textId="77777777" w:rsidR="00A05C90" w:rsidRPr="00A05C90" w:rsidRDefault="00A05C90" w:rsidP="00A05C90">
            <w:pPr>
              <w:spacing w:after="0" w:line="240" w:lineRule="auto"/>
              <w:rPr>
                <w:rFonts w:ascii="Times New Roman" w:eastAsia="Times New Roman" w:hAnsi="Times New Roman"/>
                <w:b/>
                <w:bCs/>
                <w:sz w:val="18"/>
                <w:szCs w:val="24"/>
                <w:lang w:eastAsia="ru-RU"/>
              </w:rPr>
            </w:pPr>
          </w:p>
        </w:tc>
      </w:tr>
      <w:tr w:rsidR="00A05C90" w:rsidRPr="00A05C90" w14:paraId="59069FC1" w14:textId="77777777" w:rsidTr="00174E88">
        <w:trPr>
          <w:trHeight w:val="330"/>
        </w:trPr>
        <w:tc>
          <w:tcPr>
            <w:tcW w:w="876" w:type="dxa"/>
            <w:tcBorders>
              <w:top w:val="nil"/>
              <w:left w:val="single" w:sz="8" w:space="0" w:color="auto"/>
              <w:bottom w:val="nil"/>
              <w:right w:val="single" w:sz="4" w:space="0" w:color="auto"/>
            </w:tcBorders>
            <w:shd w:val="clear" w:color="auto" w:fill="auto"/>
            <w:noWrap/>
            <w:vAlign w:val="center"/>
            <w:hideMark/>
          </w:tcPr>
          <w:p w14:paraId="0B639B6F" w14:textId="77777777" w:rsidR="00A05C90" w:rsidRPr="00A05C90" w:rsidRDefault="00A05C90" w:rsidP="00A05C90">
            <w:pPr>
              <w:spacing w:after="0" w:line="240" w:lineRule="auto"/>
              <w:jc w:val="center"/>
              <w:rPr>
                <w:rFonts w:ascii="Times New Roman" w:eastAsia="Times New Roman" w:hAnsi="Times New Roman"/>
                <w:b/>
                <w:bCs/>
                <w:sz w:val="18"/>
                <w:lang w:eastAsia="ru-RU"/>
              </w:rPr>
            </w:pPr>
            <w:r w:rsidRPr="00A05C90">
              <w:rPr>
                <w:rFonts w:ascii="Times New Roman" w:eastAsia="Times New Roman" w:hAnsi="Times New Roman"/>
                <w:b/>
                <w:bCs/>
                <w:sz w:val="18"/>
                <w:lang w:eastAsia="ru-RU"/>
              </w:rPr>
              <w:t>1</w:t>
            </w:r>
          </w:p>
        </w:tc>
        <w:tc>
          <w:tcPr>
            <w:tcW w:w="9304" w:type="dxa"/>
            <w:gridSpan w:val="5"/>
            <w:tcBorders>
              <w:top w:val="nil"/>
              <w:left w:val="single" w:sz="4" w:space="0" w:color="auto"/>
              <w:bottom w:val="nil"/>
              <w:right w:val="single" w:sz="4" w:space="0" w:color="auto"/>
            </w:tcBorders>
            <w:shd w:val="clear" w:color="auto" w:fill="auto"/>
            <w:noWrap/>
            <w:vAlign w:val="center"/>
            <w:hideMark/>
          </w:tcPr>
          <w:p w14:paraId="074EAB06" w14:textId="77777777" w:rsidR="00A05C90" w:rsidRPr="00A05C90" w:rsidRDefault="00630D74" w:rsidP="00A05C90">
            <w:pPr>
              <w:spacing w:after="0" w:line="240" w:lineRule="auto"/>
              <w:jc w:val="center"/>
              <w:rPr>
                <w:rFonts w:ascii="Times New Roman" w:eastAsia="Times New Roman" w:hAnsi="Times New Roman"/>
                <w:b/>
                <w:bCs/>
                <w:sz w:val="18"/>
                <w:szCs w:val="24"/>
                <w:lang w:eastAsia="ru-RU"/>
              </w:rPr>
            </w:pPr>
            <w:r w:rsidRPr="00A05C90">
              <w:rPr>
                <w:rFonts w:ascii="Times New Roman" w:eastAsia="Times New Roman" w:hAnsi="Times New Roman"/>
                <w:b/>
                <w:bCs/>
                <w:sz w:val="18"/>
                <w:szCs w:val="24"/>
                <w:lang w:eastAsia="ru-RU"/>
              </w:rPr>
              <w:t>Производственный</w:t>
            </w:r>
            <w:r w:rsidR="00A05C90" w:rsidRPr="00A05C90">
              <w:rPr>
                <w:rFonts w:ascii="Times New Roman" w:eastAsia="Times New Roman" w:hAnsi="Times New Roman"/>
                <w:b/>
                <w:bCs/>
                <w:sz w:val="18"/>
                <w:szCs w:val="24"/>
                <w:lang w:eastAsia="ru-RU"/>
              </w:rPr>
              <w:t xml:space="preserve"> комплекс "Очистные сооружения ОАО Соломбальский ЦБК" Инвентарный номер 20200, Кадастровый номер 29:22:000000:2850 в </w:t>
            </w:r>
            <w:proofErr w:type="spellStart"/>
            <w:r w:rsidR="00A05C90" w:rsidRPr="00A05C90">
              <w:rPr>
                <w:rFonts w:ascii="Times New Roman" w:eastAsia="Times New Roman" w:hAnsi="Times New Roman"/>
                <w:b/>
                <w:bCs/>
                <w:sz w:val="18"/>
                <w:szCs w:val="24"/>
                <w:lang w:eastAsia="ru-RU"/>
              </w:rPr>
              <w:t>т.ч</w:t>
            </w:r>
            <w:proofErr w:type="spellEnd"/>
            <w:r w:rsidR="00A05C90" w:rsidRPr="00A05C90">
              <w:rPr>
                <w:rFonts w:ascii="Times New Roman" w:eastAsia="Times New Roman" w:hAnsi="Times New Roman"/>
                <w:b/>
                <w:bCs/>
                <w:sz w:val="18"/>
                <w:szCs w:val="24"/>
                <w:lang w:eastAsia="ru-RU"/>
              </w:rPr>
              <w:t>.</w:t>
            </w:r>
          </w:p>
          <w:p w14:paraId="7003B368" w14:textId="77777777" w:rsidR="00A05C90" w:rsidRPr="00A05C90" w:rsidRDefault="00A05C90" w:rsidP="00A05C90">
            <w:pPr>
              <w:spacing w:after="0" w:line="240" w:lineRule="auto"/>
              <w:jc w:val="center"/>
              <w:rPr>
                <w:rFonts w:ascii="Times New Roman" w:eastAsia="Times New Roman" w:hAnsi="Times New Roman"/>
                <w:b/>
                <w:bCs/>
                <w:sz w:val="18"/>
                <w:szCs w:val="24"/>
                <w:lang w:eastAsia="ru-RU"/>
              </w:rPr>
            </w:pPr>
          </w:p>
        </w:tc>
      </w:tr>
      <w:tr w:rsidR="00A05C90" w:rsidRPr="00A05C90" w14:paraId="4EFF52C0" w14:textId="77777777" w:rsidTr="00174E88">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hideMark/>
          </w:tcPr>
          <w:p w14:paraId="6E2B9C6E" w14:textId="77777777" w:rsidR="00A05C90" w:rsidRPr="00A05C90" w:rsidRDefault="00A05C90" w:rsidP="00A05C90">
            <w:pPr>
              <w:spacing w:after="0" w:line="240" w:lineRule="auto"/>
              <w:rPr>
                <w:rFonts w:ascii="Times New Roman" w:eastAsia="Times New Roman" w:hAnsi="Times New Roman"/>
                <w:b/>
                <w:bCs/>
                <w:lang w:eastAsia="ru-RU"/>
              </w:rPr>
            </w:pPr>
            <w:r w:rsidRPr="00A05C90">
              <w:rPr>
                <w:rFonts w:ascii="Times New Roman" w:eastAsia="Times New Roman" w:hAnsi="Times New Roman"/>
                <w:b/>
                <w:bCs/>
                <w:lang w:eastAsia="ru-RU"/>
              </w:rPr>
              <w:t>1.1</w:t>
            </w:r>
          </w:p>
        </w:tc>
        <w:tc>
          <w:tcPr>
            <w:tcW w:w="2408" w:type="dxa"/>
            <w:tcBorders>
              <w:top w:val="single" w:sz="4" w:space="0" w:color="auto"/>
              <w:left w:val="nil"/>
              <w:bottom w:val="single" w:sz="4" w:space="0" w:color="auto"/>
              <w:right w:val="single" w:sz="4" w:space="0" w:color="auto"/>
            </w:tcBorders>
            <w:shd w:val="clear" w:color="auto" w:fill="auto"/>
            <w:hideMark/>
          </w:tcPr>
          <w:p w14:paraId="1A1D28B1"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Здание механических мастерских</w:t>
            </w:r>
          </w:p>
        </w:tc>
        <w:tc>
          <w:tcPr>
            <w:tcW w:w="1368" w:type="dxa"/>
            <w:tcBorders>
              <w:top w:val="single" w:sz="4" w:space="0" w:color="auto"/>
              <w:left w:val="nil"/>
              <w:bottom w:val="single" w:sz="4" w:space="0" w:color="auto"/>
              <w:right w:val="single" w:sz="4" w:space="0" w:color="auto"/>
            </w:tcBorders>
            <w:shd w:val="clear" w:color="auto" w:fill="auto"/>
            <w:hideMark/>
          </w:tcPr>
          <w:p w14:paraId="6BAEC42C"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single" w:sz="4" w:space="0" w:color="auto"/>
              <w:left w:val="nil"/>
              <w:bottom w:val="single" w:sz="4" w:space="0" w:color="auto"/>
              <w:right w:val="single" w:sz="4" w:space="0" w:color="auto"/>
            </w:tcBorders>
            <w:shd w:val="clear" w:color="auto" w:fill="auto"/>
            <w:hideMark/>
          </w:tcPr>
          <w:p w14:paraId="2AA8BCD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single" w:sz="4" w:space="0" w:color="auto"/>
              <w:left w:val="nil"/>
              <w:bottom w:val="single" w:sz="4" w:space="0" w:color="auto"/>
              <w:right w:val="single" w:sz="4" w:space="0" w:color="auto"/>
            </w:tcBorders>
            <w:shd w:val="clear" w:color="auto" w:fill="auto"/>
            <w:hideMark/>
          </w:tcPr>
          <w:p w14:paraId="2660D9C6"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single" w:sz="4" w:space="0" w:color="auto"/>
              <w:left w:val="nil"/>
              <w:bottom w:val="single" w:sz="4" w:space="0" w:color="auto"/>
              <w:right w:val="single" w:sz="4" w:space="0" w:color="auto"/>
            </w:tcBorders>
            <w:shd w:val="clear" w:color="auto" w:fill="auto"/>
            <w:hideMark/>
          </w:tcPr>
          <w:p w14:paraId="6C8F42B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00DEAD6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34167BB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w:t>
            </w:r>
          </w:p>
        </w:tc>
        <w:tc>
          <w:tcPr>
            <w:tcW w:w="2408" w:type="dxa"/>
            <w:tcBorders>
              <w:top w:val="nil"/>
              <w:left w:val="nil"/>
              <w:bottom w:val="single" w:sz="4" w:space="0" w:color="auto"/>
              <w:right w:val="single" w:sz="4" w:space="0" w:color="auto"/>
            </w:tcBorders>
            <w:shd w:val="clear" w:color="auto" w:fill="auto"/>
            <w:hideMark/>
          </w:tcPr>
          <w:p w14:paraId="5D95383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Аппарат высокого давления HD 6/16 4M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409B08F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8629</w:t>
            </w:r>
          </w:p>
        </w:tc>
        <w:tc>
          <w:tcPr>
            <w:tcW w:w="2932" w:type="dxa"/>
            <w:tcBorders>
              <w:top w:val="nil"/>
              <w:left w:val="nil"/>
              <w:bottom w:val="single" w:sz="4" w:space="0" w:color="auto"/>
              <w:right w:val="single" w:sz="4" w:space="0" w:color="auto"/>
            </w:tcBorders>
            <w:shd w:val="clear" w:color="auto" w:fill="auto"/>
            <w:vAlign w:val="center"/>
            <w:hideMark/>
          </w:tcPr>
          <w:p w14:paraId="16B4149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1587DB4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3D929"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0D971D6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79ADE72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1.1.2</w:t>
            </w:r>
          </w:p>
        </w:tc>
        <w:tc>
          <w:tcPr>
            <w:tcW w:w="2408" w:type="dxa"/>
            <w:tcBorders>
              <w:top w:val="nil"/>
              <w:left w:val="nil"/>
              <w:bottom w:val="single" w:sz="4" w:space="0" w:color="auto"/>
              <w:right w:val="single" w:sz="4" w:space="0" w:color="auto"/>
            </w:tcBorders>
            <w:shd w:val="clear" w:color="auto" w:fill="auto"/>
            <w:hideMark/>
          </w:tcPr>
          <w:p w14:paraId="1F8ACF7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Аппарат сварочный </w:t>
            </w:r>
            <w:proofErr w:type="spellStart"/>
            <w:r w:rsidRPr="00A05C90">
              <w:rPr>
                <w:rFonts w:ascii="Times New Roman" w:eastAsia="Times New Roman" w:hAnsi="Times New Roman"/>
                <w:lang w:eastAsia="ru-RU"/>
              </w:rPr>
              <w:t>Neon</w:t>
            </w:r>
            <w:proofErr w:type="spellEnd"/>
            <w:r w:rsidRPr="00A05C90">
              <w:rPr>
                <w:rFonts w:ascii="Times New Roman" w:eastAsia="Times New Roman" w:hAnsi="Times New Roman"/>
                <w:lang w:eastAsia="ru-RU"/>
              </w:rPr>
              <w:t xml:space="preserve"> ВД-253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2B45E2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8622</w:t>
            </w:r>
          </w:p>
        </w:tc>
        <w:tc>
          <w:tcPr>
            <w:tcW w:w="2932" w:type="dxa"/>
            <w:tcBorders>
              <w:top w:val="nil"/>
              <w:left w:val="nil"/>
              <w:bottom w:val="single" w:sz="4" w:space="0" w:color="auto"/>
              <w:right w:val="single" w:sz="4" w:space="0" w:color="auto"/>
            </w:tcBorders>
            <w:shd w:val="clear" w:color="auto" w:fill="auto"/>
            <w:vAlign w:val="center"/>
            <w:hideMark/>
          </w:tcPr>
          <w:p w14:paraId="32FE9E3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6D08570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3FEB5F3"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A61751F"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794F77B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1.1.3</w:t>
            </w:r>
          </w:p>
        </w:tc>
        <w:tc>
          <w:tcPr>
            <w:tcW w:w="2408" w:type="dxa"/>
            <w:tcBorders>
              <w:top w:val="nil"/>
              <w:left w:val="nil"/>
              <w:bottom w:val="single" w:sz="4" w:space="0" w:color="auto"/>
              <w:right w:val="single" w:sz="4" w:space="0" w:color="auto"/>
            </w:tcBorders>
            <w:shd w:val="clear" w:color="auto" w:fill="auto"/>
            <w:hideMark/>
          </w:tcPr>
          <w:p w14:paraId="78B19BDF"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Аэратор</w:t>
            </w:r>
            <w:proofErr w:type="gramStart"/>
            <w:r w:rsidRPr="00A05C90">
              <w:rPr>
                <w:rFonts w:ascii="Times New Roman" w:eastAsia="Times New Roman" w:hAnsi="Times New Roman"/>
                <w:lang w:eastAsia="ru-RU"/>
              </w:rPr>
              <w:t>.Р</w:t>
            </w:r>
            <w:proofErr w:type="gramEnd"/>
            <w:r w:rsidRPr="00A05C90">
              <w:rPr>
                <w:rFonts w:ascii="Times New Roman" w:eastAsia="Times New Roman" w:hAnsi="Times New Roman"/>
                <w:lang w:eastAsia="ru-RU"/>
              </w:rPr>
              <w:t>еестр.номер</w:t>
            </w:r>
            <w:proofErr w:type="spellEnd"/>
            <w:r w:rsidRPr="00A05C90">
              <w:rPr>
                <w:rFonts w:ascii="Times New Roman" w:eastAsia="Times New Roman" w:hAnsi="Times New Roman"/>
                <w:lang w:eastAsia="ru-RU"/>
              </w:rPr>
              <w:t xml:space="preserve"> 000010613331 (</w:t>
            </w:r>
            <w:proofErr w:type="spellStart"/>
            <w:r w:rsidRPr="00A05C90">
              <w:rPr>
                <w:rFonts w:ascii="Times New Roman" w:eastAsia="Times New Roman" w:hAnsi="Times New Roman"/>
                <w:lang w:eastAsia="ru-RU"/>
              </w:rPr>
              <w:t>хоз.вед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0B5B0E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8430</w:t>
            </w:r>
          </w:p>
        </w:tc>
        <w:tc>
          <w:tcPr>
            <w:tcW w:w="2932" w:type="dxa"/>
            <w:tcBorders>
              <w:top w:val="nil"/>
              <w:left w:val="nil"/>
              <w:bottom w:val="single" w:sz="4" w:space="0" w:color="auto"/>
              <w:right w:val="single" w:sz="4" w:space="0" w:color="auto"/>
            </w:tcBorders>
            <w:shd w:val="clear" w:color="auto" w:fill="auto"/>
            <w:vAlign w:val="center"/>
            <w:hideMark/>
          </w:tcPr>
          <w:p w14:paraId="655131C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76EEF27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7D9676C"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261C04E4"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07D70CC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1.1.4</w:t>
            </w:r>
          </w:p>
        </w:tc>
        <w:tc>
          <w:tcPr>
            <w:tcW w:w="2408" w:type="dxa"/>
            <w:tcBorders>
              <w:top w:val="nil"/>
              <w:left w:val="nil"/>
              <w:bottom w:val="single" w:sz="4" w:space="0" w:color="auto"/>
              <w:right w:val="single" w:sz="4" w:space="0" w:color="auto"/>
            </w:tcBorders>
            <w:shd w:val="clear" w:color="auto" w:fill="auto"/>
            <w:hideMark/>
          </w:tcPr>
          <w:p w14:paraId="6011814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КМ-100 Х</w:t>
            </w:r>
            <w:r w:rsidR="00630D74" w:rsidRPr="00A05C90">
              <w:rPr>
                <w:rFonts w:ascii="Times New Roman" w:eastAsia="Times New Roman" w:hAnsi="Times New Roman"/>
                <w:lang w:eastAsia="ru-RU"/>
              </w:rPr>
              <w:t>80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1A98BAD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8641</w:t>
            </w:r>
          </w:p>
        </w:tc>
        <w:tc>
          <w:tcPr>
            <w:tcW w:w="2932" w:type="dxa"/>
            <w:tcBorders>
              <w:top w:val="nil"/>
              <w:left w:val="nil"/>
              <w:bottom w:val="single" w:sz="4" w:space="0" w:color="auto"/>
              <w:right w:val="single" w:sz="4" w:space="0" w:color="auto"/>
            </w:tcBorders>
            <w:shd w:val="clear" w:color="auto" w:fill="auto"/>
            <w:vAlign w:val="center"/>
            <w:hideMark/>
          </w:tcPr>
          <w:p w14:paraId="70437E5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6854074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AA85043"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6866897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1BF45D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1.1.5</w:t>
            </w:r>
          </w:p>
        </w:tc>
        <w:tc>
          <w:tcPr>
            <w:tcW w:w="2408" w:type="dxa"/>
            <w:tcBorders>
              <w:top w:val="nil"/>
              <w:left w:val="nil"/>
              <w:bottom w:val="single" w:sz="4" w:space="0" w:color="auto"/>
              <w:right w:val="single" w:sz="4" w:space="0" w:color="auto"/>
            </w:tcBorders>
            <w:shd w:val="clear" w:color="auto" w:fill="auto"/>
            <w:hideMark/>
          </w:tcPr>
          <w:p w14:paraId="08BB385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СД 250/22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116DA1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8548</w:t>
            </w:r>
          </w:p>
        </w:tc>
        <w:tc>
          <w:tcPr>
            <w:tcW w:w="2932" w:type="dxa"/>
            <w:tcBorders>
              <w:top w:val="nil"/>
              <w:left w:val="nil"/>
              <w:bottom w:val="single" w:sz="4" w:space="0" w:color="auto"/>
              <w:right w:val="single" w:sz="4" w:space="0" w:color="auto"/>
            </w:tcBorders>
            <w:shd w:val="clear" w:color="auto" w:fill="auto"/>
            <w:vAlign w:val="center"/>
            <w:hideMark/>
          </w:tcPr>
          <w:p w14:paraId="35D965F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7028C27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6B928FE"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36293CCB"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40B56BD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1.1.6</w:t>
            </w:r>
          </w:p>
        </w:tc>
        <w:tc>
          <w:tcPr>
            <w:tcW w:w="2408" w:type="dxa"/>
            <w:tcBorders>
              <w:top w:val="nil"/>
              <w:left w:val="nil"/>
              <w:bottom w:val="single" w:sz="4" w:space="0" w:color="auto"/>
              <w:right w:val="single" w:sz="4" w:space="0" w:color="auto"/>
            </w:tcBorders>
            <w:shd w:val="clear" w:color="auto" w:fill="auto"/>
            <w:hideMark/>
          </w:tcPr>
          <w:p w14:paraId="0AF79C8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СД 250/22,5 (Гор) с двигателем 37/1500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83CDD6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8640</w:t>
            </w:r>
          </w:p>
        </w:tc>
        <w:tc>
          <w:tcPr>
            <w:tcW w:w="2932" w:type="dxa"/>
            <w:tcBorders>
              <w:top w:val="nil"/>
              <w:left w:val="nil"/>
              <w:bottom w:val="single" w:sz="4" w:space="0" w:color="auto"/>
              <w:right w:val="single" w:sz="4" w:space="0" w:color="auto"/>
            </w:tcBorders>
            <w:shd w:val="clear" w:color="auto" w:fill="auto"/>
            <w:vAlign w:val="center"/>
            <w:hideMark/>
          </w:tcPr>
          <w:p w14:paraId="32079E8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695870A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0E6ED46"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1A889CA8"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670E119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1.1.7</w:t>
            </w:r>
          </w:p>
        </w:tc>
        <w:tc>
          <w:tcPr>
            <w:tcW w:w="2408" w:type="dxa"/>
            <w:tcBorders>
              <w:top w:val="nil"/>
              <w:left w:val="nil"/>
              <w:bottom w:val="single" w:sz="4" w:space="0" w:color="auto"/>
              <w:right w:val="single" w:sz="4" w:space="0" w:color="auto"/>
            </w:tcBorders>
            <w:shd w:val="clear" w:color="auto" w:fill="auto"/>
            <w:hideMark/>
          </w:tcPr>
          <w:p w14:paraId="21C584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ЦМФ-50х</w:t>
            </w:r>
            <w:r w:rsidR="00630D74" w:rsidRPr="00A05C90">
              <w:rPr>
                <w:rFonts w:ascii="Times New Roman" w:eastAsia="Times New Roman" w:hAnsi="Times New Roman"/>
                <w:lang w:eastAsia="ru-RU"/>
              </w:rPr>
              <w:t>10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317DE5D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8578</w:t>
            </w:r>
          </w:p>
        </w:tc>
        <w:tc>
          <w:tcPr>
            <w:tcW w:w="2932" w:type="dxa"/>
            <w:tcBorders>
              <w:top w:val="nil"/>
              <w:left w:val="nil"/>
              <w:bottom w:val="single" w:sz="4" w:space="0" w:color="auto"/>
              <w:right w:val="single" w:sz="4" w:space="0" w:color="auto"/>
            </w:tcBorders>
            <w:shd w:val="clear" w:color="auto" w:fill="auto"/>
            <w:vAlign w:val="center"/>
            <w:hideMark/>
          </w:tcPr>
          <w:p w14:paraId="45E80CC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723FF32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611C55"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1C23C991"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05EEA03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1.1.8</w:t>
            </w:r>
          </w:p>
        </w:tc>
        <w:tc>
          <w:tcPr>
            <w:tcW w:w="2408" w:type="dxa"/>
            <w:tcBorders>
              <w:top w:val="nil"/>
              <w:left w:val="nil"/>
              <w:bottom w:val="single" w:sz="4" w:space="0" w:color="auto"/>
              <w:right w:val="single" w:sz="4" w:space="0" w:color="auto"/>
            </w:tcBorders>
            <w:shd w:val="clear" w:color="auto" w:fill="auto"/>
            <w:hideMark/>
          </w:tcPr>
          <w:p w14:paraId="2E8526E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ЦМФ-50х</w:t>
            </w:r>
            <w:r w:rsidR="00630D74" w:rsidRPr="00A05C90">
              <w:rPr>
                <w:rFonts w:ascii="Times New Roman" w:eastAsia="Times New Roman" w:hAnsi="Times New Roman"/>
                <w:lang w:eastAsia="ru-RU"/>
              </w:rPr>
              <w:t>10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4531A23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8609</w:t>
            </w:r>
          </w:p>
        </w:tc>
        <w:tc>
          <w:tcPr>
            <w:tcW w:w="2932" w:type="dxa"/>
            <w:tcBorders>
              <w:top w:val="nil"/>
              <w:left w:val="nil"/>
              <w:bottom w:val="single" w:sz="4" w:space="0" w:color="auto"/>
              <w:right w:val="single" w:sz="4" w:space="0" w:color="auto"/>
            </w:tcBorders>
            <w:shd w:val="clear" w:color="auto" w:fill="auto"/>
            <w:vAlign w:val="center"/>
            <w:hideMark/>
          </w:tcPr>
          <w:p w14:paraId="1C27EF7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431A94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DCE3DBF"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E1202C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23F878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1.1.9</w:t>
            </w:r>
          </w:p>
        </w:tc>
        <w:tc>
          <w:tcPr>
            <w:tcW w:w="2408" w:type="dxa"/>
            <w:tcBorders>
              <w:top w:val="nil"/>
              <w:left w:val="nil"/>
              <w:bottom w:val="single" w:sz="4" w:space="0" w:color="auto"/>
              <w:right w:val="single" w:sz="4" w:space="0" w:color="auto"/>
            </w:tcBorders>
            <w:shd w:val="clear" w:color="auto" w:fill="auto"/>
            <w:hideMark/>
          </w:tcPr>
          <w:p w14:paraId="0E40E7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Преобразователь ЕI-P7002-020H частотн.15КВт 380В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6AEB312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8688</w:t>
            </w:r>
          </w:p>
        </w:tc>
        <w:tc>
          <w:tcPr>
            <w:tcW w:w="2932" w:type="dxa"/>
            <w:tcBorders>
              <w:top w:val="nil"/>
              <w:left w:val="nil"/>
              <w:bottom w:val="single" w:sz="4" w:space="0" w:color="auto"/>
              <w:right w:val="single" w:sz="4" w:space="0" w:color="auto"/>
            </w:tcBorders>
            <w:shd w:val="clear" w:color="auto" w:fill="auto"/>
            <w:vAlign w:val="center"/>
            <w:hideMark/>
          </w:tcPr>
          <w:p w14:paraId="5BCAC2C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0C9EF29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8CD1100"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46B89C32"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1401FEC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1.1.10</w:t>
            </w:r>
          </w:p>
        </w:tc>
        <w:tc>
          <w:tcPr>
            <w:tcW w:w="2408" w:type="dxa"/>
            <w:tcBorders>
              <w:top w:val="nil"/>
              <w:left w:val="nil"/>
              <w:bottom w:val="single" w:sz="4" w:space="0" w:color="auto"/>
              <w:right w:val="single" w:sz="4" w:space="0" w:color="auto"/>
            </w:tcBorders>
            <w:shd w:val="clear" w:color="auto" w:fill="auto"/>
            <w:hideMark/>
          </w:tcPr>
          <w:p w14:paraId="2B97509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Станок вертикально-сверлильный 2118А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66FB6AD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8726</w:t>
            </w:r>
          </w:p>
        </w:tc>
        <w:tc>
          <w:tcPr>
            <w:tcW w:w="2932" w:type="dxa"/>
            <w:tcBorders>
              <w:top w:val="nil"/>
              <w:left w:val="nil"/>
              <w:bottom w:val="single" w:sz="4" w:space="0" w:color="auto"/>
              <w:right w:val="single" w:sz="4" w:space="0" w:color="auto"/>
            </w:tcBorders>
            <w:shd w:val="clear" w:color="auto" w:fill="auto"/>
            <w:vAlign w:val="center"/>
            <w:hideMark/>
          </w:tcPr>
          <w:p w14:paraId="563EF74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48A2111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C76DAE8"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0463B53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334D008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1.1.11</w:t>
            </w:r>
          </w:p>
        </w:tc>
        <w:tc>
          <w:tcPr>
            <w:tcW w:w="2408" w:type="dxa"/>
            <w:tcBorders>
              <w:top w:val="nil"/>
              <w:left w:val="nil"/>
              <w:bottom w:val="single" w:sz="4" w:space="0" w:color="auto"/>
              <w:right w:val="single" w:sz="4" w:space="0" w:color="auto"/>
            </w:tcBorders>
            <w:shd w:val="clear" w:color="auto" w:fill="auto"/>
            <w:hideMark/>
          </w:tcPr>
          <w:p w14:paraId="2C1B31F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Станок поперечно-</w:t>
            </w:r>
            <w:proofErr w:type="spellStart"/>
            <w:r w:rsidRPr="00A05C90">
              <w:rPr>
                <w:rFonts w:ascii="Times New Roman" w:eastAsia="Times New Roman" w:hAnsi="Times New Roman"/>
                <w:lang w:eastAsia="ru-RU"/>
              </w:rPr>
              <w:t>строгательный</w:t>
            </w:r>
            <w:proofErr w:type="spellEnd"/>
            <w:r w:rsidRPr="00A05C90">
              <w:rPr>
                <w:rFonts w:ascii="Times New Roman" w:eastAsia="Times New Roman" w:hAnsi="Times New Roman"/>
                <w:lang w:eastAsia="ru-RU"/>
              </w:rPr>
              <w:t xml:space="preserve"> 7Е35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2A5967B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8515</w:t>
            </w:r>
          </w:p>
        </w:tc>
        <w:tc>
          <w:tcPr>
            <w:tcW w:w="2932" w:type="dxa"/>
            <w:tcBorders>
              <w:top w:val="nil"/>
              <w:left w:val="nil"/>
              <w:bottom w:val="single" w:sz="4" w:space="0" w:color="auto"/>
              <w:right w:val="single" w:sz="4" w:space="0" w:color="auto"/>
            </w:tcBorders>
            <w:shd w:val="clear" w:color="auto" w:fill="auto"/>
            <w:vAlign w:val="center"/>
            <w:hideMark/>
          </w:tcPr>
          <w:p w14:paraId="42EBAE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668A47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1E7603B"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F90142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002CBE0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1.1.12</w:t>
            </w:r>
          </w:p>
        </w:tc>
        <w:tc>
          <w:tcPr>
            <w:tcW w:w="2408" w:type="dxa"/>
            <w:tcBorders>
              <w:top w:val="nil"/>
              <w:left w:val="nil"/>
              <w:bottom w:val="single" w:sz="4" w:space="0" w:color="auto"/>
              <w:right w:val="single" w:sz="4" w:space="0" w:color="auto"/>
            </w:tcBorders>
            <w:shd w:val="clear" w:color="auto" w:fill="auto"/>
            <w:hideMark/>
          </w:tcPr>
          <w:p w14:paraId="4F82D65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Станок сверлильный 2 У /135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696623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8513</w:t>
            </w:r>
          </w:p>
        </w:tc>
        <w:tc>
          <w:tcPr>
            <w:tcW w:w="2932" w:type="dxa"/>
            <w:tcBorders>
              <w:top w:val="nil"/>
              <w:left w:val="nil"/>
              <w:bottom w:val="single" w:sz="4" w:space="0" w:color="auto"/>
              <w:right w:val="single" w:sz="4" w:space="0" w:color="auto"/>
            </w:tcBorders>
            <w:shd w:val="clear" w:color="auto" w:fill="auto"/>
            <w:vAlign w:val="center"/>
            <w:hideMark/>
          </w:tcPr>
          <w:p w14:paraId="0E64F25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51B2351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CAACD3B"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0253DD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5562974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1.1.13</w:t>
            </w:r>
          </w:p>
        </w:tc>
        <w:tc>
          <w:tcPr>
            <w:tcW w:w="2408" w:type="dxa"/>
            <w:tcBorders>
              <w:top w:val="nil"/>
              <w:left w:val="nil"/>
              <w:bottom w:val="single" w:sz="4" w:space="0" w:color="auto"/>
              <w:right w:val="single" w:sz="4" w:space="0" w:color="auto"/>
            </w:tcBorders>
            <w:shd w:val="clear" w:color="auto" w:fill="auto"/>
            <w:hideMark/>
          </w:tcPr>
          <w:p w14:paraId="4251662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Станок сверлильный М-112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47C9330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8564</w:t>
            </w:r>
          </w:p>
        </w:tc>
        <w:tc>
          <w:tcPr>
            <w:tcW w:w="2932" w:type="dxa"/>
            <w:tcBorders>
              <w:top w:val="nil"/>
              <w:left w:val="nil"/>
              <w:bottom w:val="single" w:sz="4" w:space="0" w:color="auto"/>
              <w:right w:val="single" w:sz="4" w:space="0" w:color="auto"/>
            </w:tcBorders>
            <w:shd w:val="clear" w:color="auto" w:fill="auto"/>
            <w:vAlign w:val="center"/>
            <w:hideMark/>
          </w:tcPr>
          <w:p w14:paraId="0CB737E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6BE7B69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35572E3"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3789227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5FC13C1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1.1.14</w:t>
            </w:r>
          </w:p>
        </w:tc>
        <w:tc>
          <w:tcPr>
            <w:tcW w:w="2408" w:type="dxa"/>
            <w:tcBorders>
              <w:top w:val="nil"/>
              <w:left w:val="nil"/>
              <w:bottom w:val="single" w:sz="4" w:space="0" w:color="auto"/>
              <w:right w:val="single" w:sz="4" w:space="0" w:color="auto"/>
            </w:tcBorders>
            <w:shd w:val="clear" w:color="auto" w:fill="auto"/>
            <w:hideMark/>
          </w:tcPr>
          <w:p w14:paraId="132BFF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Станок токарно-винторезной СУ50А/1500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19F8787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8514</w:t>
            </w:r>
          </w:p>
        </w:tc>
        <w:tc>
          <w:tcPr>
            <w:tcW w:w="2932" w:type="dxa"/>
            <w:tcBorders>
              <w:top w:val="nil"/>
              <w:left w:val="nil"/>
              <w:bottom w:val="single" w:sz="4" w:space="0" w:color="auto"/>
              <w:right w:val="single" w:sz="4" w:space="0" w:color="auto"/>
            </w:tcBorders>
            <w:shd w:val="clear" w:color="auto" w:fill="auto"/>
            <w:vAlign w:val="center"/>
            <w:hideMark/>
          </w:tcPr>
          <w:p w14:paraId="6C32C47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72A936B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0A510FA"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283C386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14:paraId="22FBC1F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1.1.15</w:t>
            </w:r>
          </w:p>
        </w:tc>
        <w:tc>
          <w:tcPr>
            <w:tcW w:w="2408" w:type="dxa"/>
            <w:tcBorders>
              <w:top w:val="nil"/>
              <w:left w:val="nil"/>
              <w:bottom w:val="single" w:sz="4" w:space="0" w:color="auto"/>
              <w:right w:val="single" w:sz="4" w:space="0" w:color="auto"/>
            </w:tcBorders>
            <w:shd w:val="clear" w:color="auto" w:fill="auto"/>
            <w:hideMark/>
          </w:tcPr>
          <w:p w14:paraId="2F4CE3F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Станок токарно-</w:t>
            </w:r>
            <w:r w:rsidR="00630D74" w:rsidRPr="00A05C90">
              <w:rPr>
                <w:rFonts w:ascii="Times New Roman" w:eastAsia="Times New Roman" w:hAnsi="Times New Roman"/>
                <w:lang w:eastAsia="ru-RU"/>
              </w:rPr>
              <w:t>винторезный ENTERPRISE</w:t>
            </w:r>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33D16BC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8558</w:t>
            </w:r>
          </w:p>
        </w:tc>
        <w:tc>
          <w:tcPr>
            <w:tcW w:w="2932" w:type="dxa"/>
            <w:tcBorders>
              <w:top w:val="nil"/>
              <w:left w:val="nil"/>
              <w:bottom w:val="single" w:sz="4" w:space="0" w:color="auto"/>
              <w:right w:val="single" w:sz="4" w:space="0" w:color="auto"/>
            </w:tcBorders>
            <w:shd w:val="clear" w:color="auto" w:fill="auto"/>
            <w:vAlign w:val="center"/>
            <w:hideMark/>
          </w:tcPr>
          <w:p w14:paraId="0420288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60BF93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7F8C75"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584815B3"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94D71D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1.1.16</w:t>
            </w:r>
          </w:p>
        </w:tc>
        <w:tc>
          <w:tcPr>
            <w:tcW w:w="2408" w:type="dxa"/>
            <w:tcBorders>
              <w:top w:val="nil"/>
              <w:left w:val="nil"/>
              <w:bottom w:val="single" w:sz="4" w:space="0" w:color="auto"/>
              <w:right w:val="single" w:sz="4" w:space="0" w:color="auto"/>
            </w:tcBorders>
            <w:shd w:val="clear" w:color="auto" w:fill="auto"/>
            <w:hideMark/>
          </w:tcPr>
          <w:p w14:paraId="1B15CA9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Станок </w:t>
            </w:r>
            <w:r w:rsidR="00630D74" w:rsidRPr="00A05C90">
              <w:rPr>
                <w:rFonts w:ascii="Times New Roman" w:eastAsia="Times New Roman" w:hAnsi="Times New Roman"/>
                <w:lang w:eastAsia="ru-RU"/>
              </w:rPr>
              <w:t>точильный</w:t>
            </w:r>
            <w:r w:rsidRPr="00A05C90">
              <w:rPr>
                <w:rFonts w:ascii="Times New Roman" w:eastAsia="Times New Roman" w:hAnsi="Times New Roman"/>
                <w:lang w:eastAsia="ru-RU"/>
              </w:rPr>
              <w:t xml:space="preserve"> 3Б634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2E0A734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8512</w:t>
            </w:r>
          </w:p>
        </w:tc>
        <w:tc>
          <w:tcPr>
            <w:tcW w:w="2932" w:type="dxa"/>
            <w:tcBorders>
              <w:top w:val="nil"/>
              <w:left w:val="nil"/>
              <w:bottom w:val="single" w:sz="4" w:space="0" w:color="auto"/>
              <w:right w:val="single" w:sz="4" w:space="0" w:color="auto"/>
            </w:tcBorders>
            <w:shd w:val="clear" w:color="auto" w:fill="auto"/>
            <w:vAlign w:val="center"/>
            <w:hideMark/>
          </w:tcPr>
          <w:p w14:paraId="61F6266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3B2BA6D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4AD52A4"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47E8C6C9"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0754FB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1.1.17</w:t>
            </w:r>
          </w:p>
        </w:tc>
        <w:tc>
          <w:tcPr>
            <w:tcW w:w="2408" w:type="dxa"/>
            <w:tcBorders>
              <w:top w:val="nil"/>
              <w:left w:val="nil"/>
              <w:bottom w:val="single" w:sz="4" w:space="0" w:color="auto"/>
              <w:right w:val="single" w:sz="4" w:space="0" w:color="auto"/>
            </w:tcBorders>
            <w:shd w:val="clear" w:color="auto" w:fill="auto"/>
            <w:hideMark/>
          </w:tcPr>
          <w:p w14:paraId="0F80EC1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Таль </w:t>
            </w:r>
            <w:r w:rsidR="00630D74" w:rsidRPr="00A05C90">
              <w:rPr>
                <w:rFonts w:ascii="Times New Roman" w:eastAsia="Times New Roman" w:hAnsi="Times New Roman"/>
                <w:lang w:eastAsia="ru-RU"/>
              </w:rPr>
              <w:t>ручная г</w:t>
            </w:r>
            <w:r w:rsidRPr="00A05C90">
              <w:rPr>
                <w:rFonts w:ascii="Times New Roman" w:eastAsia="Times New Roman" w:hAnsi="Times New Roman"/>
                <w:lang w:eastAsia="ru-RU"/>
              </w:rPr>
              <w:t>/</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2.0 т 3м ТРШС(</w:t>
            </w:r>
            <w:proofErr w:type="spellStart"/>
            <w:r w:rsidRPr="00A05C90">
              <w:rPr>
                <w:rFonts w:ascii="Times New Roman" w:eastAsia="Times New Roman" w:hAnsi="Times New Roman"/>
                <w:lang w:eastAsia="ru-RU"/>
              </w:rPr>
              <w:t>хоз.вед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FEDED7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8597</w:t>
            </w:r>
          </w:p>
        </w:tc>
        <w:tc>
          <w:tcPr>
            <w:tcW w:w="2932" w:type="dxa"/>
            <w:tcBorders>
              <w:top w:val="nil"/>
              <w:left w:val="nil"/>
              <w:bottom w:val="single" w:sz="4" w:space="0" w:color="auto"/>
              <w:right w:val="single" w:sz="4" w:space="0" w:color="auto"/>
            </w:tcBorders>
            <w:shd w:val="clear" w:color="auto" w:fill="auto"/>
            <w:vAlign w:val="center"/>
            <w:hideMark/>
          </w:tcPr>
          <w:p w14:paraId="45BB060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32E23B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C049C31"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44C2F250"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81EF5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1.1.18</w:t>
            </w:r>
          </w:p>
        </w:tc>
        <w:tc>
          <w:tcPr>
            <w:tcW w:w="2408" w:type="dxa"/>
            <w:tcBorders>
              <w:top w:val="nil"/>
              <w:left w:val="nil"/>
              <w:bottom w:val="single" w:sz="4" w:space="0" w:color="auto"/>
              <w:right w:val="single" w:sz="4" w:space="0" w:color="auto"/>
            </w:tcBorders>
            <w:shd w:val="clear" w:color="auto" w:fill="auto"/>
            <w:hideMark/>
          </w:tcPr>
          <w:p w14:paraId="66C47DF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Таль </w:t>
            </w:r>
            <w:r w:rsidR="00630D74" w:rsidRPr="00A05C90">
              <w:rPr>
                <w:rFonts w:ascii="Times New Roman" w:eastAsia="Times New Roman" w:hAnsi="Times New Roman"/>
                <w:lang w:eastAsia="ru-RU"/>
              </w:rPr>
              <w:t xml:space="preserve">электрическая </w:t>
            </w:r>
            <w:r w:rsidR="00630D74" w:rsidRPr="00A05C90">
              <w:rPr>
                <w:rFonts w:ascii="Times New Roman" w:eastAsia="Times New Roman" w:hAnsi="Times New Roman"/>
                <w:lang w:eastAsia="ru-RU"/>
              </w:rPr>
              <w:lastRenderedPageBreak/>
              <w:t>1</w:t>
            </w:r>
            <w:r w:rsidRPr="00A05C90">
              <w:rPr>
                <w:rFonts w:ascii="Times New Roman" w:eastAsia="Times New Roman" w:hAnsi="Times New Roman"/>
                <w:lang w:eastAsia="ru-RU"/>
              </w:rPr>
              <w:t>тн-Н=6м (IP54)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1B2221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8634</w:t>
            </w:r>
          </w:p>
        </w:tc>
        <w:tc>
          <w:tcPr>
            <w:tcW w:w="2932" w:type="dxa"/>
            <w:tcBorders>
              <w:top w:val="nil"/>
              <w:left w:val="nil"/>
              <w:bottom w:val="single" w:sz="4" w:space="0" w:color="auto"/>
              <w:right w:val="single" w:sz="4" w:space="0" w:color="auto"/>
            </w:tcBorders>
            <w:shd w:val="clear" w:color="auto" w:fill="auto"/>
            <w:vAlign w:val="center"/>
            <w:hideMark/>
          </w:tcPr>
          <w:p w14:paraId="077DA60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7A57DF5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820FE28"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32D58D2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14:paraId="05D6C03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lastRenderedPageBreak/>
              <w:t>1.1.19</w:t>
            </w:r>
          </w:p>
        </w:tc>
        <w:tc>
          <w:tcPr>
            <w:tcW w:w="2408" w:type="dxa"/>
            <w:tcBorders>
              <w:top w:val="nil"/>
              <w:left w:val="nil"/>
              <w:bottom w:val="single" w:sz="4" w:space="0" w:color="auto"/>
              <w:right w:val="single" w:sz="4" w:space="0" w:color="auto"/>
            </w:tcBorders>
            <w:shd w:val="clear" w:color="auto" w:fill="auto"/>
            <w:hideMark/>
          </w:tcPr>
          <w:p w14:paraId="1A9950C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Трубопровод осадка от контактных резервуаров (не </w:t>
            </w:r>
            <w:proofErr w:type="spellStart"/>
            <w:r w:rsidRPr="00A05C90">
              <w:rPr>
                <w:rFonts w:ascii="Times New Roman" w:eastAsia="Times New Roman" w:hAnsi="Times New Roman"/>
                <w:lang w:eastAsia="ru-RU"/>
              </w:rPr>
              <w:t>явл</w:t>
            </w:r>
            <w:proofErr w:type="spellEnd"/>
            <w:r w:rsidRPr="00A05C90">
              <w:rPr>
                <w:rFonts w:ascii="Times New Roman" w:eastAsia="Times New Roman" w:hAnsi="Times New Roman"/>
                <w:lang w:eastAsia="ru-RU"/>
              </w:rPr>
              <w:t>.</w:t>
            </w:r>
            <w:r w:rsidR="00630D74">
              <w:rPr>
                <w:rFonts w:ascii="Times New Roman" w:eastAsia="Times New Roman" w:hAnsi="Times New Roman"/>
                <w:lang w:eastAsia="ru-RU"/>
              </w:rPr>
              <w:t xml:space="preserve"> </w:t>
            </w:r>
            <w:r w:rsidRPr="00A05C90">
              <w:rPr>
                <w:rFonts w:ascii="Times New Roman" w:eastAsia="Times New Roman" w:hAnsi="Times New Roman"/>
                <w:lang w:eastAsia="ru-RU"/>
              </w:rPr>
              <w:t xml:space="preserve">объектом </w:t>
            </w:r>
            <w:proofErr w:type="spellStart"/>
            <w:r w:rsidRPr="00A05C90">
              <w:rPr>
                <w:rFonts w:ascii="Times New Roman" w:eastAsia="Times New Roman" w:hAnsi="Times New Roman"/>
                <w:lang w:eastAsia="ru-RU"/>
              </w:rPr>
              <w:t>недв</w:t>
            </w:r>
            <w:proofErr w:type="spellEnd"/>
            <w:r w:rsidR="00630D74" w:rsidRPr="00A05C90">
              <w:rPr>
                <w:rFonts w:ascii="Times New Roman" w:eastAsia="Times New Roman" w:hAnsi="Times New Roman"/>
                <w:lang w:eastAsia="ru-RU"/>
              </w:rPr>
              <w:t>.)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06BBD4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8451</w:t>
            </w:r>
          </w:p>
        </w:tc>
        <w:tc>
          <w:tcPr>
            <w:tcW w:w="2932" w:type="dxa"/>
            <w:tcBorders>
              <w:top w:val="nil"/>
              <w:left w:val="nil"/>
              <w:bottom w:val="single" w:sz="4" w:space="0" w:color="auto"/>
              <w:right w:val="single" w:sz="4" w:space="0" w:color="auto"/>
            </w:tcBorders>
            <w:shd w:val="clear" w:color="auto" w:fill="auto"/>
            <w:vAlign w:val="center"/>
            <w:hideMark/>
          </w:tcPr>
          <w:p w14:paraId="6EC9A64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48FD29F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33FD4DA"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68B761E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14:paraId="459508D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1.1.20</w:t>
            </w:r>
          </w:p>
        </w:tc>
        <w:tc>
          <w:tcPr>
            <w:tcW w:w="2408" w:type="dxa"/>
            <w:tcBorders>
              <w:top w:val="nil"/>
              <w:left w:val="nil"/>
              <w:bottom w:val="single" w:sz="4" w:space="0" w:color="auto"/>
              <w:right w:val="single" w:sz="4" w:space="0" w:color="auto"/>
            </w:tcBorders>
            <w:shd w:val="clear" w:color="auto" w:fill="auto"/>
            <w:hideMark/>
          </w:tcPr>
          <w:p w14:paraId="018089E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Трубопровод холодной воды-018 (не </w:t>
            </w:r>
            <w:proofErr w:type="spellStart"/>
            <w:r w:rsidRPr="00A05C90">
              <w:rPr>
                <w:rFonts w:ascii="Times New Roman" w:eastAsia="Times New Roman" w:hAnsi="Times New Roman"/>
                <w:lang w:eastAsia="ru-RU"/>
              </w:rPr>
              <w:t>явл</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бъектом</w:t>
            </w:r>
            <w:proofErr w:type="spell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недв</w:t>
            </w:r>
            <w:proofErr w:type="spellEnd"/>
            <w:r w:rsidR="00630D74" w:rsidRPr="00A05C90">
              <w:rPr>
                <w:rFonts w:ascii="Times New Roman" w:eastAsia="Times New Roman" w:hAnsi="Times New Roman"/>
                <w:lang w:eastAsia="ru-RU"/>
              </w:rPr>
              <w:t>.) (</w:t>
            </w:r>
            <w:proofErr w:type="spellStart"/>
            <w:r w:rsidRPr="00A05C90">
              <w:rPr>
                <w:rFonts w:ascii="Times New Roman" w:eastAsia="Times New Roman" w:hAnsi="Times New Roman"/>
                <w:lang w:eastAsia="ru-RU"/>
              </w:rPr>
              <w:t>хоз.вед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3B382BE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8452</w:t>
            </w:r>
          </w:p>
        </w:tc>
        <w:tc>
          <w:tcPr>
            <w:tcW w:w="2932" w:type="dxa"/>
            <w:tcBorders>
              <w:top w:val="nil"/>
              <w:left w:val="nil"/>
              <w:bottom w:val="single" w:sz="4" w:space="0" w:color="auto"/>
              <w:right w:val="single" w:sz="4" w:space="0" w:color="auto"/>
            </w:tcBorders>
            <w:shd w:val="clear" w:color="auto" w:fill="auto"/>
            <w:vAlign w:val="center"/>
            <w:hideMark/>
          </w:tcPr>
          <w:p w14:paraId="74FA135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38C4D9A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DECEFB"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3EFD4EC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14:paraId="5E34AC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1.1.21</w:t>
            </w:r>
          </w:p>
        </w:tc>
        <w:tc>
          <w:tcPr>
            <w:tcW w:w="2408" w:type="dxa"/>
            <w:tcBorders>
              <w:top w:val="nil"/>
              <w:left w:val="nil"/>
              <w:bottom w:val="single" w:sz="4" w:space="0" w:color="auto"/>
              <w:right w:val="single" w:sz="4" w:space="0" w:color="auto"/>
            </w:tcBorders>
            <w:shd w:val="clear" w:color="auto" w:fill="auto"/>
            <w:hideMark/>
          </w:tcPr>
          <w:p w14:paraId="25DA9BD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Частотный преобразователь Е3-9100-020Н 15КВт 380В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4E98A9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8508</w:t>
            </w:r>
          </w:p>
        </w:tc>
        <w:tc>
          <w:tcPr>
            <w:tcW w:w="2932" w:type="dxa"/>
            <w:tcBorders>
              <w:top w:val="nil"/>
              <w:left w:val="nil"/>
              <w:bottom w:val="single" w:sz="4" w:space="0" w:color="auto"/>
              <w:right w:val="single" w:sz="4" w:space="0" w:color="auto"/>
            </w:tcBorders>
            <w:shd w:val="clear" w:color="auto" w:fill="auto"/>
            <w:vAlign w:val="center"/>
            <w:hideMark/>
          </w:tcPr>
          <w:p w14:paraId="519AF2F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4067453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4D65EBD"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481DABC0"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6C310A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1.1.23</w:t>
            </w:r>
          </w:p>
        </w:tc>
        <w:tc>
          <w:tcPr>
            <w:tcW w:w="2408" w:type="dxa"/>
            <w:tcBorders>
              <w:top w:val="nil"/>
              <w:left w:val="nil"/>
              <w:bottom w:val="single" w:sz="4" w:space="0" w:color="auto"/>
              <w:right w:val="single" w:sz="4" w:space="0" w:color="auto"/>
            </w:tcBorders>
            <w:shd w:val="clear" w:color="auto" w:fill="auto"/>
            <w:hideMark/>
          </w:tcPr>
          <w:p w14:paraId="546224D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Эл.</w:t>
            </w:r>
            <w:r w:rsidR="00630D74">
              <w:rPr>
                <w:rFonts w:ascii="Times New Roman" w:eastAsia="Times New Roman" w:hAnsi="Times New Roman"/>
                <w:lang w:eastAsia="ru-RU"/>
              </w:rPr>
              <w:t xml:space="preserve"> </w:t>
            </w:r>
            <w:r w:rsidRPr="00A05C90">
              <w:rPr>
                <w:rFonts w:ascii="Times New Roman" w:eastAsia="Times New Roman" w:hAnsi="Times New Roman"/>
                <w:lang w:eastAsia="ru-RU"/>
              </w:rPr>
              <w:t xml:space="preserve">кран </w:t>
            </w:r>
            <w:r w:rsidR="00630D74" w:rsidRPr="00A05C90">
              <w:rPr>
                <w:rFonts w:ascii="Times New Roman" w:eastAsia="Times New Roman" w:hAnsi="Times New Roman"/>
                <w:lang w:eastAsia="ru-RU"/>
              </w:rPr>
              <w:t>одноблочный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42C2D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8550</w:t>
            </w:r>
          </w:p>
        </w:tc>
        <w:tc>
          <w:tcPr>
            <w:tcW w:w="2932" w:type="dxa"/>
            <w:tcBorders>
              <w:top w:val="nil"/>
              <w:left w:val="nil"/>
              <w:bottom w:val="single" w:sz="4" w:space="0" w:color="auto"/>
              <w:right w:val="single" w:sz="4" w:space="0" w:color="auto"/>
            </w:tcBorders>
            <w:shd w:val="clear" w:color="auto" w:fill="auto"/>
            <w:vAlign w:val="center"/>
            <w:hideMark/>
          </w:tcPr>
          <w:p w14:paraId="3DEC18C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257E44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80A8F05"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4357629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14:paraId="3552C5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1.1.24</w:t>
            </w:r>
          </w:p>
        </w:tc>
        <w:tc>
          <w:tcPr>
            <w:tcW w:w="2408" w:type="dxa"/>
            <w:tcBorders>
              <w:top w:val="nil"/>
              <w:left w:val="nil"/>
              <w:bottom w:val="single" w:sz="4" w:space="0" w:color="auto"/>
              <w:right w:val="single" w:sz="4" w:space="0" w:color="auto"/>
            </w:tcBorders>
            <w:shd w:val="clear" w:color="auto" w:fill="auto"/>
            <w:hideMark/>
          </w:tcPr>
          <w:p w14:paraId="43636D2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Электродвигатель АИР 100 L4 4.0Квт 1500об/мин</w:t>
            </w:r>
            <w:proofErr w:type="gramStart"/>
            <w:r w:rsidRPr="00A05C90">
              <w:rPr>
                <w:rFonts w:ascii="Times New Roman" w:eastAsia="Times New Roman" w:hAnsi="Times New Roman"/>
                <w:lang w:eastAsia="ru-RU"/>
              </w:rPr>
              <w:t>.(</w:t>
            </w:r>
            <w:proofErr w:type="spellStart"/>
            <w:proofErr w:type="gramEnd"/>
            <w:r w:rsidRPr="00A05C90">
              <w:rPr>
                <w:rFonts w:ascii="Times New Roman" w:eastAsia="Times New Roman" w:hAnsi="Times New Roman"/>
                <w:lang w:eastAsia="ru-RU"/>
              </w:rPr>
              <w:t>хоз.вед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85F12C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8504</w:t>
            </w:r>
          </w:p>
        </w:tc>
        <w:tc>
          <w:tcPr>
            <w:tcW w:w="2932" w:type="dxa"/>
            <w:tcBorders>
              <w:top w:val="nil"/>
              <w:left w:val="nil"/>
              <w:bottom w:val="single" w:sz="4" w:space="0" w:color="auto"/>
              <w:right w:val="single" w:sz="4" w:space="0" w:color="auto"/>
            </w:tcBorders>
            <w:shd w:val="clear" w:color="auto" w:fill="auto"/>
            <w:vAlign w:val="center"/>
            <w:hideMark/>
          </w:tcPr>
          <w:p w14:paraId="52617E6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013AB17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3B64A91"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54CCCC5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14:paraId="0A6DE57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1.1.25</w:t>
            </w:r>
          </w:p>
        </w:tc>
        <w:tc>
          <w:tcPr>
            <w:tcW w:w="2408" w:type="dxa"/>
            <w:tcBorders>
              <w:top w:val="nil"/>
              <w:left w:val="nil"/>
              <w:bottom w:val="single" w:sz="4" w:space="0" w:color="auto"/>
              <w:right w:val="single" w:sz="4" w:space="0" w:color="auto"/>
            </w:tcBorders>
            <w:shd w:val="clear" w:color="auto" w:fill="auto"/>
            <w:hideMark/>
          </w:tcPr>
          <w:p w14:paraId="3509D3D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Электродвигатель АИР80А4УЗ 1.1 КВт 1500об/мин</w:t>
            </w:r>
            <w:proofErr w:type="gramStart"/>
            <w:r w:rsidRPr="00A05C90">
              <w:rPr>
                <w:rFonts w:ascii="Times New Roman" w:eastAsia="Times New Roman" w:hAnsi="Times New Roman"/>
                <w:lang w:eastAsia="ru-RU"/>
              </w:rPr>
              <w:t>.(</w:t>
            </w:r>
            <w:proofErr w:type="spellStart"/>
            <w:proofErr w:type="gramEnd"/>
            <w:r w:rsidRPr="00A05C90">
              <w:rPr>
                <w:rFonts w:ascii="Times New Roman" w:eastAsia="Times New Roman" w:hAnsi="Times New Roman"/>
                <w:lang w:eastAsia="ru-RU"/>
              </w:rPr>
              <w:t>хоз.вед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50F9F8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8510</w:t>
            </w:r>
          </w:p>
        </w:tc>
        <w:tc>
          <w:tcPr>
            <w:tcW w:w="2932" w:type="dxa"/>
            <w:tcBorders>
              <w:top w:val="nil"/>
              <w:left w:val="nil"/>
              <w:bottom w:val="single" w:sz="4" w:space="0" w:color="auto"/>
              <w:right w:val="single" w:sz="4" w:space="0" w:color="auto"/>
            </w:tcBorders>
            <w:shd w:val="clear" w:color="auto" w:fill="auto"/>
            <w:vAlign w:val="center"/>
            <w:hideMark/>
          </w:tcPr>
          <w:p w14:paraId="5367535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мех</w:t>
            </w:r>
            <w:proofErr w:type="gramStart"/>
            <w:r w:rsidRPr="00A05C90">
              <w:rPr>
                <w:rFonts w:ascii="Times New Roman" w:eastAsia="Times New Roman" w:hAnsi="Times New Roman"/>
                <w:lang w:eastAsia="ru-RU"/>
              </w:rPr>
              <w:t>.м</w:t>
            </w:r>
            <w:proofErr w:type="gramEnd"/>
            <w:r w:rsidRPr="00A05C90">
              <w:rPr>
                <w:rFonts w:ascii="Times New Roman" w:eastAsia="Times New Roman" w:hAnsi="Times New Roman"/>
                <w:lang w:eastAsia="ru-RU"/>
              </w:rPr>
              <w:t>астерских</w:t>
            </w:r>
            <w:proofErr w:type="spellEnd"/>
          </w:p>
        </w:tc>
        <w:tc>
          <w:tcPr>
            <w:tcW w:w="1179" w:type="dxa"/>
            <w:tcBorders>
              <w:top w:val="nil"/>
              <w:left w:val="nil"/>
              <w:bottom w:val="single" w:sz="4" w:space="0" w:color="auto"/>
              <w:right w:val="single" w:sz="4" w:space="0" w:color="auto"/>
            </w:tcBorders>
            <w:shd w:val="clear" w:color="auto" w:fill="auto"/>
            <w:hideMark/>
          </w:tcPr>
          <w:p w14:paraId="3DF4CF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3CB2EBC"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99910D2"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4FC74087" w14:textId="77777777" w:rsidR="00A05C90" w:rsidRPr="00A05C90" w:rsidRDefault="00A05C90" w:rsidP="00A05C90">
            <w:pPr>
              <w:spacing w:after="0" w:line="240" w:lineRule="auto"/>
              <w:rPr>
                <w:rFonts w:ascii="Times New Roman" w:eastAsia="Times New Roman" w:hAnsi="Times New Roman"/>
                <w:b/>
                <w:bCs/>
                <w:lang w:eastAsia="ru-RU"/>
              </w:rPr>
            </w:pPr>
            <w:r w:rsidRPr="00A05C90">
              <w:rPr>
                <w:rFonts w:ascii="Times New Roman" w:eastAsia="Times New Roman" w:hAnsi="Times New Roman"/>
                <w:b/>
                <w:bCs/>
                <w:lang w:eastAsia="ru-RU"/>
              </w:rPr>
              <w:t>1.2</w:t>
            </w:r>
          </w:p>
        </w:tc>
        <w:tc>
          <w:tcPr>
            <w:tcW w:w="2408" w:type="dxa"/>
            <w:tcBorders>
              <w:top w:val="nil"/>
              <w:left w:val="nil"/>
              <w:bottom w:val="single" w:sz="4" w:space="0" w:color="auto"/>
              <w:right w:val="single" w:sz="4" w:space="0" w:color="auto"/>
            </w:tcBorders>
            <w:shd w:val="clear" w:color="auto" w:fill="auto"/>
            <w:hideMark/>
          </w:tcPr>
          <w:p w14:paraId="2A03539C"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Насосная станция осадка</w:t>
            </w:r>
          </w:p>
        </w:tc>
        <w:tc>
          <w:tcPr>
            <w:tcW w:w="1368" w:type="dxa"/>
            <w:tcBorders>
              <w:top w:val="nil"/>
              <w:left w:val="nil"/>
              <w:bottom w:val="single" w:sz="4" w:space="0" w:color="auto"/>
              <w:right w:val="single" w:sz="4" w:space="0" w:color="auto"/>
            </w:tcBorders>
            <w:shd w:val="clear" w:color="auto" w:fill="auto"/>
            <w:hideMark/>
          </w:tcPr>
          <w:p w14:paraId="5CAB55F8"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hideMark/>
          </w:tcPr>
          <w:p w14:paraId="340E042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hideMark/>
          </w:tcPr>
          <w:p w14:paraId="18C32092"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single" w:sz="4" w:space="0" w:color="auto"/>
              <w:left w:val="nil"/>
              <w:bottom w:val="single" w:sz="4" w:space="0" w:color="auto"/>
              <w:right w:val="single" w:sz="4" w:space="0" w:color="auto"/>
            </w:tcBorders>
            <w:shd w:val="clear" w:color="auto" w:fill="auto"/>
            <w:hideMark/>
          </w:tcPr>
          <w:p w14:paraId="10C53BF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6FB67A1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00272F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1.2.1</w:t>
            </w:r>
          </w:p>
        </w:tc>
        <w:tc>
          <w:tcPr>
            <w:tcW w:w="2408" w:type="dxa"/>
            <w:tcBorders>
              <w:top w:val="nil"/>
              <w:left w:val="nil"/>
              <w:bottom w:val="single" w:sz="4" w:space="0" w:color="auto"/>
              <w:right w:val="single" w:sz="4" w:space="0" w:color="auto"/>
            </w:tcBorders>
            <w:shd w:val="clear" w:color="auto" w:fill="auto"/>
            <w:hideMark/>
          </w:tcPr>
          <w:p w14:paraId="7A5D664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ФГ 216/24-1</w:t>
            </w:r>
          </w:p>
        </w:tc>
        <w:tc>
          <w:tcPr>
            <w:tcW w:w="1368" w:type="dxa"/>
            <w:tcBorders>
              <w:top w:val="nil"/>
              <w:left w:val="nil"/>
              <w:bottom w:val="single" w:sz="4" w:space="0" w:color="auto"/>
              <w:right w:val="single" w:sz="4" w:space="0" w:color="auto"/>
            </w:tcBorders>
            <w:shd w:val="clear" w:color="auto" w:fill="auto"/>
            <w:hideMark/>
          </w:tcPr>
          <w:p w14:paraId="6C2893F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8537</w:t>
            </w:r>
          </w:p>
        </w:tc>
        <w:tc>
          <w:tcPr>
            <w:tcW w:w="2932" w:type="dxa"/>
            <w:tcBorders>
              <w:top w:val="nil"/>
              <w:left w:val="nil"/>
              <w:bottom w:val="single" w:sz="4" w:space="0" w:color="auto"/>
              <w:right w:val="single" w:sz="4" w:space="0" w:color="auto"/>
            </w:tcBorders>
            <w:shd w:val="clear" w:color="auto" w:fill="auto"/>
            <w:hideMark/>
          </w:tcPr>
          <w:p w14:paraId="6BC2715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Станция осадка</w:t>
            </w:r>
          </w:p>
        </w:tc>
        <w:tc>
          <w:tcPr>
            <w:tcW w:w="1179" w:type="dxa"/>
            <w:tcBorders>
              <w:top w:val="nil"/>
              <w:left w:val="nil"/>
              <w:bottom w:val="single" w:sz="4" w:space="0" w:color="auto"/>
              <w:right w:val="single" w:sz="4" w:space="0" w:color="auto"/>
            </w:tcBorders>
            <w:shd w:val="clear" w:color="auto" w:fill="auto"/>
            <w:hideMark/>
          </w:tcPr>
          <w:p w14:paraId="1D829FA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34629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4A042CF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4677AD2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1.2.2</w:t>
            </w:r>
          </w:p>
        </w:tc>
        <w:tc>
          <w:tcPr>
            <w:tcW w:w="2408" w:type="dxa"/>
            <w:tcBorders>
              <w:top w:val="nil"/>
              <w:left w:val="nil"/>
              <w:bottom w:val="single" w:sz="4" w:space="0" w:color="auto"/>
              <w:right w:val="single" w:sz="4" w:space="0" w:color="auto"/>
            </w:tcBorders>
            <w:shd w:val="clear" w:color="auto" w:fill="auto"/>
            <w:hideMark/>
          </w:tcPr>
          <w:p w14:paraId="7839E24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К-160/20</w:t>
            </w:r>
          </w:p>
        </w:tc>
        <w:tc>
          <w:tcPr>
            <w:tcW w:w="1368" w:type="dxa"/>
            <w:tcBorders>
              <w:top w:val="nil"/>
              <w:left w:val="nil"/>
              <w:bottom w:val="single" w:sz="4" w:space="0" w:color="auto"/>
              <w:right w:val="single" w:sz="4" w:space="0" w:color="auto"/>
            </w:tcBorders>
            <w:shd w:val="clear" w:color="auto" w:fill="auto"/>
            <w:hideMark/>
          </w:tcPr>
          <w:p w14:paraId="5FAA40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8538</w:t>
            </w:r>
          </w:p>
        </w:tc>
        <w:tc>
          <w:tcPr>
            <w:tcW w:w="2932" w:type="dxa"/>
            <w:tcBorders>
              <w:top w:val="nil"/>
              <w:left w:val="nil"/>
              <w:bottom w:val="single" w:sz="4" w:space="0" w:color="auto"/>
              <w:right w:val="single" w:sz="4" w:space="0" w:color="auto"/>
            </w:tcBorders>
            <w:shd w:val="clear" w:color="auto" w:fill="auto"/>
            <w:hideMark/>
          </w:tcPr>
          <w:p w14:paraId="217EA9D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Станция осадка</w:t>
            </w:r>
          </w:p>
        </w:tc>
        <w:tc>
          <w:tcPr>
            <w:tcW w:w="1179" w:type="dxa"/>
            <w:tcBorders>
              <w:top w:val="nil"/>
              <w:left w:val="nil"/>
              <w:bottom w:val="single" w:sz="4" w:space="0" w:color="auto"/>
              <w:right w:val="single" w:sz="4" w:space="0" w:color="auto"/>
            </w:tcBorders>
            <w:shd w:val="clear" w:color="auto" w:fill="auto"/>
            <w:hideMark/>
          </w:tcPr>
          <w:p w14:paraId="1345B9C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F3DA2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731F2C4C"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1D3D8E5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1.2.3</w:t>
            </w:r>
          </w:p>
        </w:tc>
        <w:tc>
          <w:tcPr>
            <w:tcW w:w="2408" w:type="dxa"/>
            <w:tcBorders>
              <w:top w:val="nil"/>
              <w:left w:val="nil"/>
              <w:bottom w:val="single" w:sz="4" w:space="0" w:color="auto"/>
              <w:right w:val="single" w:sz="4" w:space="0" w:color="auto"/>
            </w:tcBorders>
            <w:shd w:val="clear" w:color="auto" w:fill="auto"/>
            <w:hideMark/>
          </w:tcPr>
          <w:p w14:paraId="5D8A89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ФГ-216/24</w:t>
            </w:r>
          </w:p>
        </w:tc>
        <w:tc>
          <w:tcPr>
            <w:tcW w:w="1368" w:type="dxa"/>
            <w:tcBorders>
              <w:top w:val="nil"/>
              <w:left w:val="nil"/>
              <w:bottom w:val="single" w:sz="4" w:space="0" w:color="auto"/>
              <w:right w:val="single" w:sz="4" w:space="0" w:color="auto"/>
            </w:tcBorders>
            <w:shd w:val="clear" w:color="auto" w:fill="auto"/>
            <w:hideMark/>
          </w:tcPr>
          <w:p w14:paraId="26CBE04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8540</w:t>
            </w:r>
          </w:p>
        </w:tc>
        <w:tc>
          <w:tcPr>
            <w:tcW w:w="2932" w:type="dxa"/>
            <w:tcBorders>
              <w:top w:val="nil"/>
              <w:left w:val="nil"/>
              <w:bottom w:val="single" w:sz="4" w:space="0" w:color="auto"/>
              <w:right w:val="single" w:sz="4" w:space="0" w:color="auto"/>
            </w:tcBorders>
            <w:shd w:val="clear" w:color="auto" w:fill="auto"/>
            <w:hideMark/>
          </w:tcPr>
          <w:p w14:paraId="7667FF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Станция осадка</w:t>
            </w:r>
          </w:p>
        </w:tc>
        <w:tc>
          <w:tcPr>
            <w:tcW w:w="1179" w:type="dxa"/>
            <w:tcBorders>
              <w:top w:val="nil"/>
              <w:left w:val="nil"/>
              <w:bottom w:val="single" w:sz="4" w:space="0" w:color="auto"/>
              <w:right w:val="single" w:sz="4" w:space="0" w:color="auto"/>
            </w:tcBorders>
            <w:shd w:val="clear" w:color="auto" w:fill="auto"/>
            <w:hideMark/>
          </w:tcPr>
          <w:p w14:paraId="0ED0066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93332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463B04CB"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0DF34F7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1.2.4</w:t>
            </w:r>
          </w:p>
        </w:tc>
        <w:tc>
          <w:tcPr>
            <w:tcW w:w="2408" w:type="dxa"/>
            <w:tcBorders>
              <w:top w:val="nil"/>
              <w:left w:val="nil"/>
              <w:bottom w:val="single" w:sz="4" w:space="0" w:color="auto"/>
              <w:right w:val="single" w:sz="4" w:space="0" w:color="auto"/>
            </w:tcBorders>
            <w:shd w:val="clear" w:color="auto" w:fill="auto"/>
            <w:hideMark/>
          </w:tcPr>
          <w:p w14:paraId="4A3CDC8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СМ-150/125</w:t>
            </w:r>
          </w:p>
        </w:tc>
        <w:tc>
          <w:tcPr>
            <w:tcW w:w="1368" w:type="dxa"/>
            <w:tcBorders>
              <w:top w:val="nil"/>
              <w:left w:val="nil"/>
              <w:bottom w:val="single" w:sz="4" w:space="0" w:color="auto"/>
              <w:right w:val="single" w:sz="4" w:space="0" w:color="auto"/>
            </w:tcBorders>
            <w:shd w:val="clear" w:color="auto" w:fill="auto"/>
            <w:hideMark/>
          </w:tcPr>
          <w:p w14:paraId="1BE40AE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8565</w:t>
            </w:r>
          </w:p>
        </w:tc>
        <w:tc>
          <w:tcPr>
            <w:tcW w:w="2932" w:type="dxa"/>
            <w:tcBorders>
              <w:top w:val="nil"/>
              <w:left w:val="nil"/>
              <w:bottom w:val="single" w:sz="4" w:space="0" w:color="auto"/>
              <w:right w:val="single" w:sz="4" w:space="0" w:color="auto"/>
            </w:tcBorders>
            <w:shd w:val="clear" w:color="auto" w:fill="auto"/>
            <w:hideMark/>
          </w:tcPr>
          <w:p w14:paraId="1682B85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Станция осадка</w:t>
            </w:r>
          </w:p>
        </w:tc>
        <w:tc>
          <w:tcPr>
            <w:tcW w:w="1179" w:type="dxa"/>
            <w:tcBorders>
              <w:top w:val="nil"/>
              <w:left w:val="nil"/>
              <w:bottom w:val="single" w:sz="4" w:space="0" w:color="auto"/>
              <w:right w:val="single" w:sz="4" w:space="0" w:color="auto"/>
            </w:tcBorders>
            <w:shd w:val="clear" w:color="auto" w:fill="auto"/>
            <w:hideMark/>
          </w:tcPr>
          <w:p w14:paraId="2FE7214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F4465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724EE55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6133B8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1.2.5</w:t>
            </w:r>
          </w:p>
        </w:tc>
        <w:tc>
          <w:tcPr>
            <w:tcW w:w="2408" w:type="dxa"/>
            <w:tcBorders>
              <w:top w:val="nil"/>
              <w:left w:val="nil"/>
              <w:bottom w:val="single" w:sz="4" w:space="0" w:color="auto"/>
              <w:right w:val="single" w:sz="4" w:space="0" w:color="auto"/>
            </w:tcBorders>
            <w:shd w:val="clear" w:color="auto" w:fill="auto"/>
            <w:hideMark/>
          </w:tcPr>
          <w:p w14:paraId="1835833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СМ-125-80-315/4</w:t>
            </w:r>
          </w:p>
        </w:tc>
        <w:tc>
          <w:tcPr>
            <w:tcW w:w="1368" w:type="dxa"/>
            <w:tcBorders>
              <w:top w:val="nil"/>
              <w:left w:val="nil"/>
              <w:bottom w:val="single" w:sz="4" w:space="0" w:color="auto"/>
              <w:right w:val="single" w:sz="4" w:space="0" w:color="auto"/>
            </w:tcBorders>
            <w:shd w:val="clear" w:color="auto" w:fill="auto"/>
            <w:hideMark/>
          </w:tcPr>
          <w:p w14:paraId="57F863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8581</w:t>
            </w:r>
          </w:p>
        </w:tc>
        <w:tc>
          <w:tcPr>
            <w:tcW w:w="2932" w:type="dxa"/>
            <w:tcBorders>
              <w:top w:val="nil"/>
              <w:left w:val="nil"/>
              <w:bottom w:val="single" w:sz="4" w:space="0" w:color="auto"/>
              <w:right w:val="single" w:sz="4" w:space="0" w:color="auto"/>
            </w:tcBorders>
            <w:shd w:val="clear" w:color="auto" w:fill="auto"/>
            <w:hideMark/>
          </w:tcPr>
          <w:p w14:paraId="6F0A084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Станция осадка</w:t>
            </w:r>
          </w:p>
        </w:tc>
        <w:tc>
          <w:tcPr>
            <w:tcW w:w="1179" w:type="dxa"/>
            <w:tcBorders>
              <w:top w:val="nil"/>
              <w:left w:val="nil"/>
              <w:bottom w:val="single" w:sz="4" w:space="0" w:color="auto"/>
              <w:right w:val="single" w:sz="4" w:space="0" w:color="auto"/>
            </w:tcBorders>
            <w:shd w:val="clear" w:color="auto" w:fill="auto"/>
            <w:hideMark/>
          </w:tcPr>
          <w:p w14:paraId="6EECB64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18BE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096AACEE" w14:textId="77777777" w:rsidTr="00174E88">
        <w:trPr>
          <w:trHeight w:val="5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7C22BB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1.4</w:t>
            </w:r>
          </w:p>
        </w:tc>
        <w:tc>
          <w:tcPr>
            <w:tcW w:w="2408" w:type="dxa"/>
            <w:tcBorders>
              <w:top w:val="nil"/>
              <w:left w:val="nil"/>
              <w:bottom w:val="single" w:sz="4" w:space="0" w:color="auto"/>
              <w:right w:val="single" w:sz="4" w:space="0" w:color="auto"/>
            </w:tcBorders>
            <w:shd w:val="clear" w:color="auto" w:fill="auto"/>
            <w:vAlign w:val="center"/>
            <w:hideMark/>
          </w:tcPr>
          <w:p w14:paraId="4F13693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Здание решеток с тремя механическими граблями</w:t>
            </w:r>
          </w:p>
        </w:tc>
        <w:tc>
          <w:tcPr>
            <w:tcW w:w="1368" w:type="dxa"/>
            <w:tcBorders>
              <w:top w:val="nil"/>
              <w:left w:val="nil"/>
              <w:bottom w:val="single" w:sz="4" w:space="0" w:color="auto"/>
              <w:right w:val="single" w:sz="4" w:space="0" w:color="auto"/>
            </w:tcBorders>
            <w:shd w:val="clear" w:color="auto" w:fill="auto"/>
            <w:hideMark/>
          </w:tcPr>
          <w:p w14:paraId="36B922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hideMark/>
          </w:tcPr>
          <w:p w14:paraId="7772295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71A7F66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A5599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461B8B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C78ED5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1.4.1</w:t>
            </w:r>
          </w:p>
        </w:tc>
        <w:tc>
          <w:tcPr>
            <w:tcW w:w="2408" w:type="dxa"/>
            <w:tcBorders>
              <w:top w:val="nil"/>
              <w:left w:val="nil"/>
              <w:bottom w:val="single" w:sz="4" w:space="0" w:color="auto"/>
              <w:right w:val="single" w:sz="4" w:space="0" w:color="auto"/>
            </w:tcBorders>
            <w:shd w:val="clear" w:color="auto" w:fill="auto"/>
            <w:hideMark/>
          </w:tcPr>
          <w:p w14:paraId="26361C5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Таль </w:t>
            </w:r>
            <w:r w:rsidR="00630D74" w:rsidRPr="00A05C90">
              <w:rPr>
                <w:rFonts w:ascii="Times New Roman" w:eastAsia="Times New Roman" w:hAnsi="Times New Roman"/>
                <w:lang w:eastAsia="ru-RU"/>
              </w:rPr>
              <w:t>электрическая 1</w:t>
            </w:r>
            <w:r w:rsidRPr="00A05C90">
              <w:rPr>
                <w:rFonts w:ascii="Times New Roman" w:eastAsia="Times New Roman" w:hAnsi="Times New Roman"/>
                <w:lang w:eastAsia="ru-RU"/>
              </w:rPr>
              <w:t>тн-Н=6м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04EAFBF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8620</w:t>
            </w:r>
          </w:p>
        </w:tc>
        <w:tc>
          <w:tcPr>
            <w:tcW w:w="2932" w:type="dxa"/>
            <w:tcBorders>
              <w:top w:val="nil"/>
              <w:left w:val="nil"/>
              <w:bottom w:val="single" w:sz="4" w:space="0" w:color="auto"/>
              <w:right w:val="single" w:sz="4" w:space="0" w:color="auto"/>
            </w:tcBorders>
            <w:shd w:val="clear" w:color="auto" w:fill="auto"/>
            <w:vAlign w:val="center"/>
            <w:hideMark/>
          </w:tcPr>
          <w:p w14:paraId="45D221C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решеток</w:t>
            </w:r>
          </w:p>
        </w:tc>
        <w:tc>
          <w:tcPr>
            <w:tcW w:w="1179" w:type="dxa"/>
            <w:tcBorders>
              <w:top w:val="nil"/>
              <w:left w:val="nil"/>
              <w:bottom w:val="single" w:sz="4" w:space="0" w:color="auto"/>
              <w:right w:val="single" w:sz="4" w:space="0" w:color="auto"/>
            </w:tcBorders>
            <w:shd w:val="clear" w:color="auto" w:fill="auto"/>
            <w:hideMark/>
          </w:tcPr>
          <w:p w14:paraId="2967B03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9DFA8F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55227371"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3F7112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1.5</w:t>
            </w:r>
          </w:p>
        </w:tc>
        <w:tc>
          <w:tcPr>
            <w:tcW w:w="2408" w:type="dxa"/>
            <w:tcBorders>
              <w:top w:val="nil"/>
              <w:left w:val="nil"/>
              <w:bottom w:val="single" w:sz="4" w:space="0" w:color="auto"/>
              <w:right w:val="single" w:sz="4" w:space="0" w:color="auto"/>
            </w:tcBorders>
            <w:shd w:val="clear" w:color="auto" w:fill="auto"/>
            <w:vAlign w:val="center"/>
            <w:hideMark/>
          </w:tcPr>
          <w:p w14:paraId="085AD201"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Воздуходувная станция</w:t>
            </w:r>
          </w:p>
        </w:tc>
        <w:tc>
          <w:tcPr>
            <w:tcW w:w="1368" w:type="dxa"/>
            <w:tcBorders>
              <w:top w:val="nil"/>
              <w:left w:val="nil"/>
              <w:bottom w:val="single" w:sz="4" w:space="0" w:color="auto"/>
              <w:right w:val="single" w:sz="4" w:space="0" w:color="auto"/>
            </w:tcBorders>
            <w:shd w:val="clear" w:color="auto" w:fill="auto"/>
            <w:vAlign w:val="center"/>
            <w:hideMark/>
          </w:tcPr>
          <w:p w14:paraId="1F371DF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0868AD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648A283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233576FC"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7872E01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5B3A45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w:t>
            </w:r>
          </w:p>
        </w:tc>
        <w:tc>
          <w:tcPr>
            <w:tcW w:w="2408" w:type="dxa"/>
            <w:tcBorders>
              <w:top w:val="nil"/>
              <w:left w:val="nil"/>
              <w:bottom w:val="single" w:sz="4" w:space="0" w:color="auto"/>
              <w:right w:val="single" w:sz="4" w:space="0" w:color="auto"/>
            </w:tcBorders>
            <w:shd w:val="clear" w:color="auto" w:fill="auto"/>
            <w:vAlign w:val="center"/>
            <w:hideMark/>
          </w:tcPr>
          <w:p w14:paraId="77B4AC3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ЩСУ</w:t>
            </w:r>
          </w:p>
        </w:tc>
        <w:tc>
          <w:tcPr>
            <w:tcW w:w="1368" w:type="dxa"/>
            <w:tcBorders>
              <w:top w:val="nil"/>
              <w:left w:val="nil"/>
              <w:bottom w:val="single" w:sz="4" w:space="0" w:color="auto"/>
              <w:right w:val="single" w:sz="4" w:space="0" w:color="auto"/>
            </w:tcBorders>
            <w:shd w:val="clear" w:color="auto" w:fill="auto"/>
            <w:vAlign w:val="center"/>
            <w:hideMark/>
          </w:tcPr>
          <w:p w14:paraId="693EC70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8458</w:t>
            </w:r>
          </w:p>
        </w:tc>
        <w:tc>
          <w:tcPr>
            <w:tcW w:w="2932" w:type="dxa"/>
            <w:tcBorders>
              <w:top w:val="nil"/>
              <w:left w:val="nil"/>
              <w:bottom w:val="single" w:sz="4" w:space="0" w:color="auto"/>
              <w:right w:val="single" w:sz="4" w:space="0" w:color="auto"/>
            </w:tcBorders>
            <w:shd w:val="clear" w:color="auto" w:fill="auto"/>
            <w:vAlign w:val="center"/>
            <w:hideMark/>
          </w:tcPr>
          <w:p w14:paraId="2866B28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06DCEF5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D5C8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5CF5288"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A0B6DD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w:t>
            </w:r>
          </w:p>
        </w:tc>
        <w:tc>
          <w:tcPr>
            <w:tcW w:w="2408" w:type="dxa"/>
            <w:tcBorders>
              <w:top w:val="nil"/>
              <w:left w:val="nil"/>
              <w:bottom w:val="single" w:sz="4" w:space="0" w:color="auto"/>
              <w:right w:val="single" w:sz="4" w:space="0" w:color="auto"/>
            </w:tcBorders>
            <w:shd w:val="clear" w:color="auto" w:fill="auto"/>
            <w:vAlign w:val="center"/>
            <w:hideMark/>
          </w:tcPr>
          <w:p w14:paraId="5382378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шкафной ЩШ-3Д</w:t>
            </w:r>
          </w:p>
        </w:tc>
        <w:tc>
          <w:tcPr>
            <w:tcW w:w="1368" w:type="dxa"/>
            <w:tcBorders>
              <w:top w:val="nil"/>
              <w:left w:val="nil"/>
              <w:bottom w:val="single" w:sz="4" w:space="0" w:color="auto"/>
              <w:right w:val="single" w:sz="4" w:space="0" w:color="auto"/>
            </w:tcBorders>
            <w:shd w:val="clear" w:color="auto" w:fill="auto"/>
            <w:vAlign w:val="center"/>
            <w:hideMark/>
          </w:tcPr>
          <w:p w14:paraId="459864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8459</w:t>
            </w:r>
          </w:p>
        </w:tc>
        <w:tc>
          <w:tcPr>
            <w:tcW w:w="2932" w:type="dxa"/>
            <w:tcBorders>
              <w:top w:val="nil"/>
              <w:left w:val="nil"/>
              <w:bottom w:val="single" w:sz="4" w:space="0" w:color="auto"/>
              <w:right w:val="single" w:sz="4" w:space="0" w:color="auto"/>
            </w:tcBorders>
            <w:shd w:val="clear" w:color="auto" w:fill="auto"/>
            <w:vAlign w:val="center"/>
            <w:hideMark/>
          </w:tcPr>
          <w:p w14:paraId="026669C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2DF45EB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E27C8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28657B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9DF3F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1.5.3</w:t>
            </w:r>
          </w:p>
        </w:tc>
        <w:tc>
          <w:tcPr>
            <w:tcW w:w="2408" w:type="dxa"/>
            <w:tcBorders>
              <w:top w:val="nil"/>
              <w:left w:val="nil"/>
              <w:bottom w:val="single" w:sz="4" w:space="0" w:color="auto"/>
              <w:right w:val="single" w:sz="4" w:space="0" w:color="auto"/>
            </w:tcBorders>
            <w:shd w:val="clear" w:color="auto" w:fill="auto"/>
            <w:vAlign w:val="center"/>
            <w:hideMark/>
          </w:tcPr>
          <w:p w14:paraId="3FA4116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35 ЩСУ</w:t>
            </w:r>
          </w:p>
        </w:tc>
        <w:tc>
          <w:tcPr>
            <w:tcW w:w="1368" w:type="dxa"/>
            <w:tcBorders>
              <w:top w:val="nil"/>
              <w:left w:val="nil"/>
              <w:bottom w:val="single" w:sz="4" w:space="0" w:color="auto"/>
              <w:right w:val="single" w:sz="4" w:space="0" w:color="auto"/>
            </w:tcBorders>
            <w:shd w:val="clear" w:color="auto" w:fill="auto"/>
            <w:vAlign w:val="center"/>
            <w:hideMark/>
          </w:tcPr>
          <w:p w14:paraId="143DA19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8461</w:t>
            </w:r>
          </w:p>
        </w:tc>
        <w:tc>
          <w:tcPr>
            <w:tcW w:w="2932" w:type="dxa"/>
            <w:tcBorders>
              <w:top w:val="nil"/>
              <w:left w:val="nil"/>
              <w:bottom w:val="single" w:sz="4" w:space="0" w:color="auto"/>
              <w:right w:val="single" w:sz="4" w:space="0" w:color="auto"/>
            </w:tcBorders>
            <w:shd w:val="clear" w:color="auto" w:fill="auto"/>
            <w:vAlign w:val="center"/>
            <w:hideMark/>
          </w:tcPr>
          <w:p w14:paraId="1B6D2EF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46B099E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0CB4F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CF2127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E0035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1.5.4</w:t>
            </w:r>
          </w:p>
        </w:tc>
        <w:tc>
          <w:tcPr>
            <w:tcW w:w="2408" w:type="dxa"/>
            <w:tcBorders>
              <w:top w:val="nil"/>
              <w:left w:val="nil"/>
              <w:bottom w:val="single" w:sz="4" w:space="0" w:color="auto"/>
              <w:right w:val="single" w:sz="4" w:space="0" w:color="auto"/>
            </w:tcBorders>
            <w:shd w:val="clear" w:color="auto" w:fill="auto"/>
            <w:vAlign w:val="center"/>
            <w:hideMark/>
          </w:tcPr>
          <w:p w14:paraId="0AECEB6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31 ЩСУ</w:t>
            </w:r>
          </w:p>
        </w:tc>
        <w:tc>
          <w:tcPr>
            <w:tcW w:w="1368" w:type="dxa"/>
            <w:tcBorders>
              <w:top w:val="nil"/>
              <w:left w:val="nil"/>
              <w:bottom w:val="single" w:sz="4" w:space="0" w:color="auto"/>
              <w:right w:val="single" w:sz="4" w:space="0" w:color="auto"/>
            </w:tcBorders>
            <w:shd w:val="clear" w:color="auto" w:fill="auto"/>
            <w:vAlign w:val="center"/>
            <w:hideMark/>
          </w:tcPr>
          <w:p w14:paraId="3E0FAB1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8462</w:t>
            </w:r>
          </w:p>
        </w:tc>
        <w:tc>
          <w:tcPr>
            <w:tcW w:w="2932" w:type="dxa"/>
            <w:tcBorders>
              <w:top w:val="nil"/>
              <w:left w:val="nil"/>
              <w:bottom w:val="single" w:sz="4" w:space="0" w:color="auto"/>
              <w:right w:val="single" w:sz="4" w:space="0" w:color="auto"/>
            </w:tcBorders>
            <w:shd w:val="clear" w:color="auto" w:fill="auto"/>
            <w:vAlign w:val="center"/>
            <w:hideMark/>
          </w:tcPr>
          <w:p w14:paraId="7A23F8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510A1A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A8FC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A47656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DBB8A7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1.5.5</w:t>
            </w:r>
          </w:p>
        </w:tc>
        <w:tc>
          <w:tcPr>
            <w:tcW w:w="2408" w:type="dxa"/>
            <w:tcBorders>
              <w:top w:val="nil"/>
              <w:left w:val="nil"/>
              <w:bottom w:val="single" w:sz="4" w:space="0" w:color="auto"/>
              <w:right w:val="single" w:sz="4" w:space="0" w:color="auto"/>
            </w:tcBorders>
            <w:shd w:val="clear" w:color="auto" w:fill="auto"/>
            <w:vAlign w:val="center"/>
            <w:hideMark/>
          </w:tcPr>
          <w:p w14:paraId="3EBAECD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25 ЩСУ</w:t>
            </w:r>
          </w:p>
        </w:tc>
        <w:tc>
          <w:tcPr>
            <w:tcW w:w="1368" w:type="dxa"/>
            <w:tcBorders>
              <w:top w:val="nil"/>
              <w:left w:val="nil"/>
              <w:bottom w:val="single" w:sz="4" w:space="0" w:color="auto"/>
              <w:right w:val="single" w:sz="4" w:space="0" w:color="auto"/>
            </w:tcBorders>
            <w:shd w:val="clear" w:color="auto" w:fill="auto"/>
            <w:vAlign w:val="center"/>
            <w:hideMark/>
          </w:tcPr>
          <w:p w14:paraId="241CBB2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8463</w:t>
            </w:r>
          </w:p>
        </w:tc>
        <w:tc>
          <w:tcPr>
            <w:tcW w:w="2932" w:type="dxa"/>
            <w:tcBorders>
              <w:top w:val="nil"/>
              <w:left w:val="nil"/>
              <w:bottom w:val="single" w:sz="4" w:space="0" w:color="auto"/>
              <w:right w:val="single" w:sz="4" w:space="0" w:color="auto"/>
            </w:tcBorders>
            <w:shd w:val="clear" w:color="auto" w:fill="auto"/>
            <w:vAlign w:val="center"/>
            <w:hideMark/>
          </w:tcPr>
          <w:p w14:paraId="7D440F0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3702175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45AE9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FCEBE4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09904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1.5.6</w:t>
            </w:r>
          </w:p>
        </w:tc>
        <w:tc>
          <w:tcPr>
            <w:tcW w:w="2408" w:type="dxa"/>
            <w:tcBorders>
              <w:top w:val="nil"/>
              <w:left w:val="nil"/>
              <w:bottom w:val="single" w:sz="4" w:space="0" w:color="auto"/>
              <w:right w:val="single" w:sz="4" w:space="0" w:color="auto"/>
            </w:tcBorders>
            <w:shd w:val="clear" w:color="auto" w:fill="auto"/>
            <w:vAlign w:val="center"/>
            <w:hideMark/>
          </w:tcPr>
          <w:p w14:paraId="49F1FE8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2 ЩСУ</w:t>
            </w:r>
          </w:p>
        </w:tc>
        <w:tc>
          <w:tcPr>
            <w:tcW w:w="1368" w:type="dxa"/>
            <w:tcBorders>
              <w:top w:val="nil"/>
              <w:left w:val="nil"/>
              <w:bottom w:val="single" w:sz="4" w:space="0" w:color="auto"/>
              <w:right w:val="single" w:sz="4" w:space="0" w:color="auto"/>
            </w:tcBorders>
            <w:shd w:val="clear" w:color="auto" w:fill="auto"/>
            <w:vAlign w:val="center"/>
            <w:hideMark/>
          </w:tcPr>
          <w:p w14:paraId="63BDE3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8464</w:t>
            </w:r>
          </w:p>
        </w:tc>
        <w:tc>
          <w:tcPr>
            <w:tcW w:w="2932" w:type="dxa"/>
            <w:tcBorders>
              <w:top w:val="nil"/>
              <w:left w:val="nil"/>
              <w:bottom w:val="single" w:sz="4" w:space="0" w:color="auto"/>
              <w:right w:val="single" w:sz="4" w:space="0" w:color="auto"/>
            </w:tcBorders>
            <w:shd w:val="clear" w:color="auto" w:fill="auto"/>
            <w:vAlign w:val="center"/>
            <w:hideMark/>
          </w:tcPr>
          <w:p w14:paraId="06C5B02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иловой</w:t>
            </w:r>
            <w:proofErr w:type="gramEnd"/>
            <w:r w:rsidRPr="00A05C90">
              <w:rPr>
                <w:rFonts w:ascii="Times New Roman" w:eastAsia="Times New Roman" w:hAnsi="Times New Roman"/>
                <w:lang w:eastAsia="ru-RU"/>
              </w:rPr>
              <w:t xml:space="preserve"> насосной</w:t>
            </w:r>
          </w:p>
        </w:tc>
        <w:tc>
          <w:tcPr>
            <w:tcW w:w="1179" w:type="dxa"/>
            <w:tcBorders>
              <w:top w:val="nil"/>
              <w:left w:val="nil"/>
              <w:bottom w:val="single" w:sz="4" w:space="0" w:color="auto"/>
              <w:right w:val="single" w:sz="4" w:space="0" w:color="auto"/>
            </w:tcBorders>
            <w:shd w:val="clear" w:color="auto" w:fill="auto"/>
            <w:hideMark/>
          </w:tcPr>
          <w:p w14:paraId="690498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678E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7F165CF"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966F1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1.5.7</w:t>
            </w:r>
          </w:p>
        </w:tc>
        <w:tc>
          <w:tcPr>
            <w:tcW w:w="2408" w:type="dxa"/>
            <w:tcBorders>
              <w:top w:val="nil"/>
              <w:left w:val="nil"/>
              <w:bottom w:val="single" w:sz="4" w:space="0" w:color="auto"/>
              <w:right w:val="single" w:sz="4" w:space="0" w:color="auto"/>
            </w:tcBorders>
            <w:shd w:val="clear" w:color="auto" w:fill="auto"/>
            <w:vAlign w:val="center"/>
            <w:hideMark/>
          </w:tcPr>
          <w:p w14:paraId="0D5071A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3 ЩСУ</w:t>
            </w:r>
          </w:p>
        </w:tc>
        <w:tc>
          <w:tcPr>
            <w:tcW w:w="1368" w:type="dxa"/>
            <w:tcBorders>
              <w:top w:val="nil"/>
              <w:left w:val="nil"/>
              <w:bottom w:val="single" w:sz="4" w:space="0" w:color="auto"/>
              <w:right w:val="single" w:sz="4" w:space="0" w:color="auto"/>
            </w:tcBorders>
            <w:shd w:val="clear" w:color="auto" w:fill="auto"/>
            <w:vAlign w:val="center"/>
            <w:hideMark/>
          </w:tcPr>
          <w:p w14:paraId="6225B89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8465</w:t>
            </w:r>
          </w:p>
        </w:tc>
        <w:tc>
          <w:tcPr>
            <w:tcW w:w="2932" w:type="dxa"/>
            <w:tcBorders>
              <w:top w:val="nil"/>
              <w:left w:val="nil"/>
              <w:bottom w:val="single" w:sz="4" w:space="0" w:color="auto"/>
              <w:right w:val="single" w:sz="4" w:space="0" w:color="auto"/>
            </w:tcBorders>
            <w:shd w:val="clear" w:color="auto" w:fill="auto"/>
            <w:vAlign w:val="center"/>
            <w:hideMark/>
          </w:tcPr>
          <w:p w14:paraId="5C26476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438EF5A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7274A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DC468D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DB92D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1.5.8</w:t>
            </w:r>
          </w:p>
        </w:tc>
        <w:tc>
          <w:tcPr>
            <w:tcW w:w="2408" w:type="dxa"/>
            <w:tcBorders>
              <w:top w:val="nil"/>
              <w:left w:val="nil"/>
              <w:bottom w:val="single" w:sz="4" w:space="0" w:color="auto"/>
              <w:right w:val="single" w:sz="4" w:space="0" w:color="auto"/>
            </w:tcBorders>
            <w:shd w:val="clear" w:color="auto" w:fill="auto"/>
            <w:vAlign w:val="center"/>
            <w:hideMark/>
          </w:tcPr>
          <w:p w14:paraId="2C9BFC8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управления Ф/О 68196</w:t>
            </w:r>
          </w:p>
        </w:tc>
        <w:tc>
          <w:tcPr>
            <w:tcW w:w="1368" w:type="dxa"/>
            <w:tcBorders>
              <w:top w:val="nil"/>
              <w:left w:val="nil"/>
              <w:bottom w:val="single" w:sz="4" w:space="0" w:color="auto"/>
              <w:right w:val="single" w:sz="4" w:space="0" w:color="auto"/>
            </w:tcBorders>
            <w:shd w:val="clear" w:color="auto" w:fill="auto"/>
            <w:vAlign w:val="center"/>
            <w:hideMark/>
          </w:tcPr>
          <w:p w14:paraId="773354A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8466</w:t>
            </w:r>
          </w:p>
        </w:tc>
        <w:tc>
          <w:tcPr>
            <w:tcW w:w="2932" w:type="dxa"/>
            <w:tcBorders>
              <w:top w:val="nil"/>
              <w:left w:val="nil"/>
              <w:bottom w:val="single" w:sz="4" w:space="0" w:color="auto"/>
              <w:right w:val="single" w:sz="4" w:space="0" w:color="auto"/>
            </w:tcBorders>
            <w:shd w:val="clear" w:color="auto" w:fill="auto"/>
            <w:vAlign w:val="center"/>
            <w:hideMark/>
          </w:tcPr>
          <w:p w14:paraId="0744734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68080D9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FE31A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DB563F8"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2F6629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1.5.9</w:t>
            </w:r>
          </w:p>
        </w:tc>
        <w:tc>
          <w:tcPr>
            <w:tcW w:w="2408" w:type="dxa"/>
            <w:tcBorders>
              <w:top w:val="nil"/>
              <w:left w:val="nil"/>
              <w:bottom w:val="single" w:sz="4" w:space="0" w:color="auto"/>
              <w:right w:val="single" w:sz="4" w:space="0" w:color="auto"/>
            </w:tcBorders>
            <w:shd w:val="clear" w:color="auto" w:fill="auto"/>
            <w:vAlign w:val="center"/>
            <w:hideMark/>
          </w:tcPr>
          <w:p w14:paraId="0130D89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21 ЩСУ Ф/О 68196</w:t>
            </w:r>
          </w:p>
        </w:tc>
        <w:tc>
          <w:tcPr>
            <w:tcW w:w="1368" w:type="dxa"/>
            <w:tcBorders>
              <w:top w:val="nil"/>
              <w:left w:val="nil"/>
              <w:bottom w:val="single" w:sz="4" w:space="0" w:color="auto"/>
              <w:right w:val="single" w:sz="4" w:space="0" w:color="auto"/>
            </w:tcBorders>
            <w:shd w:val="clear" w:color="auto" w:fill="auto"/>
            <w:vAlign w:val="center"/>
            <w:hideMark/>
          </w:tcPr>
          <w:p w14:paraId="49F26A0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8468</w:t>
            </w:r>
          </w:p>
        </w:tc>
        <w:tc>
          <w:tcPr>
            <w:tcW w:w="2932" w:type="dxa"/>
            <w:tcBorders>
              <w:top w:val="nil"/>
              <w:left w:val="nil"/>
              <w:bottom w:val="single" w:sz="4" w:space="0" w:color="auto"/>
              <w:right w:val="single" w:sz="4" w:space="0" w:color="auto"/>
            </w:tcBorders>
            <w:shd w:val="clear" w:color="auto" w:fill="auto"/>
            <w:vAlign w:val="center"/>
            <w:hideMark/>
          </w:tcPr>
          <w:p w14:paraId="73DB7A5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45F07BE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CEE85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68939E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2C90A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1.5.10</w:t>
            </w:r>
          </w:p>
        </w:tc>
        <w:tc>
          <w:tcPr>
            <w:tcW w:w="2408" w:type="dxa"/>
            <w:tcBorders>
              <w:top w:val="nil"/>
              <w:left w:val="nil"/>
              <w:bottom w:val="single" w:sz="4" w:space="0" w:color="auto"/>
              <w:right w:val="single" w:sz="4" w:space="0" w:color="auto"/>
            </w:tcBorders>
            <w:shd w:val="clear" w:color="auto" w:fill="auto"/>
            <w:vAlign w:val="center"/>
            <w:hideMark/>
          </w:tcPr>
          <w:p w14:paraId="45AB195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Маслоочистительная установка ПСЛ-1-3000</w:t>
            </w:r>
          </w:p>
        </w:tc>
        <w:tc>
          <w:tcPr>
            <w:tcW w:w="1368" w:type="dxa"/>
            <w:tcBorders>
              <w:top w:val="nil"/>
              <w:left w:val="nil"/>
              <w:bottom w:val="single" w:sz="4" w:space="0" w:color="auto"/>
              <w:right w:val="single" w:sz="4" w:space="0" w:color="auto"/>
            </w:tcBorders>
            <w:shd w:val="clear" w:color="auto" w:fill="auto"/>
            <w:vAlign w:val="center"/>
            <w:hideMark/>
          </w:tcPr>
          <w:p w14:paraId="4FF7E29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8469</w:t>
            </w:r>
          </w:p>
        </w:tc>
        <w:tc>
          <w:tcPr>
            <w:tcW w:w="2932" w:type="dxa"/>
            <w:tcBorders>
              <w:top w:val="nil"/>
              <w:left w:val="nil"/>
              <w:bottom w:val="single" w:sz="4" w:space="0" w:color="auto"/>
              <w:right w:val="single" w:sz="4" w:space="0" w:color="auto"/>
            </w:tcBorders>
            <w:shd w:val="clear" w:color="auto" w:fill="auto"/>
            <w:vAlign w:val="center"/>
            <w:hideMark/>
          </w:tcPr>
          <w:p w14:paraId="73BBA4D9" w14:textId="77777777" w:rsidR="00A05C90" w:rsidRPr="00A05C90" w:rsidRDefault="00630D74"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Очистка</w:t>
            </w:r>
            <w:r w:rsidR="00A05C90" w:rsidRPr="00A05C90">
              <w:rPr>
                <w:rFonts w:ascii="Times New Roman" w:eastAsia="Times New Roman" w:hAnsi="Times New Roman"/>
                <w:lang w:eastAsia="ru-RU"/>
              </w:rPr>
              <w:t xml:space="preserve"> масла для </w:t>
            </w:r>
            <w:proofErr w:type="spellStart"/>
            <w:r w:rsidR="00A05C90" w:rsidRPr="00A05C90">
              <w:rPr>
                <w:rFonts w:ascii="Times New Roman" w:eastAsia="Times New Roman" w:hAnsi="Times New Roman"/>
                <w:lang w:eastAsia="ru-RU"/>
              </w:rPr>
              <w:t>воздухонагнетателей</w:t>
            </w:r>
            <w:proofErr w:type="spellEnd"/>
          </w:p>
        </w:tc>
        <w:tc>
          <w:tcPr>
            <w:tcW w:w="1179" w:type="dxa"/>
            <w:tcBorders>
              <w:top w:val="nil"/>
              <w:left w:val="nil"/>
              <w:bottom w:val="single" w:sz="4" w:space="0" w:color="auto"/>
              <w:right w:val="single" w:sz="4" w:space="0" w:color="auto"/>
            </w:tcBorders>
            <w:shd w:val="clear" w:color="auto" w:fill="auto"/>
            <w:hideMark/>
          </w:tcPr>
          <w:p w14:paraId="00B0005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B08AAB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6D64D0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97ED3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1.5.11</w:t>
            </w:r>
          </w:p>
        </w:tc>
        <w:tc>
          <w:tcPr>
            <w:tcW w:w="2408" w:type="dxa"/>
            <w:tcBorders>
              <w:top w:val="nil"/>
              <w:left w:val="nil"/>
              <w:bottom w:val="single" w:sz="4" w:space="0" w:color="auto"/>
              <w:right w:val="single" w:sz="4" w:space="0" w:color="auto"/>
            </w:tcBorders>
            <w:shd w:val="clear" w:color="auto" w:fill="auto"/>
            <w:vAlign w:val="center"/>
            <w:hideMark/>
          </w:tcPr>
          <w:p w14:paraId="017CBA9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Камера КРУ2-6Э</w:t>
            </w:r>
          </w:p>
        </w:tc>
        <w:tc>
          <w:tcPr>
            <w:tcW w:w="1368" w:type="dxa"/>
            <w:tcBorders>
              <w:top w:val="nil"/>
              <w:left w:val="nil"/>
              <w:bottom w:val="single" w:sz="4" w:space="0" w:color="auto"/>
              <w:right w:val="single" w:sz="4" w:space="0" w:color="auto"/>
            </w:tcBorders>
            <w:shd w:val="clear" w:color="auto" w:fill="auto"/>
            <w:vAlign w:val="center"/>
            <w:hideMark/>
          </w:tcPr>
          <w:p w14:paraId="290E09B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8477</w:t>
            </w:r>
          </w:p>
        </w:tc>
        <w:tc>
          <w:tcPr>
            <w:tcW w:w="2932" w:type="dxa"/>
            <w:tcBorders>
              <w:top w:val="nil"/>
              <w:left w:val="nil"/>
              <w:bottom w:val="single" w:sz="4" w:space="0" w:color="auto"/>
              <w:right w:val="single" w:sz="4" w:space="0" w:color="auto"/>
            </w:tcBorders>
            <w:shd w:val="clear" w:color="auto" w:fill="auto"/>
            <w:vAlign w:val="center"/>
            <w:hideMark/>
          </w:tcPr>
          <w:p w14:paraId="1A98994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6B3D74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980A7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8D3887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655B83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1.5.12</w:t>
            </w:r>
          </w:p>
        </w:tc>
        <w:tc>
          <w:tcPr>
            <w:tcW w:w="2408" w:type="dxa"/>
            <w:tcBorders>
              <w:top w:val="nil"/>
              <w:left w:val="nil"/>
              <w:bottom w:val="single" w:sz="4" w:space="0" w:color="auto"/>
              <w:right w:val="single" w:sz="4" w:space="0" w:color="auto"/>
            </w:tcBorders>
            <w:shd w:val="clear" w:color="auto" w:fill="auto"/>
            <w:vAlign w:val="center"/>
            <w:hideMark/>
          </w:tcPr>
          <w:p w14:paraId="718827E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Камера КРУ2-6Э</w:t>
            </w:r>
          </w:p>
        </w:tc>
        <w:tc>
          <w:tcPr>
            <w:tcW w:w="1368" w:type="dxa"/>
            <w:tcBorders>
              <w:top w:val="nil"/>
              <w:left w:val="nil"/>
              <w:bottom w:val="single" w:sz="4" w:space="0" w:color="auto"/>
              <w:right w:val="single" w:sz="4" w:space="0" w:color="auto"/>
            </w:tcBorders>
            <w:shd w:val="clear" w:color="auto" w:fill="auto"/>
            <w:vAlign w:val="center"/>
            <w:hideMark/>
          </w:tcPr>
          <w:p w14:paraId="0F6FF60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8488</w:t>
            </w:r>
          </w:p>
        </w:tc>
        <w:tc>
          <w:tcPr>
            <w:tcW w:w="2932" w:type="dxa"/>
            <w:tcBorders>
              <w:top w:val="nil"/>
              <w:left w:val="nil"/>
              <w:bottom w:val="single" w:sz="4" w:space="0" w:color="auto"/>
              <w:right w:val="single" w:sz="4" w:space="0" w:color="auto"/>
            </w:tcBorders>
            <w:shd w:val="clear" w:color="auto" w:fill="auto"/>
            <w:vAlign w:val="center"/>
            <w:hideMark/>
          </w:tcPr>
          <w:p w14:paraId="553D4E9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2BFDDD7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25DE7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461F8E3"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626266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1.5.13</w:t>
            </w:r>
          </w:p>
        </w:tc>
        <w:tc>
          <w:tcPr>
            <w:tcW w:w="2408" w:type="dxa"/>
            <w:tcBorders>
              <w:top w:val="nil"/>
              <w:left w:val="nil"/>
              <w:bottom w:val="single" w:sz="4" w:space="0" w:color="auto"/>
              <w:right w:val="single" w:sz="4" w:space="0" w:color="auto"/>
            </w:tcBorders>
            <w:shd w:val="clear" w:color="auto" w:fill="auto"/>
            <w:vAlign w:val="center"/>
            <w:hideMark/>
          </w:tcPr>
          <w:p w14:paraId="409BFE9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2 ЩСУ</w:t>
            </w:r>
          </w:p>
        </w:tc>
        <w:tc>
          <w:tcPr>
            <w:tcW w:w="1368" w:type="dxa"/>
            <w:tcBorders>
              <w:top w:val="nil"/>
              <w:left w:val="nil"/>
              <w:bottom w:val="single" w:sz="4" w:space="0" w:color="auto"/>
              <w:right w:val="single" w:sz="4" w:space="0" w:color="auto"/>
            </w:tcBorders>
            <w:shd w:val="clear" w:color="auto" w:fill="auto"/>
            <w:vAlign w:val="center"/>
            <w:hideMark/>
          </w:tcPr>
          <w:p w14:paraId="3B835B3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8492</w:t>
            </w:r>
          </w:p>
        </w:tc>
        <w:tc>
          <w:tcPr>
            <w:tcW w:w="2932" w:type="dxa"/>
            <w:tcBorders>
              <w:top w:val="nil"/>
              <w:left w:val="nil"/>
              <w:bottom w:val="single" w:sz="4" w:space="0" w:color="auto"/>
              <w:right w:val="single" w:sz="4" w:space="0" w:color="auto"/>
            </w:tcBorders>
            <w:shd w:val="clear" w:color="auto" w:fill="auto"/>
            <w:vAlign w:val="center"/>
            <w:hideMark/>
          </w:tcPr>
          <w:p w14:paraId="394E73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11B82D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1AA112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0F3F4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95FAE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1.5.14</w:t>
            </w:r>
          </w:p>
        </w:tc>
        <w:tc>
          <w:tcPr>
            <w:tcW w:w="2408" w:type="dxa"/>
            <w:tcBorders>
              <w:top w:val="nil"/>
              <w:left w:val="nil"/>
              <w:bottom w:val="single" w:sz="4" w:space="0" w:color="auto"/>
              <w:right w:val="single" w:sz="4" w:space="0" w:color="auto"/>
            </w:tcBorders>
            <w:shd w:val="clear" w:color="auto" w:fill="auto"/>
            <w:vAlign w:val="center"/>
            <w:hideMark/>
          </w:tcPr>
          <w:p w14:paraId="0DC638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3 ЩСУ</w:t>
            </w:r>
          </w:p>
        </w:tc>
        <w:tc>
          <w:tcPr>
            <w:tcW w:w="1368" w:type="dxa"/>
            <w:tcBorders>
              <w:top w:val="nil"/>
              <w:left w:val="nil"/>
              <w:bottom w:val="single" w:sz="4" w:space="0" w:color="auto"/>
              <w:right w:val="single" w:sz="4" w:space="0" w:color="auto"/>
            </w:tcBorders>
            <w:shd w:val="clear" w:color="auto" w:fill="auto"/>
            <w:vAlign w:val="center"/>
            <w:hideMark/>
          </w:tcPr>
          <w:p w14:paraId="0863C1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8493</w:t>
            </w:r>
          </w:p>
        </w:tc>
        <w:tc>
          <w:tcPr>
            <w:tcW w:w="2932" w:type="dxa"/>
            <w:tcBorders>
              <w:top w:val="nil"/>
              <w:left w:val="nil"/>
              <w:bottom w:val="single" w:sz="4" w:space="0" w:color="auto"/>
              <w:right w:val="single" w:sz="4" w:space="0" w:color="auto"/>
            </w:tcBorders>
            <w:shd w:val="clear" w:color="auto" w:fill="auto"/>
            <w:vAlign w:val="center"/>
            <w:hideMark/>
          </w:tcPr>
          <w:p w14:paraId="7601177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22EF17E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74348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7612B6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FBA81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1.5.15</w:t>
            </w:r>
          </w:p>
        </w:tc>
        <w:tc>
          <w:tcPr>
            <w:tcW w:w="2408" w:type="dxa"/>
            <w:tcBorders>
              <w:top w:val="nil"/>
              <w:left w:val="nil"/>
              <w:bottom w:val="single" w:sz="4" w:space="0" w:color="auto"/>
              <w:right w:val="single" w:sz="4" w:space="0" w:color="auto"/>
            </w:tcBorders>
            <w:shd w:val="clear" w:color="auto" w:fill="auto"/>
            <w:vAlign w:val="center"/>
            <w:hideMark/>
          </w:tcPr>
          <w:p w14:paraId="226D3D2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3 ЩСУ</w:t>
            </w:r>
          </w:p>
        </w:tc>
        <w:tc>
          <w:tcPr>
            <w:tcW w:w="1368" w:type="dxa"/>
            <w:tcBorders>
              <w:top w:val="nil"/>
              <w:left w:val="nil"/>
              <w:bottom w:val="single" w:sz="4" w:space="0" w:color="auto"/>
              <w:right w:val="single" w:sz="4" w:space="0" w:color="auto"/>
            </w:tcBorders>
            <w:shd w:val="clear" w:color="auto" w:fill="auto"/>
            <w:vAlign w:val="center"/>
            <w:hideMark/>
          </w:tcPr>
          <w:p w14:paraId="53CFA1C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8494</w:t>
            </w:r>
          </w:p>
        </w:tc>
        <w:tc>
          <w:tcPr>
            <w:tcW w:w="2932" w:type="dxa"/>
            <w:tcBorders>
              <w:top w:val="nil"/>
              <w:left w:val="nil"/>
              <w:bottom w:val="single" w:sz="4" w:space="0" w:color="auto"/>
              <w:right w:val="single" w:sz="4" w:space="0" w:color="auto"/>
            </w:tcBorders>
            <w:shd w:val="clear" w:color="auto" w:fill="auto"/>
            <w:vAlign w:val="center"/>
            <w:hideMark/>
          </w:tcPr>
          <w:p w14:paraId="5F7D903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6F11F6F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3CB7B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B09581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5CB815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1.5.16</w:t>
            </w:r>
          </w:p>
        </w:tc>
        <w:tc>
          <w:tcPr>
            <w:tcW w:w="2408" w:type="dxa"/>
            <w:tcBorders>
              <w:top w:val="nil"/>
              <w:left w:val="nil"/>
              <w:bottom w:val="single" w:sz="4" w:space="0" w:color="auto"/>
              <w:right w:val="single" w:sz="4" w:space="0" w:color="auto"/>
            </w:tcBorders>
            <w:shd w:val="clear" w:color="auto" w:fill="auto"/>
            <w:vAlign w:val="center"/>
            <w:hideMark/>
          </w:tcPr>
          <w:p w14:paraId="4B2D959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Пункт ПР-11 3064-21</w:t>
            </w:r>
          </w:p>
        </w:tc>
        <w:tc>
          <w:tcPr>
            <w:tcW w:w="1368" w:type="dxa"/>
            <w:tcBorders>
              <w:top w:val="nil"/>
              <w:left w:val="nil"/>
              <w:bottom w:val="single" w:sz="4" w:space="0" w:color="auto"/>
              <w:right w:val="single" w:sz="4" w:space="0" w:color="auto"/>
            </w:tcBorders>
            <w:shd w:val="clear" w:color="auto" w:fill="auto"/>
            <w:vAlign w:val="center"/>
            <w:hideMark/>
          </w:tcPr>
          <w:p w14:paraId="2ED0711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8500</w:t>
            </w:r>
          </w:p>
        </w:tc>
        <w:tc>
          <w:tcPr>
            <w:tcW w:w="2932" w:type="dxa"/>
            <w:tcBorders>
              <w:top w:val="nil"/>
              <w:left w:val="nil"/>
              <w:bottom w:val="single" w:sz="4" w:space="0" w:color="auto"/>
              <w:right w:val="single" w:sz="4" w:space="0" w:color="auto"/>
            </w:tcBorders>
            <w:shd w:val="clear" w:color="auto" w:fill="auto"/>
            <w:vAlign w:val="center"/>
            <w:hideMark/>
          </w:tcPr>
          <w:p w14:paraId="0D8E36E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административного корпуса</w:t>
            </w:r>
          </w:p>
        </w:tc>
        <w:tc>
          <w:tcPr>
            <w:tcW w:w="1179" w:type="dxa"/>
            <w:tcBorders>
              <w:top w:val="nil"/>
              <w:left w:val="nil"/>
              <w:bottom w:val="single" w:sz="4" w:space="0" w:color="auto"/>
              <w:right w:val="single" w:sz="4" w:space="0" w:color="auto"/>
            </w:tcBorders>
            <w:shd w:val="clear" w:color="auto" w:fill="auto"/>
            <w:hideMark/>
          </w:tcPr>
          <w:p w14:paraId="23DDD9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FB12B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3621B5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0841B0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1.5.19</w:t>
            </w:r>
          </w:p>
        </w:tc>
        <w:tc>
          <w:tcPr>
            <w:tcW w:w="2408" w:type="dxa"/>
            <w:tcBorders>
              <w:top w:val="nil"/>
              <w:left w:val="nil"/>
              <w:bottom w:val="single" w:sz="4" w:space="0" w:color="auto"/>
              <w:right w:val="single" w:sz="4" w:space="0" w:color="auto"/>
            </w:tcBorders>
            <w:shd w:val="clear" w:color="auto" w:fill="auto"/>
            <w:vAlign w:val="center"/>
            <w:hideMark/>
          </w:tcPr>
          <w:p w14:paraId="670DC4B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Кран мостовой электрический</w:t>
            </w:r>
          </w:p>
        </w:tc>
        <w:tc>
          <w:tcPr>
            <w:tcW w:w="1368" w:type="dxa"/>
            <w:tcBorders>
              <w:top w:val="nil"/>
              <w:left w:val="nil"/>
              <w:bottom w:val="single" w:sz="4" w:space="0" w:color="auto"/>
              <w:right w:val="single" w:sz="4" w:space="0" w:color="auto"/>
            </w:tcBorders>
            <w:shd w:val="clear" w:color="auto" w:fill="auto"/>
            <w:vAlign w:val="center"/>
            <w:hideMark/>
          </w:tcPr>
          <w:p w14:paraId="164187C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8526</w:t>
            </w:r>
          </w:p>
        </w:tc>
        <w:tc>
          <w:tcPr>
            <w:tcW w:w="2932" w:type="dxa"/>
            <w:tcBorders>
              <w:top w:val="nil"/>
              <w:left w:val="nil"/>
              <w:bottom w:val="single" w:sz="4" w:space="0" w:color="auto"/>
              <w:right w:val="single" w:sz="4" w:space="0" w:color="auto"/>
            </w:tcBorders>
            <w:shd w:val="clear" w:color="auto" w:fill="auto"/>
            <w:vAlign w:val="center"/>
            <w:hideMark/>
          </w:tcPr>
          <w:p w14:paraId="6B0227D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Подъем грузов</w:t>
            </w:r>
          </w:p>
        </w:tc>
        <w:tc>
          <w:tcPr>
            <w:tcW w:w="1179" w:type="dxa"/>
            <w:tcBorders>
              <w:top w:val="nil"/>
              <w:left w:val="nil"/>
              <w:bottom w:val="single" w:sz="4" w:space="0" w:color="auto"/>
              <w:right w:val="single" w:sz="4" w:space="0" w:color="auto"/>
            </w:tcBorders>
            <w:shd w:val="clear" w:color="auto" w:fill="auto"/>
            <w:hideMark/>
          </w:tcPr>
          <w:p w14:paraId="4CC05C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A191C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064F88B"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5BEC9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1.5.21</w:t>
            </w:r>
          </w:p>
        </w:tc>
        <w:tc>
          <w:tcPr>
            <w:tcW w:w="2408" w:type="dxa"/>
            <w:tcBorders>
              <w:top w:val="nil"/>
              <w:left w:val="nil"/>
              <w:bottom w:val="single" w:sz="4" w:space="0" w:color="auto"/>
              <w:right w:val="single" w:sz="4" w:space="0" w:color="auto"/>
            </w:tcBorders>
            <w:shd w:val="clear" w:color="auto" w:fill="auto"/>
            <w:vAlign w:val="center"/>
            <w:hideMark/>
          </w:tcPr>
          <w:p w14:paraId="534D62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Маслонасос главный У150.70.СБ</w:t>
            </w:r>
            <w:proofErr w:type="gramStart"/>
            <w:r w:rsidRPr="00A05C90">
              <w:rPr>
                <w:rFonts w:ascii="Times New Roman" w:eastAsia="Times New Roman" w:hAnsi="Times New Roman"/>
                <w:lang w:eastAsia="ru-RU"/>
              </w:rPr>
              <w:t>1</w:t>
            </w:r>
            <w:proofErr w:type="gramEnd"/>
          </w:p>
        </w:tc>
        <w:tc>
          <w:tcPr>
            <w:tcW w:w="1368" w:type="dxa"/>
            <w:tcBorders>
              <w:top w:val="nil"/>
              <w:left w:val="nil"/>
              <w:bottom w:val="single" w:sz="4" w:space="0" w:color="auto"/>
              <w:right w:val="single" w:sz="4" w:space="0" w:color="auto"/>
            </w:tcBorders>
            <w:shd w:val="clear" w:color="auto" w:fill="auto"/>
            <w:vAlign w:val="center"/>
            <w:hideMark/>
          </w:tcPr>
          <w:p w14:paraId="5AD5F1D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8611</w:t>
            </w:r>
          </w:p>
        </w:tc>
        <w:tc>
          <w:tcPr>
            <w:tcW w:w="2932" w:type="dxa"/>
            <w:tcBorders>
              <w:top w:val="nil"/>
              <w:left w:val="nil"/>
              <w:bottom w:val="single" w:sz="4" w:space="0" w:color="auto"/>
              <w:right w:val="single" w:sz="4" w:space="0" w:color="auto"/>
            </w:tcBorders>
            <w:shd w:val="clear" w:color="auto" w:fill="auto"/>
            <w:vAlign w:val="center"/>
            <w:hideMark/>
          </w:tcPr>
          <w:p w14:paraId="5CAC1BE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Подача масла на </w:t>
            </w:r>
            <w:proofErr w:type="spellStart"/>
            <w:r w:rsidRPr="00A05C90">
              <w:rPr>
                <w:rFonts w:ascii="Times New Roman" w:eastAsia="Times New Roman" w:hAnsi="Times New Roman"/>
                <w:lang w:eastAsia="ru-RU"/>
              </w:rPr>
              <w:t>воздухонагнетатель</w:t>
            </w:r>
            <w:proofErr w:type="spellEnd"/>
          </w:p>
        </w:tc>
        <w:tc>
          <w:tcPr>
            <w:tcW w:w="1179" w:type="dxa"/>
            <w:tcBorders>
              <w:top w:val="nil"/>
              <w:left w:val="nil"/>
              <w:bottom w:val="single" w:sz="4" w:space="0" w:color="auto"/>
              <w:right w:val="single" w:sz="4" w:space="0" w:color="auto"/>
            </w:tcBorders>
            <w:shd w:val="clear" w:color="auto" w:fill="auto"/>
            <w:hideMark/>
          </w:tcPr>
          <w:p w14:paraId="51B823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044F48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F27205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C9FB3C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1.5.22</w:t>
            </w:r>
          </w:p>
        </w:tc>
        <w:tc>
          <w:tcPr>
            <w:tcW w:w="2408" w:type="dxa"/>
            <w:tcBorders>
              <w:top w:val="nil"/>
              <w:left w:val="nil"/>
              <w:bottom w:val="single" w:sz="4" w:space="0" w:color="auto"/>
              <w:right w:val="single" w:sz="4" w:space="0" w:color="auto"/>
            </w:tcBorders>
            <w:shd w:val="clear" w:color="auto" w:fill="auto"/>
            <w:vAlign w:val="center"/>
            <w:hideMark/>
          </w:tcPr>
          <w:p w14:paraId="65BFC2F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Маслонасос пусковой У150.72.СБ10 (в сборе с эл. двигателем)</w:t>
            </w:r>
          </w:p>
        </w:tc>
        <w:tc>
          <w:tcPr>
            <w:tcW w:w="1368" w:type="dxa"/>
            <w:tcBorders>
              <w:top w:val="nil"/>
              <w:left w:val="nil"/>
              <w:bottom w:val="single" w:sz="4" w:space="0" w:color="auto"/>
              <w:right w:val="single" w:sz="4" w:space="0" w:color="auto"/>
            </w:tcBorders>
            <w:shd w:val="clear" w:color="auto" w:fill="auto"/>
            <w:vAlign w:val="center"/>
            <w:hideMark/>
          </w:tcPr>
          <w:p w14:paraId="08A82F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8612</w:t>
            </w:r>
          </w:p>
        </w:tc>
        <w:tc>
          <w:tcPr>
            <w:tcW w:w="2932" w:type="dxa"/>
            <w:tcBorders>
              <w:top w:val="nil"/>
              <w:left w:val="nil"/>
              <w:bottom w:val="single" w:sz="4" w:space="0" w:color="auto"/>
              <w:right w:val="single" w:sz="4" w:space="0" w:color="auto"/>
            </w:tcBorders>
            <w:shd w:val="clear" w:color="auto" w:fill="auto"/>
            <w:vAlign w:val="center"/>
            <w:hideMark/>
          </w:tcPr>
          <w:p w14:paraId="373398F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Подача масла на </w:t>
            </w:r>
            <w:proofErr w:type="spellStart"/>
            <w:r w:rsidRPr="00A05C90">
              <w:rPr>
                <w:rFonts w:ascii="Times New Roman" w:eastAsia="Times New Roman" w:hAnsi="Times New Roman"/>
                <w:lang w:eastAsia="ru-RU"/>
              </w:rPr>
              <w:t>воздухонагнетатель</w:t>
            </w:r>
            <w:proofErr w:type="spellEnd"/>
          </w:p>
        </w:tc>
        <w:tc>
          <w:tcPr>
            <w:tcW w:w="1179" w:type="dxa"/>
            <w:tcBorders>
              <w:top w:val="nil"/>
              <w:left w:val="nil"/>
              <w:bottom w:val="single" w:sz="4" w:space="0" w:color="auto"/>
              <w:right w:val="single" w:sz="4" w:space="0" w:color="auto"/>
            </w:tcBorders>
            <w:shd w:val="clear" w:color="auto" w:fill="auto"/>
            <w:hideMark/>
          </w:tcPr>
          <w:p w14:paraId="5181316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50E9D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5860D2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B1077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1.5.23</w:t>
            </w:r>
          </w:p>
        </w:tc>
        <w:tc>
          <w:tcPr>
            <w:tcW w:w="2408" w:type="dxa"/>
            <w:tcBorders>
              <w:top w:val="nil"/>
              <w:left w:val="nil"/>
              <w:bottom w:val="single" w:sz="4" w:space="0" w:color="auto"/>
              <w:right w:val="single" w:sz="4" w:space="0" w:color="auto"/>
            </w:tcBorders>
            <w:shd w:val="clear" w:color="auto" w:fill="auto"/>
            <w:vAlign w:val="center"/>
            <w:hideMark/>
          </w:tcPr>
          <w:p w14:paraId="71C672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Маслоохладитель УН16.79.</w:t>
            </w:r>
            <w:proofErr w:type="gramStart"/>
            <w:r w:rsidRPr="00A05C90">
              <w:rPr>
                <w:rFonts w:ascii="Times New Roman" w:eastAsia="Times New Roman" w:hAnsi="Times New Roman"/>
                <w:lang w:eastAsia="ru-RU"/>
              </w:rPr>
              <w:t>СБ</w:t>
            </w:r>
            <w:proofErr w:type="gramEnd"/>
          </w:p>
        </w:tc>
        <w:tc>
          <w:tcPr>
            <w:tcW w:w="1368" w:type="dxa"/>
            <w:tcBorders>
              <w:top w:val="nil"/>
              <w:left w:val="nil"/>
              <w:bottom w:val="single" w:sz="4" w:space="0" w:color="auto"/>
              <w:right w:val="single" w:sz="4" w:space="0" w:color="auto"/>
            </w:tcBorders>
            <w:shd w:val="clear" w:color="auto" w:fill="auto"/>
            <w:vAlign w:val="center"/>
            <w:hideMark/>
          </w:tcPr>
          <w:p w14:paraId="652926D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8613</w:t>
            </w:r>
          </w:p>
        </w:tc>
        <w:tc>
          <w:tcPr>
            <w:tcW w:w="2932" w:type="dxa"/>
            <w:tcBorders>
              <w:top w:val="nil"/>
              <w:left w:val="nil"/>
              <w:bottom w:val="single" w:sz="4" w:space="0" w:color="auto"/>
              <w:right w:val="single" w:sz="4" w:space="0" w:color="auto"/>
            </w:tcBorders>
            <w:shd w:val="clear" w:color="auto" w:fill="auto"/>
            <w:vAlign w:val="center"/>
            <w:hideMark/>
          </w:tcPr>
          <w:p w14:paraId="76C3EC8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Охлаждение масла в </w:t>
            </w:r>
            <w:proofErr w:type="spellStart"/>
            <w:r w:rsidRPr="00A05C90">
              <w:rPr>
                <w:rFonts w:ascii="Times New Roman" w:eastAsia="Times New Roman" w:hAnsi="Times New Roman"/>
                <w:lang w:eastAsia="ru-RU"/>
              </w:rPr>
              <w:t>воздухонагнетателе</w:t>
            </w:r>
            <w:proofErr w:type="spellEnd"/>
          </w:p>
        </w:tc>
        <w:tc>
          <w:tcPr>
            <w:tcW w:w="1179" w:type="dxa"/>
            <w:tcBorders>
              <w:top w:val="nil"/>
              <w:left w:val="nil"/>
              <w:bottom w:val="single" w:sz="4" w:space="0" w:color="auto"/>
              <w:right w:val="single" w:sz="4" w:space="0" w:color="auto"/>
            </w:tcBorders>
            <w:shd w:val="clear" w:color="auto" w:fill="auto"/>
            <w:hideMark/>
          </w:tcPr>
          <w:p w14:paraId="555602D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B889A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D35E38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2B2AB0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1.5.24</w:t>
            </w:r>
          </w:p>
        </w:tc>
        <w:tc>
          <w:tcPr>
            <w:tcW w:w="2408" w:type="dxa"/>
            <w:tcBorders>
              <w:top w:val="nil"/>
              <w:left w:val="nil"/>
              <w:bottom w:val="single" w:sz="4" w:space="0" w:color="auto"/>
              <w:right w:val="single" w:sz="4" w:space="0" w:color="auto"/>
            </w:tcBorders>
            <w:shd w:val="clear" w:color="auto" w:fill="auto"/>
            <w:vAlign w:val="center"/>
            <w:hideMark/>
          </w:tcPr>
          <w:p w14:paraId="5B5888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СМ100-65-200 с эл. двигателем АИР112М4</w:t>
            </w:r>
          </w:p>
        </w:tc>
        <w:tc>
          <w:tcPr>
            <w:tcW w:w="1368" w:type="dxa"/>
            <w:tcBorders>
              <w:top w:val="nil"/>
              <w:left w:val="nil"/>
              <w:bottom w:val="single" w:sz="4" w:space="0" w:color="auto"/>
              <w:right w:val="single" w:sz="4" w:space="0" w:color="auto"/>
            </w:tcBorders>
            <w:shd w:val="clear" w:color="auto" w:fill="auto"/>
            <w:vAlign w:val="center"/>
            <w:hideMark/>
          </w:tcPr>
          <w:p w14:paraId="6E824F9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8618</w:t>
            </w:r>
          </w:p>
        </w:tc>
        <w:tc>
          <w:tcPr>
            <w:tcW w:w="2932" w:type="dxa"/>
            <w:tcBorders>
              <w:top w:val="nil"/>
              <w:left w:val="nil"/>
              <w:bottom w:val="single" w:sz="4" w:space="0" w:color="auto"/>
              <w:right w:val="single" w:sz="4" w:space="0" w:color="auto"/>
            </w:tcBorders>
            <w:shd w:val="clear" w:color="auto" w:fill="auto"/>
            <w:vAlign w:val="center"/>
            <w:hideMark/>
          </w:tcPr>
          <w:p w14:paraId="18333B2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Перекачка осадка </w:t>
            </w:r>
          </w:p>
        </w:tc>
        <w:tc>
          <w:tcPr>
            <w:tcW w:w="1179" w:type="dxa"/>
            <w:tcBorders>
              <w:top w:val="nil"/>
              <w:left w:val="nil"/>
              <w:bottom w:val="single" w:sz="4" w:space="0" w:color="auto"/>
              <w:right w:val="single" w:sz="4" w:space="0" w:color="auto"/>
            </w:tcBorders>
            <w:shd w:val="clear" w:color="auto" w:fill="auto"/>
            <w:hideMark/>
          </w:tcPr>
          <w:p w14:paraId="00711A1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E03A74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8978D5F"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765A97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1.5.25</w:t>
            </w:r>
          </w:p>
        </w:tc>
        <w:tc>
          <w:tcPr>
            <w:tcW w:w="2408" w:type="dxa"/>
            <w:tcBorders>
              <w:top w:val="nil"/>
              <w:left w:val="nil"/>
              <w:bottom w:val="single" w:sz="4" w:space="0" w:color="auto"/>
              <w:right w:val="single" w:sz="4" w:space="0" w:color="auto"/>
            </w:tcBorders>
            <w:shd w:val="clear" w:color="auto" w:fill="auto"/>
            <w:vAlign w:val="center"/>
            <w:hideMark/>
          </w:tcPr>
          <w:p w14:paraId="7223E57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ЩШ-3Д</w:t>
            </w:r>
          </w:p>
        </w:tc>
        <w:tc>
          <w:tcPr>
            <w:tcW w:w="1368" w:type="dxa"/>
            <w:tcBorders>
              <w:top w:val="nil"/>
              <w:left w:val="nil"/>
              <w:bottom w:val="single" w:sz="4" w:space="0" w:color="auto"/>
              <w:right w:val="single" w:sz="4" w:space="0" w:color="auto"/>
            </w:tcBorders>
            <w:shd w:val="clear" w:color="auto" w:fill="auto"/>
            <w:vAlign w:val="center"/>
            <w:hideMark/>
          </w:tcPr>
          <w:p w14:paraId="6627FEB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8642</w:t>
            </w:r>
          </w:p>
        </w:tc>
        <w:tc>
          <w:tcPr>
            <w:tcW w:w="2932" w:type="dxa"/>
            <w:tcBorders>
              <w:top w:val="nil"/>
              <w:left w:val="nil"/>
              <w:bottom w:val="single" w:sz="4" w:space="0" w:color="auto"/>
              <w:right w:val="single" w:sz="4" w:space="0" w:color="auto"/>
            </w:tcBorders>
            <w:shd w:val="clear" w:color="auto" w:fill="auto"/>
            <w:vAlign w:val="center"/>
            <w:hideMark/>
          </w:tcPr>
          <w:p w14:paraId="2764B57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5D93368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A0BD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D66580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917653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1.5.26</w:t>
            </w:r>
          </w:p>
        </w:tc>
        <w:tc>
          <w:tcPr>
            <w:tcW w:w="2408" w:type="dxa"/>
            <w:tcBorders>
              <w:top w:val="nil"/>
              <w:left w:val="nil"/>
              <w:bottom w:val="single" w:sz="4" w:space="0" w:color="auto"/>
              <w:right w:val="single" w:sz="4" w:space="0" w:color="auto"/>
            </w:tcBorders>
            <w:shd w:val="clear" w:color="auto" w:fill="auto"/>
            <w:vAlign w:val="center"/>
            <w:hideMark/>
          </w:tcPr>
          <w:p w14:paraId="41935BA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w:t>
            </w:r>
          </w:p>
        </w:tc>
        <w:tc>
          <w:tcPr>
            <w:tcW w:w="1368" w:type="dxa"/>
            <w:tcBorders>
              <w:top w:val="nil"/>
              <w:left w:val="nil"/>
              <w:bottom w:val="single" w:sz="4" w:space="0" w:color="auto"/>
              <w:right w:val="single" w:sz="4" w:space="0" w:color="auto"/>
            </w:tcBorders>
            <w:shd w:val="clear" w:color="auto" w:fill="auto"/>
            <w:vAlign w:val="center"/>
            <w:hideMark/>
          </w:tcPr>
          <w:p w14:paraId="4D30F47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8643</w:t>
            </w:r>
          </w:p>
        </w:tc>
        <w:tc>
          <w:tcPr>
            <w:tcW w:w="2932" w:type="dxa"/>
            <w:tcBorders>
              <w:top w:val="nil"/>
              <w:left w:val="nil"/>
              <w:bottom w:val="single" w:sz="4" w:space="0" w:color="auto"/>
              <w:right w:val="single" w:sz="4" w:space="0" w:color="auto"/>
            </w:tcBorders>
            <w:shd w:val="clear" w:color="auto" w:fill="auto"/>
            <w:vAlign w:val="center"/>
            <w:hideMark/>
          </w:tcPr>
          <w:p w14:paraId="6A1FFD7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684B45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AA7AB6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895617"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A4C737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1.5.27</w:t>
            </w:r>
          </w:p>
        </w:tc>
        <w:tc>
          <w:tcPr>
            <w:tcW w:w="2408" w:type="dxa"/>
            <w:tcBorders>
              <w:top w:val="nil"/>
              <w:left w:val="nil"/>
              <w:bottom w:val="single" w:sz="4" w:space="0" w:color="auto"/>
              <w:right w:val="single" w:sz="4" w:space="0" w:color="auto"/>
            </w:tcBorders>
            <w:shd w:val="clear" w:color="auto" w:fill="auto"/>
            <w:vAlign w:val="center"/>
            <w:hideMark/>
          </w:tcPr>
          <w:p w14:paraId="41F765F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ЩШ-3Д</w:t>
            </w:r>
          </w:p>
        </w:tc>
        <w:tc>
          <w:tcPr>
            <w:tcW w:w="1368" w:type="dxa"/>
            <w:tcBorders>
              <w:top w:val="nil"/>
              <w:left w:val="nil"/>
              <w:bottom w:val="single" w:sz="4" w:space="0" w:color="auto"/>
              <w:right w:val="single" w:sz="4" w:space="0" w:color="auto"/>
            </w:tcBorders>
            <w:shd w:val="clear" w:color="auto" w:fill="auto"/>
            <w:vAlign w:val="center"/>
            <w:hideMark/>
          </w:tcPr>
          <w:p w14:paraId="4B10841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8649</w:t>
            </w:r>
          </w:p>
        </w:tc>
        <w:tc>
          <w:tcPr>
            <w:tcW w:w="2932" w:type="dxa"/>
            <w:tcBorders>
              <w:top w:val="nil"/>
              <w:left w:val="nil"/>
              <w:bottom w:val="single" w:sz="4" w:space="0" w:color="auto"/>
              <w:right w:val="single" w:sz="4" w:space="0" w:color="auto"/>
            </w:tcBorders>
            <w:shd w:val="clear" w:color="auto" w:fill="auto"/>
            <w:vAlign w:val="center"/>
            <w:hideMark/>
          </w:tcPr>
          <w:p w14:paraId="53A900E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1594C33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711BCE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527512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B89E9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1.5.28</w:t>
            </w:r>
          </w:p>
        </w:tc>
        <w:tc>
          <w:tcPr>
            <w:tcW w:w="2408" w:type="dxa"/>
            <w:tcBorders>
              <w:top w:val="nil"/>
              <w:left w:val="nil"/>
              <w:bottom w:val="single" w:sz="4" w:space="0" w:color="auto"/>
              <w:right w:val="single" w:sz="4" w:space="0" w:color="auto"/>
            </w:tcBorders>
            <w:shd w:val="clear" w:color="auto" w:fill="auto"/>
            <w:vAlign w:val="center"/>
            <w:hideMark/>
          </w:tcPr>
          <w:p w14:paraId="16A84EA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ЩШ-3Д</w:t>
            </w:r>
          </w:p>
        </w:tc>
        <w:tc>
          <w:tcPr>
            <w:tcW w:w="1368" w:type="dxa"/>
            <w:tcBorders>
              <w:top w:val="nil"/>
              <w:left w:val="nil"/>
              <w:bottom w:val="single" w:sz="4" w:space="0" w:color="auto"/>
              <w:right w:val="single" w:sz="4" w:space="0" w:color="auto"/>
            </w:tcBorders>
            <w:shd w:val="clear" w:color="auto" w:fill="auto"/>
            <w:vAlign w:val="center"/>
            <w:hideMark/>
          </w:tcPr>
          <w:p w14:paraId="51DE7A6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8650</w:t>
            </w:r>
          </w:p>
        </w:tc>
        <w:tc>
          <w:tcPr>
            <w:tcW w:w="2932" w:type="dxa"/>
            <w:tcBorders>
              <w:top w:val="nil"/>
              <w:left w:val="nil"/>
              <w:bottom w:val="single" w:sz="4" w:space="0" w:color="auto"/>
              <w:right w:val="single" w:sz="4" w:space="0" w:color="auto"/>
            </w:tcBorders>
            <w:shd w:val="clear" w:color="auto" w:fill="auto"/>
            <w:vAlign w:val="center"/>
            <w:hideMark/>
          </w:tcPr>
          <w:p w14:paraId="5F0A35B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25BC13E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B53B3D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9C4839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060AC9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1.5.29</w:t>
            </w:r>
          </w:p>
        </w:tc>
        <w:tc>
          <w:tcPr>
            <w:tcW w:w="2408" w:type="dxa"/>
            <w:tcBorders>
              <w:top w:val="nil"/>
              <w:left w:val="nil"/>
              <w:bottom w:val="single" w:sz="4" w:space="0" w:color="auto"/>
              <w:right w:val="single" w:sz="4" w:space="0" w:color="auto"/>
            </w:tcBorders>
            <w:shd w:val="clear" w:color="auto" w:fill="auto"/>
            <w:vAlign w:val="center"/>
            <w:hideMark/>
          </w:tcPr>
          <w:p w14:paraId="37CA06E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ЩПМ</w:t>
            </w:r>
          </w:p>
        </w:tc>
        <w:tc>
          <w:tcPr>
            <w:tcW w:w="1368" w:type="dxa"/>
            <w:tcBorders>
              <w:top w:val="nil"/>
              <w:left w:val="nil"/>
              <w:bottom w:val="single" w:sz="4" w:space="0" w:color="auto"/>
              <w:right w:val="single" w:sz="4" w:space="0" w:color="auto"/>
            </w:tcBorders>
            <w:shd w:val="clear" w:color="auto" w:fill="auto"/>
            <w:vAlign w:val="center"/>
            <w:hideMark/>
          </w:tcPr>
          <w:p w14:paraId="5C76C06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8651</w:t>
            </w:r>
          </w:p>
        </w:tc>
        <w:tc>
          <w:tcPr>
            <w:tcW w:w="2932" w:type="dxa"/>
            <w:tcBorders>
              <w:top w:val="nil"/>
              <w:left w:val="nil"/>
              <w:bottom w:val="single" w:sz="4" w:space="0" w:color="auto"/>
              <w:right w:val="single" w:sz="4" w:space="0" w:color="auto"/>
            </w:tcBorders>
            <w:shd w:val="clear" w:color="auto" w:fill="auto"/>
            <w:vAlign w:val="center"/>
            <w:hideMark/>
          </w:tcPr>
          <w:p w14:paraId="52C001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воздуходувной станции</w:t>
            </w:r>
          </w:p>
        </w:tc>
        <w:tc>
          <w:tcPr>
            <w:tcW w:w="1179" w:type="dxa"/>
            <w:tcBorders>
              <w:top w:val="nil"/>
              <w:left w:val="nil"/>
              <w:bottom w:val="single" w:sz="4" w:space="0" w:color="auto"/>
              <w:right w:val="single" w:sz="4" w:space="0" w:color="auto"/>
            </w:tcBorders>
            <w:shd w:val="clear" w:color="auto" w:fill="auto"/>
            <w:hideMark/>
          </w:tcPr>
          <w:p w14:paraId="2AF3C8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56E0B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E9CCE6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2F8E0F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1.6</w:t>
            </w:r>
          </w:p>
        </w:tc>
        <w:tc>
          <w:tcPr>
            <w:tcW w:w="2408" w:type="dxa"/>
            <w:tcBorders>
              <w:top w:val="nil"/>
              <w:left w:val="nil"/>
              <w:bottom w:val="single" w:sz="4" w:space="0" w:color="auto"/>
              <w:right w:val="single" w:sz="4" w:space="0" w:color="auto"/>
            </w:tcBorders>
            <w:shd w:val="clear" w:color="auto" w:fill="auto"/>
            <w:vAlign w:val="center"/>
            <w:hideMark/>
          </w:tcPr>
          <w:p w14:paraId="70DC3F6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Иловая насосная станция с резервуаром</w:t>
            </w:r>
          </w:p>
        </w:tc>
        <w:tc>
          <w:tcPr>
            <w:tcW w:w="1368" w:type="dxa"/>
            <w:tcBorders>
              <w:top w:val="nil"/>
              <w:left w:val="nil"/>
              <w:bottom w:val="single" w:sz="4" w:space="0" w:color="auto"/>
              <w:right w:val="single" w:sz="4" w:space="0" w:color="auto"/>
            </w:tcBorders>
            <w:shd w:val="clear" w:color="auto" w:fill="auto"/>
            <w:vAlign w:val="center"/>
            <w:hideMark/>
          </w:tcPr>
          <w:p w14:paraId="4C78FEB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58D0005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3EAA690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2A8C978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5A0DEF4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0A8565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1.6.1</w:t>
            </w:r>
          </w:p>
        </w:tc>
        <w:tc>
          <w:tcPr>
            <w:tcW w:w="2408" w:type="dxa"/>
            <w:tcBorders>
              <w:top w:val="nil"/>
              <w:left w:val="nil"/>
              <w:bottom w:val="single" w:sz="4" w:space="0" w:color="auto"/>
              <w:right w:val="single" w:sz="4" w:space="0" w:color="auto"/>
            </w:tcBorders>
            <w:shd w:val="clear" w:color="auto" w:fill="auto"/>
            <w:vAlign w:val="center"/>
            <w:hideMark/>
          </w:tcPr>
          <w:p w14:paraId="2505DFC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Оборудование иловой насосной, в составе 6-ти задвижек ДУ-800 с электроприводами</w:t>
            </w:r>
          </w:p>
        </w:tc>
        <w:tc>
          <w:tcPr>
            <w:tcW w:w="1368" w:type="dxa"/>
            <w:tcBorders>
              <w:top w:val="nil"/>
              <w:left w:val="nil"/>
              <w:bottom w:val="single" w:sz="4" w:space="0" w:color="auto"/>
              <w:right w:val="single" w:sz="4" w:space="0" w:color="auto"/>
            </w:tcBorders>
            <w:shd w:val="clear" w:color="auto" w:fill="auto"/>
            <w:vAlign w:val="center"/>
            <w:hideMark/>
          </w:tcPr>
          <w:p w14:paraId="6D661B9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8495</w:t>
            </w:r>
          </w:p>
        </w:tc>
        <w:tc>
          <w:tcPr>
            <w:tcW w:w="2932" w:type="dxa"/>
            <w:tcBorders>
              <w:top w:val="nil"/>
              <w:left w:val="nil"/>
              <w:bottom w:val="single" w:sz="4" w:space="0" w:color="auto"/>
              <w:right w:val="single" w:sz="4" w:space="0" w:color="auto"/>
            </w:tcBorders>
            <w:shd w:val="clear" w:color="auto" w:fill="auto"/>
            <w:vAlign w:val="center"/>
            <w:hideMark/>
          </w:tcPr>
          <w:p w14:paraId="013D9BA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Перекрытие подачи иловой смеси на насосы 20 ДУ1Д</w:t>
            </w:r>
          </w:p>
        </w:tc>
        <w:tc>
          <w:tcPr>
            <w:tcW w:w="1179" w:type="dxa"/>
            <w:tcBorders>
              <w:top w:val="nil"/>
              <w:left w:val="nil"/>
              <w:bottom w:val="single" w:sz="4" w:space="0" w:color="auto"/>
              <w:right w:val="single" w:sz="4" w:space="0" w:color="auto"/>
            </w:tcBorders>
            <w:shd w:val="clear" w:color="auto" w:fill="auto"/>
            <w:hideMark/>
          </w:tcPr>
          <w:p w14:paraId="3389B5E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1537E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1972</w:t>
            </w:r>
          </w:p>
        </w:tc>
      </w:tr>
      <w:tr w:rsidR="00A05C90" w:rsidRPr="00A05C90" w14:paraId="226B9DD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3A2011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1.6.2</w:t>
            </w:r>
          </w:p>
        </w:tc>
        <w:tc>
          <w:tcPr>
            <w:tcW w:w="2408" w:type="dxa"/>
            <w:tcBorders>
              <w:top w:val="nil"/>
              <w:left w:val="nil"/>
              <w:bottom w:val="single" w:sz="4" w:space="0" w:color="auto"/>
              <w:right w:val="single" w:sz="4" w:space="0" w:color="auto"/>
            </w:tcBorders>
            <w:shd w:val="clear" w:color="auto" w:fill="auto"/>
            <w:vAlign w:val="center"/>
            <w:hideMark/>
          </w:tcPr>
          <w:p w14:paraId="591097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Оборудование иловой насосной, в составе 6-ти задвижек ДУ-600 с электроприводами</w:t>
            </w:r>
          </w:p>
        </w:tc>
        <w:tc>
          <w:tcPr>
            <w:tcW w:w="1368" w:type="dxa"/>
            <w:tcBorders>
              <w:top w:val="nil"/>
              <w:left w:val="nil"/>
              <w:bottom w:val="single" w:sz="4" w:space="0" w:color="auto"/>
              <w:right w:val="single" w:sz="4" w:space="0" w:color="auto"/>
            </w:tcBorders>
            <w:shd w:val="clear" w:color="auto" w:fill="auto"/>
            <w:vAlign w:val="center"/>
            <w:hideMark/>
          </w:tcPr>
          <w:p w14:paraId="6CA2929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8474</w:t>
            </w:r>
          </w:p>
        </w:tc>
        <w:tc>
          <w:tcPr>
            <w:tcW w:w="2932" w:type="dxa"/>
            <w:tcBorders>
              <w:top w:val="nil"/>
              <w:left w:val="nil"/>
              <w:bottom w:val="single" w:sz="4" w:space="0" w:color="auto"/>
              <w:right w:val="single" w:sz="4" w:space="0" w:color="auto"/>
            </w:tcBorders>
            <w:shd w:val="clear" w:color="auto" w:fill="auto"/>
            <w:vAlign w:val="center"/>
            <w:hideMark/>
          </w:tcPr>
          <w:p w14:paraId="33DE2C48" w14:textId="77777777" w:rsidR="00A05C90" w:rsidRPr="00A05C90" w:rsidRDefault="00630D74"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Перекрытие</w:t>
            </w:r>
            <w:r w:rsidR="00A05C90" w:rsidRPr="00A05C90">
              <w:rPr>
                <w:rFonts w:ascii="Times New Roman" w:eastAsia="Times New Roman" w:hAnsi="Times New Roman"/>
                <w:lang w:eastAsia="ru-RU"/>
              </w:rPr>
              <w:t xml:space="preserve"> подачи иловой смеси в </w:t>
            </w:r>
            <w:proofErr w:type="spellStart"/>
            <w:r w:rsidR="00A05C90" w:rsidRPr="00A05C90">
              <w:rPr>
                <w:rFonts w:ascii="Times New Roman" w:eastAsia="Times New Roman" w:hAnsi="Times New Roman"/>
                <w:lang w:eastAsia="ru-RU"/>
              </w:rPr>
              <w:t>аэротенки</w:t>
            </w:r>
            <w:proofErr w:type="spellEnd"/>
            <w:r w:rsidR="00A05C90" w:rsidRPr="00A05C90">
              <w:rPr>
                <w:rFonts w:ascii="Times New Roman" w:eastAsia="Times New Roman" w:hAnsi="Times New Roman"/>
                <w:lang w:eastAsia="ru-RU"/>
              </w:rPr>
              <w:t>.</w:t>
            </w:r>
          </w:p>
        </w:tc>
        <w:tc>
          <w:tcPr>
            <w:tcW w:w="1179" w:type="dxa"/>
            <w:tcBorders>
              <w:top w:val="nil"/>
              <w:left w:val="nil"/>
              <w:bottom w:val="single" w:sz="4" w:space="0" w:color="auto"/>
              <w:right w:val="single" w:sz="4" w:space="0" w:color="auto"/>
            </w:tcBorders>
            <w:shd w:val="clear" w:color="auto" w:fill="auto"/>
            <w:hideMark/>
          </w:tcPr>
          <w:p w14:paraId="6D558B0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C2EF8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1972</w:t>
            </w:r>
          </w:p>
        </w:tc>
      </w:tr>
      <w:tr w:rsidR="00A05C90" w:rsidRPr="00A05C90" w14:paraId="6BD990EB"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5939A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1.6.5</w:t>
            </w:r>
          </w:p>
        </w:tc>
        <w:tc>
          <w:tcPr>
            <w:tcW w:w="2408" w:type="dxa"/>
            <w:tcBorders>
              <w:top w:val="nil"/>
              <w:left w:val="nil"/>
              <w:bottom w:val="single" w:sz="4" w:space="0" w:color="auto"/>
              <w:right w:val="single" w:sz="4" w:space="0" w:color="auto"/>
            </w:tcBorders>
            <w:shd w:val="clear" w:color="auto" w:fill="auto"/>
            <w:vAlign w:val="center"/>
            <w:hideMark/>
          </w:tcPr>
          <w:p w14:paraId="5A9CCB5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20ДУ1Д</w:t>
            </w:r>
          </w:p>
        </w:tc>
        <w:tc>
          <w:tcPr>
            <w:tcW w:w="1368" w:type="dxa"/>
            <w:tcBorders>
              <w:top w:val="nil"/>
              <w:left w:val="nil"/>
              <w:bottom w:val="single" w:sz="4" w:space="0" w:color="auto"/>
              <w:right w:val="single" w:sz="4" w:space="0" w:color="auto"/>
            </w:tcBorders>
            <w:shd w:val="clear" w:color="auto" w:fill="auto"/>
            <w:vAlign w:val="center"/>
            <w:hideMark/>
          </w:tcPr>
          <w:p w14:paraId="4C31CA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8522</w:t>
            </w:r>
          </w:p>
        </w:tc>
        <w:tc>
          <w:tcPr>
            <w:tcW w:w="2932" w:type="dxa"/>
            <w:tcBorders>
              <w:top w:val="nil"/>
              <w:left w:val="nil"/>
              <w:bottom w:val="single" w:sz="4" w:space="0" w:color="auto"/>
              <w:right w:val="single" w:sz="4" w:space="0" w:color="auto"/>
            </w:tcBorders>
            <w:shd w:val="clear" w:color="auto" w:fill="auto"/>
            <w:vAlign w:val="center"/>
            <w:hideMark/>
          </w:tcPr>
          <w:p w14:paraId="2D395BA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 Перекачка иловой смеси.</w:t>
            </w:r>
          </w:p>
        </w:tc>
        <w:tc>
          <w:tcPr>
            <w:tcW w:w="1179" w:type="dxa"/>
            <w:tcBorders>
              <w:top w:val="nil"/>
              <w:left w:val="nil"/>
              <w:bottom w:val="single" w:sz="4" w:space="0" w:color="auto"/>
              <w:right w:val="single" w:sz="4" w:space="0" w:color="auto"/>
            </w:tcBorders>
            <w:shd w:val="clear" w:color="auto" w:fill="auto"/>
            <w:hideMark/>
          </w:tcPr>
          <w:p w14:paraId="0C7D61A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18B4B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0BFEBA1C"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499694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1.6.6</w:t>
            </w:r>
          </w:p>
        </w:tc>
        <w:tc>
          <w:tcPr>
            <w:tcW w:w="2408" w:type="dxa"/>
            <w:tcBorders>
              <w:top w:val="nil"/>
              <w:left w:val="nil"/>
              <w:bottom w:val="single" w:sz="4" w:space="0" w:color="auto"/>
              <w:right w:val="single" w:sz="4" w:space="0" w:color="auto"/>
            </w:tcBorders>
            <w:shd w:val="clear" w:color="auto" w:fill="auto"/>
            <w:vAlign w:val="center"/>
            <w:hideMark/>
          </w:tcPr>
          <w:p w14:paraId="5C69986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20ДУ1Д</w:t>
            </w:r>
          </w:p>
        </w:tc>
        <w:tc>
          <w:tcPr>
            <w:tcW w:w="1368" w:type="dxa"/>
            <w:tcBorders>
              <w:top w:val="nil"/>
              <w:left w:val="nil"/>
              <w:bottom w:val="single" w:sz="4" w:space="0" w:color="auto"/>
              <w:right w:val="single" w:sz="4" w:space="0" w:color="auto"/>
            </w:tcBorders>
            <w:shd w:val="clear" w:color="auto" w:fill="auto"/>
            <w:vAlign w:val="center"/>
            <w:hideMark/>
          </w:tcPr>
          <w:p w14:paraId="5A084A5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8523</w:t>
            </w:r>
          </w:p>
        </w:tc>
        <w:tc>
          <w:tcPr>
            <w:tcW w:w="2932" w:type="dxa"/>
            <w:tcBorders>
              <w:top w:val="nil"/>
              <w:left w:val="nil"/>
              <w:bottom w:val="single" w:sz="4" w:space="0" w:color="auto"/>
              <w:right w:val="single" w:sz="4" w:space="0" w:color="auto"/>
            </w:tcBorders>
            <w:shd w:val="clear" w:color="auto" w:fill="auto"/>
            <w:vAlign w:val="center"/>
            <w:hideMark/>
          </w:tcPr>
          <w:p w14:paraId="0B18917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 Перекачка иловой смеси.</w:t>
            </w:r>
          </w:p>
        </w:tc>
        <w:tc>
          <w:tcPr>
            <w:tcW w:w="1179" w:type="dxa"/>
            <w:tcBorders>
              <w:top w:val="nil"/>
              <w:left w:val="nil"/>
              <w:bottom w:val="single" w:sz="4" w:space="0" w:color="auto"/>
              <w:right w:val="single" w:sz="4" w:space="0" w:color="auto"/>
            </w:tcBorders>
            <w:shd w:val="clear" w:color="auto" w:fill="auto"/>
            <w:hideMark/>
          </w:tcPr>
          <w:p w14:paraId="489091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37AD4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1971</w:t>
            </w:r>
          </w:p>
        </w:tc>
      </w:tr>
      <w:tr w:rsidR="00A05C90" w:rsidRPr="00A05C90" w14:paraId="5A0879AE"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63684D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1.6.7</w:t>
            </w:r>
          </w:p>
        </w:tc>
        <w:tc>
          <w:tcPr>
            <w:tcW w:w="2408" w:type="dxa"/>
            <w:tcBorders>
              <w:top w:val="nil"/>
              <w:left w:val="nil"/>
              <w:bottom w:val="single" w:sz="4" w:space="0" w:color="auto"/>
              <w:right w:val="single" w:sz="4" w:space="0" w:color="auto"/>
            </w:tcBorders>
            <w:shd w:val="clear" w:color="auto" w:fill="auto"/>
            <w:vAlign w:val="center"/>
            <w:hideMark/>
          </w:tcPr>
          <w:p w14:paraId="3492D6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Кран мостовой эл. легкого режима</w:t>
            </w:r>
          </w:p>
        </w:tc>
        <w:tc>
          <w:tcPr>
            <w:tcW w:w="1368" w:type="dxa"/>
            <w:tcBorders>
              <w:top w:val="nil"/>
              <w:left w:val="nil"/>
              <w:bottom w:val="single" w:sz="4" w:space="0" w:color="auto"/>
              <w:right w:val="single" w:sz="4" w:space="0" w:color="auto"/>
            </w:tcBorders>
            <w:shd w:val="clear" w:color="auto" w:fill="auto"/>
            <w:vAlign w:val="center"/>
            <w:hideMark/>
          </w:tcPr>
          <w:p w14:paraId="0030D8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8532</w:t>
            </w:r>
          </w:p>
        </w:tc>
        <w:tc>
          <w:tcPr>
            <w:tcW w:w="2932" w:type="dxa"/>
            <w:tcBorders>
              <w:top w:val="nil"/>
              <w:left w:val="nil"/>
              <w:bottom w:val="single" w:sz="4" w:space="0" w:color="auto"/>
              <w:right w:val="single" w:sz="4" w:space="0" w:color="auto"/>
            </w:tcBorders>
            <w:shd w:val="clear" w:color="auto" w:fill="auto"/>
            <w:vAlign w:val="center"/>
            <w:hideMark/>
          </w:tcPr>
          <w:p w14:paraId="6D006587" w14:textId="77777777" w:rsidR="00A05C90" w:rsidRPr="00A05C90" w:rsidRDefault="00630D74"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Перекрытие</w:t>
            </w:r>
            <w:r w:rsidR="00A05C90" w:rsidRPr="00A05C90">
              <w:rPr>
                <w:rFonts w:ascii="Times New Roman" w:eastAsia="Times New Roman" w:hAnsi="Times New Roman"/>
                <w:lang w:eastAsia="ru-RU"/>
              </w:rPr>
              <w:t xml:space="preserve"> подачи иловой смеси в </w:t>
            </w:r>
            <w:proofErr w:type="spellStart"/>
            <w:r w:rsidR="00A05C90" w:rsidRPr="00A05C90">
              <w:rPr>
                <w:rFonts w:ascii="Times New Roman" w:eastAsia="Times New Roman" w:hAnsi="Times New Roman"/>
                <w:lang w:eastAsia="ru-RU"/>
              </w:rPr>
              <w:t>аэротенки</w:t>
            </w:r>
            <w:proofErr w:type="spellEnd"/>
            <w:r w:rsidR="00A05C90" w:rsidRPr="00A05C90">
              <w:rPr>
                <w:rFonts w:ascii="Times New Roman" w:eastAsia="Times New Roman" w:hAnsi="Times New Roman"/>
                <w:lang w:eastAsia="ru-RU"/>
              </w:rPr>
              <w:t>.</w:t>
            </w:r>
          </w:p>
        </w:tc>
        <w:tc>
          <w:tcPr>
            <w:tcW w:w="1179" w:type="dxa"/>
            <w:tcBorders>
              <w:top w:val="nil"/>
              <w:left w:val="nil"/>
              <w:bottom w:val="single" w:sz="4" w:space="0" w:color="auto"/>
              <w:right w:val="single" w:sz="4" w:space="0" w:color="auto"/>
            </w:tcBorders>
            <w:shd w:val="clear" w:color="auto" w:fill="auto"/>
            <w:hideMark/>
          </w:tcPr>
          <w:p w14:paraId="4343D8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C8AF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EBE9737"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230EF6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1.6.8</w:t>
            </w:r>
          </w:p>
        </w:tc>
        <w:tc>
          <w:tcPr>
            <w:tcW w:w="2408" w:type="dxa"/>
            <w:tcBorders>
              <w:top w:val="nil"/>
              <w:left w:val="nil"/>
              <w:bottom w:val="single" w:sz="4" w:space="0" w:color="auto"/>
              <w:right w:val="single" w:sz="4" w:space="0" w:color="auto"/>
            </w:tcBorders>
            <w:shd w:val="clear" w:color="auto" w:fill="auto"/>
            <w:vAlign w:val="center"/>
            <w:hideMark/>
          </w:tcPr>
          <w:p w14:paraId="7A5C875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Сварочный аппарат </w:t>
            </w:r>
            <w:r w:rsidRPr="00A05C90">
              <w:rPr>
                <w:rFonts w:ascii="Times New Roman" w:eastAsia="Times New Roman" w:hAnsi="Times New Roman"/>
                <w:lang w:eastAsia="ru-RU"/>
              </w:rPr>
              <w:lastRenderedPageBreak/>
              <w:t>ПО 31-01</w:t>
            </w:r>
          </w:p>
        </w:tc>
        <w:tc>
          <w:tcPr>
            <w:tcW w:w="1368" w:type="dxa"/>
            <w:tcBorders>
              <w:top w:val="nil"/>
              <w:left w:val="nil"/>
              <w:bottom w:val="single" w:sz="4" w:space="0" w:color="auto"/>
              <w:right w:val="single" w:sz="4" w:space="0" w:color="auto"/>
            </w:tcBorders>
            <w:shd w:val="clear" w:color="auto" w:fill="auto"/>
            <w:vAlign w:val="center"/>
            <w:hideMark/>
          </w:tcPr>
          <w:p w14:paraId="4AC2429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8563</w:t>
            </w:r>
          </w:p>
        </w:tc>
        <w:tc>
          <w:tcPr>
            <w:tcW w:w="2932" w:type="dxa"/>
            <w:tcBorders>
              <w:top w:val="nil"/>
              <w:left w:val="nil"/>
              <w:bottom w:val="single" w:sz="4" w:space="0" w:color="auto"/>
              <w:right w:val="single" w:sz="4" w:space="0" w:color="auto"/>
            </w:tcBorders>
            <w:shd w:val="clear" w:color="auto" w:fill="auto"/>
            <w:vAlign w:val="center"/>
            <w:hideMark/>
          </w:tcPr>
          <w:p w14:paraId="1982920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Иловая насосная станция</w:t>
            </w:r>
          </w:p>
        </w:tc>
        <w:tc>
          <w:tcPr>
            <w:tcW w:w="1179" w:type="dxa"/>
            <w:tcBorders>
              <w:top w:val="nil"/>
              <w:left w:val="nil"/>
              <w:bottom w:val="single" w:sz="4" w:space="0" w:color="auto"/>
              <w:right w:val="single" w:sz="4" w:space="0" w:color="auto"/>
            </w:tcBorders>
            <w:shd w:val="clear" w:color="auto" w:fill="auto"/>
            <w:hideMark/>
          </w:tcPr>
          <w:p w14:paraId="4128B5D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D5B64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E0C5D5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BBCF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1.6.9</w:t>
            </w:r>
          </w:p>
        </w:tc>
        <w:tc>
          <w:tcPr>
            <w:tcW w:w="2408" w:type="dxa"/>
            <w:tcBorders>
              <w:top w:val="nil"/>
              <w:left w:val="nil"/>
              <w:bottom w:val="single" w:sz="4" w:space="0" w:color="auto"/>
              <w:right w:val="single" w:sz="4" w:space="0" w:color="auto"/>
            </w:tcBorders>
            <w:shd w:val="clear" w:color="auto" w:fill="auto"/>
            <w:hideMark/>
          </w:tcPr>
          <w:p w14:paraId="0006F18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Комплектная конденсаторная установка УК-0,38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256C59C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8486</w:t>
            </w:r>
          </w:p>
        </w:tc>
        <w:tc>
          <w:tcPr>
            <w:tcW w:w="2932" w:type="dxa"/>
            <w:tcBorders>
              <w:top w:val="nil"/>
              <w:left w:val="nil"/>
              <w:bottom w:val="single" w:sz="4" w:space="0" w:color="auto"/>
              <w:right w:val="single" w:sz="4" w:space="0" w:color="auto"/>
            </w:tcBorders>
            <w:shd w:val="clear" w:color="auto" w:fill="auto"/>
            <w:vAlign w:val="center"/>
            <w:hideMark/>
          </w:tcPr>
          <w:p w14:paraId="48BDE9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 ТП иловой насосной станции</w:t>
            </w:r>
          </w:p>
        </w:tc>
        <w:tc>
          <w:tcPr>
            <w:tcW w:w="1179" w:type="dxa"/>
            <w:tcBorders>
              <w:top w:val="nil"/>
              <w:left w:val="nil"/>
              <w:bottom w:val="single" w:sz="4" w:space="0" w:color="auto"/>
              <w:right w:val="single" w:sz="4" w:space="0" w:color="auto"/>
            </w:tcBorders>
            <w:shd w:val="clear" w:color="auto" w:fill="auto"/>
            <w:hideMark/>
          </w:tcPr>
          <w:p w14:paraId="38A7A42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0BA6B"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4712BBC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B6564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1.6.10</w:t>
            </w:r>
          </w:p>
        </w:tc>
        <w:tc>
          <w:tcPr>
            <w:tcW w:w="2408" w:type="dxa"/>
            <w:tcBorders>
              <w:top w:val="nil"/>
              <w:left w:val="nil"/>
              <w:bottom w:val="single" w:sz="4" w:space="0" w:color="auto"/>
              <w:right w:val="single" w:sz="4" w:space="0" w:color="auto"/>
            </w:tcBorders>
            <w:shd w:val="clear" w:color="auto" w:fill="auto"/>
            <w:hideMark/>
          </w:tcPr>
          <w:p w14:paraId="7BBF7F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Комплектная конденсаторная установка УК-0,38-220Н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7C99F3F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8485</w:t>
            </w:r>
          </w:p>
        </w:tc>
        <w:tc>
          <w:tcPr>
            <w:tcW w:w="2932" w:type="dxa"/>
            <w:tcBorders>
              <w:top w:val="nil"/>
              <w:left w:val="nil"/>
              <w:bottom w:val="single" w:sz="4" w:space="0" w:color="auto"/>
              <w:right w:val="single" w:sz="4" w:space="0" w:color="auto"/>
            </w:tcBorders>
            <w:shd w:val="clear" w:color="auto" w:fill="auto"/>
            <w:vAlign w:val="center"/>
            <w:hideMark/>
          </w:tcPr>
          <w:p w14:paraId="393136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 ТП иловой насосной станции</w:t>
            </w:r>
          </w:p>
        </w:tc>
        <w:tc>
          <w:tcPr>
            <w:tcW w:w="1179" w:type="dxa"/>
            <w:tcBorders>
              <w:top w:val="nil"/>
              <w:left w:val="nil"/>
              <w:bottom w:val="single" w:sz="4" w:space="0" w:color="auto"/>
              <w:right w:val="single" w:sz="4" w:space="0" w:color="auto"/>
            </w:tcBorders>
            <w:shd w:val="clear" w:color="auto" w:fill="auto"/>
            <w:hideMark/>
          </w:tcPr>
          <w:p w14:paraId="2FF5688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4B7B7CA"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0014A8A9"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4BB14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1.6.11</w:t>
            </w:r>
          </w:p>
        </w:tc>
        <w:tc>
          <w:tcPr>
            <w:tcW w:w="2408" w:type="dxa"/>
            <w:tcBorders>
              <w:top w:val="nil"/>
              <w:left w:val="nil"/>
              <w:bottom w:val="single" w:sz="4" w:space="0" w:color="auto"/>
              <w:right w:val="single" w:sz="4" w:space="0" w:color="auto"/>
            </w:tcBorders>
            <w:shd w:val="clear" w:color="auto" w:fill="auto"/>
            <w:hideMark/>
          </w:tcPr>
          <w:p w14:paraId="080EE78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СМ-200-150-400/</w:t>
            </w:r>
            <w:r w:rsidR="00630D74" w:rsidRPr="00A05C90">
              <w:rPr>
                <w:rFonts w:ascii="Times New Roman" w:eastAsia="Times New Roman" w:hAnsi="Times New Roman"/>
                <w:lang w:eastAsia="ru-RU"/>
              </w:rPr>
              <w:t>4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3ED48B7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8571</w:t>
            </w:r>
          </w:p>
        </w:tc>
        <w:tc>
          <w:tcPr>
            <w:tcW w:w="2932" w:type="dxa"/>
            <w:tcBorders>
              <w:top w:val="nil"/>
              <w:left w:val="nil"/>
              <w:bottom w:val="single" w:sz="4" w:space="0" w:color="auto"/>
              <w:right w:val="single" w:sz="4" w:space="0" w:color="auto"/>
            </w:tcBorders>
            <w:shd w:val="clear" w:color="auto" w:fill="auto"/>
            <w:vAlign w:val="center"/>
            <w:hideMark/>
          </w:tcPr>
          <w:p w14:paraId="7AF65BB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Иловая насосная станция</w:t>
            </w:r>
          </w:p>
        </w:tc>
        <w:tc>
          <w:tcPr>
            <w:tcW w:w="1179" w:type="dxa"/>
            <w:tcBorders>
              <w:top w:val="nil"/>
              <w:left w:val="nil"/>
              <w:bottom w:val="single" w:sz="4" w:space="0" w:color="auto"/>
              <w:right w:val="single" w:sz="4" w:space="0" w:color="auto"/>
            </w:tcBorders>
            <w:shd w:val="clear" w:color="auto" w:fill="auto"/>
            <w:hideMark/>
          </w:tcPr>
          <w:p w14:paraId="582A85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45EFFD"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164AD93F"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39716A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1.6.12</w:t>
            </w:r>
          </w:p>
        </w:tc>
        <w:tc>
          <w:tcPr>
            <w:tcW w:w="2408" w:type="dxa"/>
            <w:tcBorders>
              <w:top w:val="nil"/>
              <w:left w:val="nil"/>
              <w:bottom w:val="single" w:sz="4" w:space="0" w:color="auto"/>
              <w:right w:val="single" w:sz="4" w:space="0" w:color="auto"/>
            </w:tcBorders>
            <w:shd w:val="clear" w:color="auto" w:fill="auto"/>
            <w:hideMark/>
          </w:tcPr>
          <w:p w14:paraId="464D453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ИР-61М ПР-150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1D65EF3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8675</w:t>
            </w:r>
          </w:p>
        </w:tc>
        <w:tc>
          <w:tcPr>
            <w:tcW w:w="2932" w:type="dxa"/>
            <w:tcBorders>
              <w:top w:val="nil"/>
              <w:left w:val="nil"/>
              <w:bottom w:val="single" w:sz="4" w:space="0" w:color="auto"/>
              <w:right w:val="single" w:sz="4" w:space="0" w:color="auto"/>
            </w:tcBorders>
            <w:shd w:val="clear" w:color="auto" w:fill="auto"/>
            <w:vAlign w:val="center"/>
            <w:hideMark/>
          </w:tcPr>
          <w:p w14:paraId="6A977B8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Иловая насосная станция</w:t>
            </w:r>
          </w:p>
        </w:tc>
        <w:tc>
          <w:tcPr>
            <w:tcW w:w="1179" w:type="dxa"/>
            <w:tcBorders>
              <w:top w:val="nil"/>
              <w:left w:val="nil"/>
              <w:bottom w:val="single" w:sz="4" w:space="0" w:color="auto"/>
              <w:right w:val="single" w:sz="4" w:space="0" w:color="auto"/>
            </w:tcBorders>
            <w:shd w:val="clear" w:color="auto" w:fill="auto"/>
            <w:hideMark/>
          </w:tcPr>
          <w:p w14:paraId="5069F23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B7EB0A1"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EB5B9B7"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07D07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1.6.13</w:t>
            </w:r>
          </w:p>
        </w:tc>
        <w:tc>
          <w:tcPr>
            <w:tcW w:w="2408" w:type="dxa"/>
            <w:tcBorders>
              <w:top w:val="nil"/>
              <w:left w:val="nil"/>
              <w:bottom w:val="single" w:sz="4" w:space="0" w:color="auto"/>
              <w:right w:val="single" w:sz="4" w:space="0" w:color="auto"/>
            </w:tcBorders>
            <w:shd w:val="clear" w:color="auto" w:fill="auto"/>
            <w:hideMark/>
          </w:tcPr>
          <w:p w14:paraId="679C3DC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Трансформаторная подстанция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6FFA010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8733</w:t>
            </w:r>
          </w:p>
        </w:tc>
        <w:tc>
          <w:tcPr>
            <w:tcW w:w="2932" w:type="dxa"/>
            <w:tcBorders>
              <w:top w:val="nil"/>
              <w:left w:val="nil"/>
              <w:bottom w:val="single" w:sz="4" w:space="0" w:color="auto"/>
              <w:right w:val="single" w:sz="4" w:space="0" w:color="auto"/>
            </w:tcBorders>
            <w:shd w:val="clear" w:color="auto" w:fill="auto"/>
            <w:vAlign w:val="center"/>
            <w:hideMark/>
          </w:tcPr>
          <w:p w14:paraId="6505992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Иловая насосная станция</w:t>
            </w:r>
          </w:p>
        </w:tc>
        <w:tc>
          <w:tcPr>
            <w:tcW w:w="1179" w:type="dxa"/>
            <w:tcBorders>
              <w:top w:val="nil"/>
              <w:left w:val="nil"/>
              <w:bottom w:val="single" w:sz="4" w:space="0" w:color="auto"/>
              <w:right w:val="single" w:sz="4" w:space="0" w:color="auto"/>
            </w:tcBorders>
            <w:shd w:val="clear" w:color="auto" w:fill="auto"/>
            <w:hideMark/>
          </w:tcPr>
          <w:p w14:paraId="22D0FE2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6B3E71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80D28F" w14:textId="77777777" w:rsidTr="00174E88">
        <w:trPr>
          <w:trHeight w:val="40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CA2A9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1.6.14</w:t>
            </w:r>
          </w:p>
        </w:tc>
        <w:tc>
          <w:tcPr>
            <w:tcW w:w="2408" w:type="dxa"/>
            <w:tcBorders>
              <w:top w:val="nil"/>
              <w:left w:val="nil"/>
              <w:bottom w:val="single" w:sz="4" w:space="0" w:color="auto"/>
              <w:right w:val="single" w:sz="4" w:space="0" w:color="auto"/>
            </w:tcBorders>
            <w:shd w:val="clear" w:color="auto" w:fill="auto"/>
            <w:hideMark/>
          </w:tcPr>
          <w:p w14:paraId="274F5AAB" w14:textId="77777777" w:rsidR="00A05C90" w:rsidRPr="00A05C90" w:rsidRDefault="00A05C90" w:rsidP="00630D74">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r w:rsidRPr="00A05C90">
              <w:rPr>
                <w:rFonts w:ascii="Times New Roman" w:eastAsia="Times New Roman" w:hAnsi="Times New Roman"/>
                <w:lang w:eastAsia="ru-RU"/>
              </w:rPr>
              <w:t xml:space="preserve"> и котельной (литейный участок) (не </w:t>
            </w:r>
            <w:proofErr w:type="spellStart"/>
            <w:r w:rsidRPr="00A05C90">
              <w:rPr>
                <w:rFonts w:ascii="Times New Roman" w:eastAsia="Times New Roman" w:hAnsi="Times New Roman"/>
                <w:lang w:eastAsia="ru-RU"/>
              </w:rPr>
              <w:t>явл</w:t>
            </w:r>
            <w:proofErr w:type="spellEnd"/>
            <w:r w:rsidRPr="00A05C90">
              <w:rPr>
                <w:rFonts w:ascii="Times New Roman" w:eastAsia="Times New Roman" w:hAnsi="Times New Roman"/>
                <w:lang w:eastAsia="ru-RU"/>
              </w:rPr>
              <w:t>.</w:t>
            </w:r>
            <w:r w:rsidR="00630D74">
              <w:rPr>
                <w:rFonts w:ascii="Times New Roman" w:eastAsia="Times New Roman" w:hAnsi="Times New Roman"/>
                <w:lang w:eastAsia="ru-RU"/>
              </w:rPr>
              <w:t xml:space="preserve"> </w:t>
            </w:r>
            <w:r w:rsidRPr="00A05C90">
              <w:rPr>
                <w:rFonts w:ascii="Times New Roman" w:eastAsia="Times New Roman" w:hAnsi="Times New Roman"/>
                <w:lang w:eastAsia="ru-RU"/>
              </w:rPr>
              <w:t xml:space="preserve">объектом </w:t>
            </w:r>
            <w:proofErr w:type="spellStart"/>
            <w:r w:rsidRPr="00A05C90">
              <w:rPr>
                <w:rFonts w:ascii="Times New Roman" w:eastAsia="Times New Roman" w:hAnsi="Times New Roman"/>
                <w:lang w:eastAsia="ru-RU"/>
              </w:rPr>
              <w:t>недвиж</w:t>
            </w:r>
            <w:proofErr w:type="spellEnd"/>
            <w:r w:rsidRPr="00A05C90">
              <w:rPr>
                <w:rFonts w:ascii="Times New Roman" w:eastAsia="Times New Roman" w:hAnsi="Times New Roman"/>
                <w:lang w:eastAsia="ru-RU"/>
              </w:rPr>
              <w:t>.)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2A5620C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8810</w:t>
            </w:r>
          </w:p>
        </w:tc>
        <w:tc>
          <w:tcPr>
            <w:tcW w:w="2932" w:type="dxa"/>
            <w:tcBorders>
              <w:top w:val="nil"/>
              <w:left w:val="nil"/>
              <w:bottom w:val="single" w:sz="4" w:space="0" w:color="auto"/>
              <w:right w:val="single" w:sz="4" w:space="0" w:color="auto"/>
            </w:tcBorders>
            <w:shd w:val="clear" w:color="auto" w:fill="auto"/>
            <w:vAlign w:val="center"/>
            <w:hideMark/>
          </w:tcPr>
          <w:p w14:paraId="4535014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За зданием литейной, разрушено</w:t>
            </w:r>
          </w:p>
        </w:tc>
        <w:tc>
          <w:tcPr>
            <w:tcW w:w="1179" w:type="dxa"/>
            <w:tcBorders>
              <w:top w:val="nil"/>
              <w:left w:val="nil"/>
              <w:bottom w:val="single" w:sz="4" w:space="0" w:color="auto"/>
              <w:right w:val="single" w:sz="4" w:space="0" w:color="auto"/>
            </w:tcBorders>
            <w:shd w:val="clear" w:color="auto" w:fill="auto"/>
            <w:hideMark/>
          </w:tcPr>
          <w:p w14:paraId="1D800D5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8B993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8897BA2"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B1A5EB1"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1.7</w:t>
            </w:r>
          </w:p>
        </w:tc>
        <w:tc>
          <w:tcPr>
            <w:tcW w:w="2408" w:type="dxa"/>
            <w:tcBorders>
              <w:top w:val="nil"/>
              <w:left w:val="nil"/>
              <w:bottom w:val="single" w:sz="4" w:space="0" w:color="auto"/>
              <w:right w:val="single" w:sz="4" w:space="0" w:color="auto"/>
            </w:tcBorders>
            <w:shd w:val="clear" w:color="auto" w:fill="auto"/>
            <w:vAlign w:val="center"/>
            <w:hideMark/>
          </w:tcPr>
          <w:p w14:paraId="0DAF5C42"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xml:space="preserve">Здание </w:t>
            </w:r>
            <w:proofErr w:type="spellStart"/>
            <w:r w:rsidRPr="00A05C90">
              <w:rPr>
                <w:rFonts w:ascii="Times New Roman" w:eastAsia="Times New Roman" w:hAnsi="Times New Roman"/>
                <w:b/>
                <w:bCs/>
                <w:lang w:eastAsia="ru-RU"/>
              </w:rPr>
              <w:t>реагентного</w:t>
            </w:r>
            <w:proofErr w:type="spellEnd"/>
            <w:r w:rsidRPr="00A05C90">
              <w:rPr>
                <w:rFonts w:ascii="Times New Roman" w:eastAsia="Times New Roman" w:hAnsi="Times New Roman"/>
                <w:b/>
                <w:bCs/>
                <w:lang w:eastAsia="ru-RU"/>
              </w:rPr>
              <w:t xml:space="preserve"> хозяйства</w:t>
            </w:r>
          </w:p>
        </w:tc>
        <w:tc>
          <w:tcPr>
            <w:tcW w:w="1368" w:type="dxa"/>
            <w:tcBorders>
              <w:top w:val="nil"/>
              <w:left w:val="nil"/>
              <w:bottom w:val="single" w:sz="4" w:space="0" w:color="auto"/>
              <w:right w:val="single" w:sz="4" w:space="0" w:color="auto"/>
            </w:tcBorders>
            <w:shd w:val="clear" w:color="auto" w:fill="auto"/>
            <w:vAlign w:val="center"/>
            <w:hideMark/>
          </w:tcPr>
          <w:p w14:paraId="1B730D0C"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7C83A4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476FD8F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28E306D2"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4BDBC19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D58CB6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1.7.1</w:t>
            </w:r>
          </w:p>
        </w:tc>
        <w:tc>
          <w:tcPr>
            <w:tcW w:w="2408" w:type="dxa"/>
            <w:tcBorders>
              <w:top w:val="nil"/>
              <w:left w:val="nil"/>
              <w:bottom w:val="single" w:sz="4" w:space="0" w:color="auto"/>
              <w:right w:val="single" w:sz="4" w:space="0" w:color="auto"/>
            </w:tcBorders>
            <w:shd w:val="clear" w:color="auto" w:fill="auto"/>
            <w:vAlign w:val="center"/>
            <w:hideMark/>
          </w:tcPr>
          <w:p w14:paraId="1280B25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w:t>
            </w:r>
          </w:p>
        </w:tc>
        <w:tc>
          <w:tcPr>
            <w:tcW w:w="1368" w:type="dxa"/>
            <w:tcBorders>
              <w:top w:val="nil"/>
              <w:left w:val="nil"/>
              <w:bottom w:val="single" w:sz="4" w:space="0" w:color="auto"/>
              <w:right w:val="single" w:sz="4" w:space="0" w:color="auto"/>
            </w:tcBorders>
            <w:shd w:val="clear" w:color="auto" w:fill="auto"/>
            <w:vAlign w:val="center"/>
            <w:hideMark/>
          </w:tcPr>
          <w:p w14:paraId="6E46B81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8652</w:t>
            </w:r>
          </w:p>
        </w:tc>
        <w:tc>
          <w:tcPr>
            <w:tcW w:w="2932" w:type="dxa"/>
            <w:tcBorders>
              <w:top w:val="nil"/>
              <w:left w:val="nil"/>
              <w:bottom w:val="single" w:sz="4" w:space="0" w:color="auto"/>
              <w:right w:val="single" w:sz="4" w:space="0" w:color="auto"/>
            </w:tcBorders>
            <w:shd w:val="clear" w:color="auto" w:fill="auto"/>
            <w:vAlign w:val="center"/>
            <w:hideMark/>
          </w:tcPr>
          <w:p w14:paraId="2A10B68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E36213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A632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4ED64E8"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89FA58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1.7.2</w:t>
            </w:r>
          </w:p>
        </w:tc>
        <w:tc>
          <w:tcPr>
            <w:tcW w:w="2408" w:type="dxa"/>
            <w:tcBorders>
              <w:top w:val="nil"/>
              <w:left w:val="nil"/>
              <w:bottom w:val="single" w:sz="4" w:space="0" w:color="auto"/>
              <w:right w:val="single" w:sz="4" w:space="0" w:color="auto"/>
            </w:tcBorders>
            <w:shd w:val="clear" w:color="auto" w:fill="auto"/>
            <w:vAlign w:val="center"/>
            <w:hideMark/>
          </w:tcPr>
          <w:p w14:paraId="2F9D67A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w:t>
            </w:r>
          </w:p>
        </w:tc>
        <w:tc>
          <w:tcPr>
            <w:tcW w:w="1368" w:type="dxa"/>
            <w:tcBorders>
              <w:top w:val="nil"/>
              <w:left w:val="nil"/>
              <w:bottom w:val="single" w:sz="4" w:space="0" w:color="auto"/>
              <w:right w:val="single" w:sz="4" w:space="0" w:color="auto"/>
            </w:tcBorders>
            <w:shd w:val="clear" w:color="auto" w:fill="auto"/>
            <w:vAlign w:val="center"/>
            <w:hideMark/>
          </w:tcPr>
          <w:p w14:paraId="449D91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8653</w:t>
            </w:r>
          </w:p>
        </w:tc>
        <w:tc>
          <w:tcPr>
            <w:tcW w:w="2932" w:type="dxa"/>
            <w:tcBorders>
              <w:top w:val="nil"/>
              <w:left w:val="nil"/>
              <w:bottom w:val="single" w:sz="4" w:space="0" w:color="auto"/>
              <w:right w:val="single" w:sz="4" w:space="0" w:color="auto"/>
            </w:tcBorders>
            <w:shd w:val="clear" w:color="auto" w:fill="auto"/>
            <w:vAlign w:val="center"/>
            <w:hideMark/>
          </w:tcPr>
          <w:p w14:paraId="6BF36C3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48C3CC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3043EE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77E986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244D4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1.7.3</w:t>
            </w:r>
          </w:p>
        </w:tc>
        <w:tc>
          <w:tcPr>
            <w:tcW w:w="2408" w:type="dxa"/>
            <w:tcBorders>
              <w:top w:val="nil"/>
              <w:left w:val="nil"/>
              <w:bottom w:val="single" w:sz="4" w:space="0" w:color="auto"/>
              <w:right w:val="single" w:sz="4" w:space="0" w:color="auto"/>
            </w:tcBorders>
            <w:shd w:val="clear" w:color="auto" w:fill="auto"/>
            <w:vAlign w:val="center"/>
            <w:hideMark/>
          </w:tcPr>
          <w:p w14:paraId="55AB333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w:t>
            </w:r>
          </w:p>
        </w:tc>
        <w:tc>
          <w:tcPr>
            <w:tcW w:w="1368" w:type="dxa"/>
            <w:tcBorders>
              <w:top w:val="nil"/>
              <w:left w:val="nil"/>
              <w:bottom w:val="single" w:sz="4" w:space="0" w:color="auto"/>
              <w:right w:val="single" w:sz="4" w:space="0" w:color="auto"/>
            </w:tcBorders>
            <w:shd w:val="clear" w:color="auto" w:fill="auto"/>
            <w:vAlign w:val="center"/>
            <w:hideMark/>
          </w:tcPr>
          <w:p w14:paraId="23D9A2D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8654</w:t>
            </w:r>
          </w:p>
        </w:tc>
        <w:tc>
          <w:tcPr>
            <w:tcW w:w="2932" w:type="dxa"/>
            <w:tcBorders>
              <w:top w:val="nil"/>
              <w:left w:val="nil"/>
              <w:bottom w:val="single" w:sz="4" w:space="0" w:color="auto"/>
              <w:right w:val="single" w:sz="4" w:space="0" w:color="auto"/>
            </w:tcBorders>
            <w:shd w:val="clear" w:color="auto" w:fill="auto"/>
            <w:vAlign w:val="center"/>
            <w:hideMark/>
          </w:tcPr>
          <w:p w14:paraId="6F482F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3F479A5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F9856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D4EDE6C"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EAA84A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1.7.4</w:t>
            </w:r>
          </w:p>
        </w:tc>
        <w:tc>
          <w:tcPr>
            <w:tcW w:w="2408" w:type="dxa"/>
            <w:tcBorders>
              <w:top w:val="nil"/>
              <w:left w:val="nil"/>
              <w:bottom w:val="single" w:sz="4" w:space="0" w:color="auto"/>
              <w:right w:val="single" w:sz="4" w:space="0" w:color="auto"/>
            </w:tcBorders>
            <w:shd w:val="clear" w:color="auto" w:fill="auto"/>
            <w:vAlign w:val="center"/>
            <w:hideMark/>
          </w:tcPr>
          <w:p w14:paraId="5EB012E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w:t>
            </w:r>
          </w:p>
        </w:tc>
        <w:tc>
          <w:tcPr>
            <w:tcW w:w="1368" w:type="dxa"/>
            <w:tcBorders>
              <w:top w:val="nil"/>
              <w:left w:val="nil"/>
              <w:bottom w:val="single" w:sz="4" w:space="0" w:color="auto"/>
              <w:right w:val="single" w:sz="4" w:space="0" w:color="auto"/>
            </w:tcBorders>
            <w:shd w:val="clear" w:color="auto" w:fill="auto"/>
            <w:vAlign w:val="center"/>
            <w:hideMark/>
          </w:tcPr>
          <w:p w14:paraId="23D2C5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8655</w:t>
            </w:r>
          </w:p>
        </w:tc>
        <w:tc>
          <w:tcPr>
            <w:tcW w:w="2932" w:type="dxa"/>
            <w:tcBorders>
              <w:top w:val="nil"/>
              <w:left w:val="nil"/>
              <w:bottom w:val="single" w:sz="4" w:space="0" w:color="auto"/>
              <w:right w:val="single" w:sz="4" w:space="0" w:color="auto"/>
            </w:tcBorders>
            <w:shd w:val="clear" w:color="auto" w:fill="auto"/>
            <w:vAlign w:val="center"/>
            <w:hideMark/>
          </w:tcPr>
          <w:p w14:paraId="67E2EFD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0818EB0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FDE53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8FC8591"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5B7A99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1.7.5</w:t>
            </w:r>
          </w:p>
        </w:tc>
        <w:tc>
          <w:tcPr>
            <w:tcW w:w="2408" w:type="dxa"/>
            <w:tcBorders>
              <w:top w:val="nil"/>
              <w:left w:val="nil"/>
              <w:bottom w:val="single" w:sz="4" w:space="0" w:color="auto"/>
              <w:right w:val="single" w:sz="4" w:space="0" w:color="auto"/>
            </w:tcBorders>
            <w:shd w:val="clear" w:color="auto" w:fill="auto"/>
            <w:hideMark/>
          </w:tcPr>
          <w:p w14:paraId="31F267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3B66D7C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8656</w:t>
            </w:r>
          </w:p>
        </w:tc>
        <w:tc>
          <w:tcPr>
            <w:tcW w:w="2932" w:type="dxa"/>
            <w:tcBorders>
              <w:top w:val="nil"/>
              <w:left w:val="nil"/>
              <w:bottom w:val="single" w:sz="4" w:space="0" w:color="auto"/>
              <w:right w:val="single" w:sz="4" w:space="0" w:color="auto"/>
            </w:tcBorders>
            <w:shd w:val="clear" w:color="auto" w:fill="auto"/>
            <w:vAlign w:val="center"/>
            <w:hideMark/>
          </w:tcPr>
          <w:p w14:paraId="7370A0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2BD784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E992"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2EAACA4"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A9CEB8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1.7.6</w:t>
            </w:r>
          </w:p>
        </w:tc>
        <w:tc>
          <w:tcPr>
            <w:tcW w:w="2408" w:type="dxa"/>
            <w:tcBorders>
              <w:top w:val="nil"/>
              <w:left w:val="nil"/>
              <w:bottom w:val="single" w:sz="4" w:space="0" w:color="auto"/>
              <w:right w:val="single" w:sz="4" w:space="0" w:color="auto"/>
            </w:tcBorders>
            <w:shd w:val="clear" w:color="auto" w:fill="auto"/>
            <w:vAlign w:val="center"/>
            <w:hideMark/>
          </w:tcPr>
          <w:p w14:paraId="0103C04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w:t>
            </w:r>
          </w:p>
        </w:tc>
        <w:tc>
          <w:tcPr>
            <w:tcW w:w="1368" w:type="dxa"/>
            <w:tcBorders>
              <w:top w:val="nil"/>
              <w:left w:val="nil"/>
              <w:bottom w:val="single" w:sz="4" w:space="0" w:color="auto"/>
              <w:right w:val="single" w:sz="4" w:space="0" w:color="auto"/>
            </w:tcBorders>
            <w:shd w:val="clear" w:color="auto" w:fill="auto"/>
            <w:vAlign w:val="center"/>
            <w:hideMark/>
          </w:tcPr>
          <w:p w14:paraId="07F44CC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8656</w:t>
            </w:r>
          </w:p>
        </w:tc>
        <w:tc>
          <w:tcPr>
            <w:tcW w:w="2932" w:type="dxa"/>
            <w:tcBorders>
              <w:top w:val="nil"/>
              <w:left w:val="nil"/>
              <w:bottom w:val="single" w:sz="4" w:space="0" w:color="auto"/>
              <w:right w:val="single" w:sz="4" w:space="0" w:color="auto"/>
            </w:tcBorders>
            <w:shd w:val="clear" w:color="auto" w:fill="auto"/>
            <w:vAlign w:val="center"/>
            <w:hideMark/>
          </w:tcPr>
          <w:p w14:paraId="4231E76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0F87247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E8F84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C72D9B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FEE13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1.7.7</w:t>
            </w:r>
          </w:p>
        </w:tc>
        <w:tc>
          <w:tcPr>
            <w:tcW w:w="2408" w:type="dxa"/>
            <w:tcBorders>
              <w:top w:val="nil"/>
              <w:left w:val="nil"/>
              <w:bottom w:val="single" w:sz="4" w:space="0" w:color="auto"/>
              <w:right w:val="single" w:sz="4" w:space="0" w:color="auto"/>
            </w:tcBorders>
            <w:shd w:val="clear" w:color="auto" w:fill="auto"/>
            <w:vAlign w:val="center"/>
            <w:hideMark/>
          </w:tcPr>
          <w:p w14:paraId="5B61978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панельный каркасный ЩПК</w:t>
            </w:r>
          </w:p>
        </w:tc>
        <w:tc>
          <w:tcPr>
            <w:tcW w:w="1368" w:type="dxa"/>
            <w:tcBorders>
              <w:top w:val="nil"/>
              <w:left w:val="nil"/>
              <w:bottom w:val="single" w:sz="4" w:space="0" w:color="auto"/>
              <w:right w:val="single" w:sz="4" w:space="0" w:color="auto"/>
            </w:tcBorders>
            <w:shd w:val="clear" w:color="auto" w:fill="auto"/>
            <w:vAlign w:val="center"/>
            <w:hideMark/>
          </w:tcPr>
          <w:p w14:paraId="49FE35F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8657</w:t>
            </w:r>
          </w:p>
        </w:tc>
        <w:tc>
          <w:tcPr>
            <w:tcW w:w="2932" w:type="dxa"/>
            <w:tcBorders>
              <w:top w:val="nil"/>
              <w:left w:val="nil"/>
              <w:bottom w:val="single" w:sz="4" w:space="0" w:color="auto"/>
              <w:right w:val="single" w:sz="4" w:space="0" w:color="auto"/>
            </w:tcBorders>
            <w:shd w:val="clear" w:color="auto" w:fill="auto"/>
            <w:vAlign w:val="center"/>
            <w:hideMark/>
          </w:tcPr>
          <w:p w14:paraId="3869E3A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14E849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4133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6013C7" w14:textId="77777777" w:rsidTr="00174E88">
        <w:trPr>
          <w:trHeight w:val="5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D17965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1.8</w:t>
            </w:r>
          </w:p>
        </w:tc>
        <w:tc>
          <w:tcPr>
            <w:tcW w:w="2408" w:type="dxa"/>
            <w:tcBorders>
              <w:top w:val="nil"/>
              <w:left w:val="nil"/>
              <w:bottom w:val="single" w:sz="4" w:space="0" w:color="auto"/>
              <w:right w:val="single" w:sz="4" w:space="0" w:color="auto"/>
            </w:tcBorders>
            <w:shd w:val="clear" w:color="auto" w:fill="auto"/>
            <w:vAlign w:val="center"/>
            <w:hideMark/>
          </w:tcPr>
          <w:p w14:paraId="6CEFD62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Блок производственно-бытовых и вспомогательных помещений</w:t>
            </w:r>
          </w:p>
        </w:tc>
        <w:tc>
          <w:tcPr>
            <w:tcW w:w="1368" w:type="dxa"/>
            <w:tcBorders>
              <w:top w:val="nil"/>
              <w:left w:val="nil"/>
              <w:bottom w:val="single" w:sz="4" w:space="0" w:color="auto"/>
              <w:right w:val="single" w:sz="4" w:space="0" w:color="auto"/>
            </w:tcBorders>
            <w:shd w:val="clear" w:color="auto" w:fill="auto"/>
            <w:vAlign w:val="center"/>
            <w:hideMark/>
          </w:tcPr>
          <w:p w14:paraId="47F89A9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74FAB0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36614EB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4E1673A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12416B2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6E39D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w:t>
            </w:r>
          </w:p>
        </w:tc>
        <w:tc>
          <w:tcPr>
            <w:tcW w:w="2408" w:type="dxa"/>
            <w:tcBorders>
              <w:top w:val="nil"/>
              <w:left w:val="nil"/>
              <w:bottom w:val="single" w:sz="4" w:space="0" w:color="auto"/>
              <w:right w:val="single" w:sz="4" w:space="0" w:color="auto"/>
            </w:tcBorders>
            <w:shd w:val="clear" w:color="auto" w:fill="auto"/>
            <w:vAlign w:val="center"/>
            <w:hideMark/>
          </w:tcPr>
          <w:p w14:paraId="750BBFF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Преобразователь EI-8001-005Н 3.7кв 380в</w:t>
            </w:r>
          </w:p>
        </w:tc>
        <w:tc>
          <w:tcPr>
            <w:tcW w:w="1368" w:type="dxa"/>
            <w:tcBorders>
              <w:top w:val="nil"/>
              <w:left w:val="nil"/>
              <w:bottom w:val="single" w:sz="4" w:space="0" w:color="auto"/>
              <w:right w:val="single" w:sz="4" w:space="0" w:color="auto"/>
            </w:tcBorders>
            <w:shd w:val="clear" w:color="auto" w:fill="auto"/>
            <w:vAlign w:val="center"/>
            <w:hideMark/>
          </w:tcPr>
          <w:p w14:paraId="5ECFC6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8502</w:t>
            </w:r>
          </w:p>
        </w:tc>
        <w:tc>
          <w:tcPr>
            <w:tcW w:w="2932" w:type="dxa"/>
            <w:tcBorders>
              <w:top w:val="nil"/>
              <w:left w:val="nil"/>
              <w:bottom w:val="single" w:sz="4" w:space="0" w:color="auto"/>
              <w:right w:val="single" w:sz="4" w:space="0" w:color="auto"/>
            </w:tcBorders>
            <w:shd w:val="clear" w:color="auto" w:fill="auto"/>
            <w:vAlign w:val="center"/>
            <w:hideMark/>
          </w:tcPr>
          <w:p w14:paraId="63F106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3084080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350D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B6082D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2B8BE6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w:t>
            </w:r>
          </w:p>
        </w:tc>
        <w:tc>
          <w:tcPr>
            <w:tcW w:w="2408" w:type="dxa"/>
            <w:tcBorders>
              <w:top w:val="nil"/>
              <w:left w:val="nil"/>
              <w:bottom w:val="single" w:sz="4" w:space="0" w:color="auto"/>
              <w:right w:val="single" w:sz="4" w:space="0" w:color="auto"/>
            </w:tcBorders>
            <w:shd w:val="clear" w:color="auto" w:fill="auto"/>
            <w:vAlign w:val="center"/>
            <w:hideMark/>
          </w:tcPr>
          <w:p w14:paraId="346DBD0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Холодильник Атлант-286 двухкамерный</w:t>
            </w:r>
          </w:p>
        </w:tc>
        <w:tc>
          <w:tcPr>
            <w:tcW w:w="1368" w:type="dxa"/>
            <w:tcBorders>
              <w:top w:val="nil"/>
              <w:left w:val="nil"/>
              <w:bottom w:val="single" w:sz="4" w:space="0" w:color="auto"/>
              <w:right w:val="single" w:sz="4" w:space="0" w:color="auto"/>
            </w:tcBorders>
            <w:shd w:val="clear" w:color="auto" w:fill="auto"/>
            <w:vAlign w:val="center"/>
            <w:hideMark/>
          </w:tcPr>
          <w:p w14:paraId="70F98B2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8576</w:t>
            </w:r>
          </w:p>
        </w:tc>
        <w:tc>
          <w:tcPr>
            <w:tcW w:w="2932" w:type="dxa"/>
            <w:tcBorders>
              <w:top w:val="nil"/>
              <w:left w:val="nil"/>
              <w:bottom w:val="single" w:sz="4" w:space="0" w:color="auto"/>
              <w:right w:val="single" w:sz="4" w:space="0" w:color="auto"/>
            </w:tcBorders>
            <w:shd w:val="clear" w:color="auto" w:fill="auto"/>
            <w:vAlign w:val="center"/>
            <w:hideMark/>
          </w:tcPr>
          <w:p w14:paraId="305D7B8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D5851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2BCCE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59E81B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87A86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w:t>
            </w:r>
          </w:p>
        </w:tc>
        <w:tc>
          <w:tcPr>
            <w:tcW w:w="2408" w:type="dxa"/>
            <w:tcBorders>
              <w:top w:val="nil"/>
              <w:left w:val="nil"/>
              <w:bottom w:val="single" w:sz="4" w:space="0" w:color="auto"/>
              <w:right w:val="single" w:sz="4" w:space="0" w:color="auto"/>
            </w:tcBorders>
            <w:shd w:val="clear" w:color="auto" w:fill="auto"/>
            <w:vAlign w:val="center"/>
            <w:hideMark/>
          </w:tcPr>
          <w:p w14:paraId="2F534EE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Водонагреватель ЭПВН-30П</w:t>
            </w:r>
          </w:p>
        </w:tc>
        <w:tc>
          <w:tcPr>
            <w:tcW w:w="1368" w:type="dxa"/>
            <w:tcBorders>
              <w:top w:val="nil"/>
              <w:left w:val="nil"/>
              <w:bottom w:val="single" w:sz="4" w:space="0" w:color="auto"/>
              <w:right w:val="single" w:sz="4" w:space="0" w:color="auto"/>
            </w:tcBorders>
            <w:shd w:val="clear" w:color="auto" w:fill="auto"/>
            <w:vAlign w:val="center"/>
            <w:hideMark/>
          </w:tcPr>
          <w:p w14:paraId="2A06E09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8586</w:t>
            </w:r>
          </w:p>
        </w:tc>
        <w:tc>
          <w:tcPr>
            <w:tcW w:w="2932" w:type="dxa"/>
            <w:tcBorders>
              <w:top w:val="nil"/>
              <w:left w:val="nil"/>
              <w:bottom w:val="single" w:sz="4" w:space="0" w:color="auto"/>
              <w:right w:val="single" w:sz="4" w:space="0" w:color="auto"/>
            </w:tcBorders>
            <w:shd w:val="clear" w:color="auto" w:fill="auto"/>
            <w:vAlign w:val="center"/>
            <w:hideMark/>
          </w:tcPr>
          <w:p w14:paraId="64E1DCB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7DC26C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C7734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7B0DDB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CE2831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w:t>
            </w:r>
          </w:p>
        </w:tc>
        <w:tc>
          <w:tcPr>
            <w:tcW w:w="2408" w:type="dxa"/>
            <w:tcBorders>
              <w:top w:val="nil"/>
              <w:left w:val="nil"/>
              <w:bottom w:val="single" w:sz="4" w:space="0" w:color="auto"/>
              <w:right w:val="single" w:sz="4" w:space="0" w:color="auto"/>
            </w:tcBorders>
            <w:shd w:val="clear" w:color="auto" w:fill="auto"/>
            <w:vAlign w:val="center"/>
            <w:hideMark/>
          </w:tcPr>
          <w:p w14:paraId="78CD270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Дрель эл. ударная 710 Вт 0-3000 </w:t>
            </w:r>
            <w:proofErr w:type="gramStart"/>
            <w:r w:rsidRPr="00A05C90">
              <w:rPr>
                <w:rFonts w:ascii="Times New Roman" w:eastAsia="Times New Roman" w:hAnsi="Times New Roman"/>
                <w:lang w:eastAsia="ru-RU"/>
              </w:rPr>
              <w:t>об</w:t>
            </w:r>
            <w:proofErr w:type="gramEnd"/>
            <w:r w:rsidRPr="00A05C90">
              <w:rPr>
                <w:rFonts w:ascii="Times New Roman" w:eastAsia="Times New Roman" w:hAnsi="Times New Roman"/>
                <w:lang w:eastAsia="ru-RU"/>
              </w:rPr>
              <w:t>/</w:t>
            </w:r>
            <w:proofErr w:type="gramStart"/>
            <w:r w:rsidRPr="00A05C90">
              <w:rPr>
                <w:rFonts w:ascii="Times New Roman" w:eastAsia="Times New Roman" w:hAnsi="Times New Roman"/>
                <w:lang w:eastAsia="ru-RU"/>
              </w:rPr>
              <w:t>мин</w:t>
            </w:r>
            <w:proofErr w:type="gramEnd"/>
            <w:r w:rsidRPr="00A05C90">
              <w:rPr>
                <w:rFonts w:ascii="Times New Roman" w:eastAsia="Times New Roman" w:hAnsi="Times New Roman"/>
                <w:lang w:eastAsia="ru-RU"/>
              </w:rPr>
              <w:t xml:space="preserve"> 13 мм реверс</w:t>
            </w:r>
          </w:p>
        </w:tc>
        <w:tc>
          <w:tcPr>
            <w:tcW w:w="1368" w:type="dxa"/>
            <w:tcBorders>
              <w:top w:val="nil"/>
              <w:left w:val="nil"/>
              <w:bottom w:val="single" w:sz="4" w:space="0" w:color="auto"/>
              <w:right w:val="single" w:sz="4" w:space="0" w:color="auto"/>
            </w:tcBorders>
            <w:shd w:val="clear" w:color="auto" w:fill="auto"/>
            <w:vAlign w:val="center"/>
            <w:hideMark/>
          </w:tcPr>
          <w:p w14:paraId="715F57E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8617</w:t>
            </w:r>
          </w:p>
        </w:tc>
        <w:tc>
          <w:tcPr>
            <w:tcW w:w="2932" w:type="dxa"/>
            <w:tcBorders>
              <w:top w:val="nil"/>
              <w:left w:val="nil"/>
              <w:bottom w:val="single" w:sz="4" w:space="0" w:color="auto"/>
              <w:right w:val="single" w:sz="4" w:space="0" w:color="auto"/>
            </w:tcBorders>
            <w:shd w:val="clear" w:color="auto" w:fill="auto"/>
            <w:vAlign w:val="center"/>
            <w:hideMark/>
          </w:tcPr>
          <w:p w14:paraId="71BB94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43FC80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E8D14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838565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735ADC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w:t>
            </w:r>
          </w:p>
        </w:tc>
        <w:tc>
          <w:tcPr>
            <w:tcW w:w="2408" w:type="dxa"/>
            <w:tcBorders>
              <w:top w:val="nil"/>
              <w:left w:val="nil"/>
              <w:bottom w:val="single" w:sz="4" w:space="0" w:color="auto"/>
              <w:right w:val="single" w:sz="4" w:space="0" w:color="auto"/>
            </w:tcBorders>
            <w:shd w:val="clear" w:color="auto" w:fill="auto"/>
            <w:vAlign w:val="center"/>
            <w:hideMark/>
          </w:tcPr>
          <w:p w14:paraId="1158D3B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Холодильник </w:t>
            </w:r>
            <w:proofErr w:type="spellStart"/>
            <w:r w:rsidRPr="00A05C90">
              <w:rPr>
                <w:rFonts w:ascii="Times New Roman" w:eastAsia="Times New Roman" w:hAnsi="Times New Roman"/>
                <w:lang w:eastAsia="ru-RU"/>
              </w:rPr>
              <w:t>Electrolux</w:t>
            </w:r>
            <w:proofErr w:type="spellEnd"/>
            <w:r w:rsidRPr="00A05C90">
              <w:rPr>
                <w:rFonts w:ascii="Times New Roman" w:eastAsia="Times New Roman" w:hAnsi="Times New Roman"/>
                <w:lang w:eastAsia="ru-RU"/>
              </w:rPr>
              <w:t xml:space="preserve"> ERD 32190X</w:t>
            </w:r>
          </w:p>
        </w:tc>
        <w:tc>
          <w:tcPr>
            <w:tcW w:w="1368" w:type="dxa"/>
            <w:tcBorders>
              <w:top w:val="nil"/>
              <w:left w:val="nil"/>
              <w:bottom w:val="single" w:sz="4" w:space="0" w:color="auto"/>
              <w:right w:val="single" w:sz="4" w:space="0" w:color="auto"/>
            </w:tcBorders>
            <w:shd w:val="clear" w:color="auto" w:fill="auto"/>
            <w:vAlign w:val="center"/>
            <w:hideMark/>
          </w:tcPr>
          <w:p w14:paraId="17BF935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8628</w:t>
            </w:r>
          </w:p>
        </w:tc>
        <w:tc>
          <w:tcPr>
            <w:tcW w:w="2932" w:type="dxa"/>
            <w:tcBorders>
              <w:top w:val="nil"/>
              <w:left w:val="nil"/>
              <w:bottom w:val="single" w:sz="4" w:space="0" w:color="auto"/>
              <w:right w:val="single" w:sz="4" w:space="0" w:color="auto"/>
            </w:tcBorders>
            <w:shd w:val="clear" w:color="auto" w:fill="auto"/>
            <w:vAlign w:val="center"/>
            <w:hideMark/>
          </w:tcPr>
          <w:p w14:paraId="2B8515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BA509F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57C2F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2E5BD6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550AA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1.8.6</w:t>
            </w:r>
          </w:p>
        </w:tc>
        <w:tc>
          <w:tcPr>
            <w:tcW w:w="2408" w:type="dxa"/>
            <w:tcBorders>
              <w:top w:val="nil"/>
              <w:left w:val="nil"/>
              <w:bottom w:val="single" w:sz="4" w:space="0" w:color="auto"/>
              <w:right w:val="single" w:sz="4" w:space="0" w:color="auto"/>
            </w:tcBorders>
            <w:shd w:val="clear" w:color="auto" w:fill="auto"/>
            <w:vAlign w:val="center"/>
            <w:hideMark/>
          </w:tcPr>
          <w:p w14:paraId="2D870B6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Станция М-49 метеорологическая</w:t>
            </w:r>
          </w:p>
        </w:tc>
        <w:tc>
          <w:tcPr>
            <w:tcW w:w="1368" w:type="dxa"/>
            <w:tcBorders>
              <w:top w:val="nil"/>
              <w:left w:val="nil"/>
              <w:bottom w:val="single" w:sz="4" w:space="0" w:color="auto"/>
              <w:right w:val="single" w:sz="4" w:space="0" w:color="auto"/>
            </w:tcBorders>
            <w:shd w:val="clear" w:color="auto" w:fill="auto"/>
            <w:vAlign w:val="center"/>
            <w:hideMark/>
          </w:tcPr>
          <w:p w14:paraId="30CD3A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8677</w:t>
            </w:r>
          </w:p>
        </w:tc>
        <w:tc>
          <w:tcPr>
            <w:tcW w:w="2932" w:type="dxa"/>
            <w:tcBorders>
              <w:top w:val="nil"/>
              <w:left w:val="nil"/>
              <w:bottom w:val="single" w:sz="4" w:space="0" w:color="auto"/>
              <w:right w:val="single" w:sz="4" w:space="0" w:color="auto"/>
            </w:tcBorders>
            <w:shd w:val="clear" w:color="auto" w:fill="auto"/>
            <w:vAlign w:val="center"/>
            <w:hideMark/>
          </w:tcPr>
          <w:p w14:paraId="4C4EB5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289BA9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C82FF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3402A9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A0D8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w:t>
            </w:r>
          </w:p>
        </w:tc>
        <w:tc>
          <w:tcPr>
            <w:tcW w:w="2408" w:type="dxa"/>
            <w:tcBorders>
              <w:top w:val="nil"/>
              <w:left w:val="nil"/>
              <w:bottom w:val="single" w:sz="4" w:space="0" w:color="auto"/>
              <w:right w:val="single" w:sz="4" w:space="0" w:color="auto"/>
            </w:tcBorders>
            <w:shd w:val="clear" w:color="auto" w:fill="auto"/>
            <w:vAlign w:val="center"/>
            <w:hideMark/>
          </w:tcPr>
          <w:p w14:paraId="5F9092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КСП2-01</w:t>
            </w:r>
          </w:p>
        </w:tc>
        <w:tc>
          <w:tcPr>
            <w:tcW w:w="1368" w:type="dxa"/>
            <w:tcBorders>
              <w:top w:val="nil"/>
              <w:left w:val="nil"/>
              <w:bottom w:val="single" w:sz="4" w:space="0" w:color="auto"/>
              <w:right w:val="single" w:sz="4" w:space="0" w:color="auto"/>
            </w:tcBorders>
            <w:shd w:val="clear" w:color="auto" w:fill="auto"/>
            <w:vAlign w:val="center"/>
            <w:hideMark/>
          </w:tcPr>
          <w:p w14:paraId="485F854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8679</w:t>
            </w:r>
          </w:p>
        </w:tc>
        <w:tc>
          <w:tcPr>
            <w:tcW w:w="2932" w:type="dxa"/>
            <w:tcBorders>
              <w:top w:val="nil"/>
              <w:left w:val="nil"/>
              <w:bottom w:val="single" w:sz="4" w:space="0" w:color="auto"/>
              <w:right w:val="single" w:sz="4" w:space="0" w:color="auto"/>
            </w:tcBorders>
            <w:shd w:val="clear" w:color="auto" w:fill="auto"/>
            <w:vAlign w:val="center"/>
            <w:hideMark/>
          </w:tcPr>
          <w:p w14:paraId="1387B4F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836B4A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BD891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F1BE33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FADCAE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w:t>
            </w:r>
          </w:p>
        </w:tc>
        <w:tc>
          <w:tcPr>
            <w:tcW w:w="2408" w:type="dxa"/>
            <w:tcBorders>
              <w:top w:val="nil"/>
              <w:left w:val="nil"/>
              <w:bottom w:val="single" w:sz="4" w:space="0" w:color="auto"/>
              <w:right w:val="single" w:sz="4" w:space="0" w:color="auto"/>
            </w:tcBorders>
            <w:shd w:val="clear" w:color="auto" w:fill="auto"/>
            <w:vAlign w:val="center"/>
            <w:hideMark/>
          </w:tcPr>
          <w:p w14:paraId="694DCB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Преобразователь EI-P7002-020H частотн.15кВт 380в</w:t>
            </w:r>
          </w:p>
        </w:tc>
        <w:tc>
          <w:tcPr>
            <w:tcW w:w="1368" w:type="dxa"/>
            <w:tcBorders>
              <w:top w:val="nil"/>
              <w:left w:val="nil"/>
              <w:bottom w:val="single" w:sz="4" w:space="0" w:color="auto"/>
              <w:right w:val="single" w:sz="4" w:space="0" w:color="auto"/>
            </w:tcBorders>
            <w:shd w:val="clear" w:color="auto" w:fill="auto"/>
            <w:vAlign w:val="center"/>
            <w:hideMark/>
          </w:tcPr>
          <w:p w14:paraId="688B517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8503</w:t>
            </w:r>
          </w:p>
        </w:tc>
        <w:tc>
          <w:tcPr>
            <w:tcW w:w="2932" w:type="dxa"/>
            <w:tcBorders>
              <w:top w:val="nil"/>
              <w:left w:val="nil"/>
              <w:bottom w:val="single" w:sz="4" w:space="0" w:color="auto"/>
              <w:right w:val="single" w:sz="4" w:space="0" w:color="auto"/>
            </w:tcBorders>
            <w:shd w:val="clear" w:color="auto" w:fill="auto"/>
            <w:vAlign w:val="center"/>
            <w:hideMark/>
          </w:tcPr>
          <w:p w14:paraId="43C0FCC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DAD264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6A1FAB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B558FA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BE7CF2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w:t>
            </w:r>
          </w:p>
        </w:tc>
        <w:tc>
          <w:tcPr>
            <w:tcW w:w="2408" w:type="dxa"/>
            <w:tcBorders>
              <w:top w:val="nil"/>
              <w:left w:val="nil"/>
              <w:bottom w:val="single" w:sz="4" w:space="0" w:color="auto"/>
              <w:right w:val="single" w:sz="4" w:space="0" w:color="auto"/>
            </w:tcBorders>
            <w:shd w:val="clear" w:color="auto" w:fill="auto"/>
            <w:vAlign w:val="center"/>
            <w:hideMark/>
          </w:tcPr>
          <w:p w14:paraId="5702EAC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Сигнализация охранная (архив СЦБК)</w:t>
            </w:r>
          </w:p>
        </w:tc>
        <w:tc>
          <w:tcPr>
            <w:tcW w:w="1368" w:type="dxa"/>
            <w:tcBorders>
              <w:top w:val="nil"/>
              <w:left w:val="nil"/>
              <w:bottom w:val="single" w:sz="4" w:space="0" w:color="auto"/>
              <w:right w:val="single" w:sz="4" w:space="0" w:color="auto"/>
            </w:tcBorders>
            <w:shd w:val="clear" w:color="auto" w:fill="auto"/>
            <w:vAlign w:val="center"/>
            <w:hideMark/>
          </w:tcPr>
          <w:p w14:paraId="25F5A5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8690</w:t>
            </w:r>
          </w:p>
        </w:tc>
        <w:tc>
          <w:tcPr>
            <w:tcW w:w="2932" w:type="dxa"/>
            <w:tcBorders>
              <w:top w:val="nil"/>
              <w:left w:val="nil"/>
              <w:bottom w:val="single" w:sz="4" w:space="0" w:color="auto"/>
              <w:right w:val="single" w:sz="4" w:space="0" w:color="auto"/>
            </w:tcBorders>
            <w:shd w:val="clear" w:color="auto" w:fill="auto"/>
            <w:vAlign w:val="center"/>
            <w:hideMark/>
          </w:tcPr>
          <w:p w14:paraId="5BD8AF0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2BF644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375DA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912114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C74D15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w:t>
            </w:r>
          </w:p>
        </w:tc>
        <w:tc>
          <w:tcPr>
            <w:tcW w:w="2408" w:type="dxa"/>
            <w:tcBorders>
              <w:top w:val="nil"/>
              <w:left w:val="nil"/>
              <w:bottom w:val="single" w:sz="4" w:space="0" w:color="auto"/>
              <w:right w:val="single" w:sz="4" w:space="0" w:color="auto"/>
            </w:tcBorders>
            <w:shd w:val="clear" w:color="auto" w:fill="auto"/>
            <w:vAlign w:val="center"/>
            <w:hideMark/>
          </w:tcPr>
          <w:p w14:paraId="488F97CC"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Вахтовка</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47BF58D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8708</w:t>
            </w:r>
          </w:p>
        </w:tc>
        <w:tc>
          <w:tcPr>
            <w:tcW w:w="2932" w:type="dxa"/>
            <w:tcBorders>
              <w:top w:val="nil"/>
              <w:left w:val="nil"/>
              <w:bottom w:val="single" w:sz="4" w:space="0" w:color="auto"/>
              <w:right w:val="single" w:sz="4" w:space="0" w:color="auto"/>
            </w:tcBorders>
            <w:shd w:val="clear" w:color="auto" w:fill="auto"/>
            <w:vAlign w:val="center"/>
            <w:hideMark/>
          </w:tcPr>
          <w:p w14:paraId="12C0AB0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46E84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EDF56C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E2BDB3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52D8E9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w:t>
            </w:r>
          </w:p>
        </w:tc>
        <w:tc>
          <w:tcPr>
            <w:tcW w:w="2408" w:type="dxa"/>
            <w:tcBorders>
              <w:top w:val="nil"/>
              <w:left w:val="nil"/>
              <w:bottom w:val="single" w:sz="4" w:space="0" w:color="auto"/>
              <w:right w:val="single" w:sz="4" w:space="0" w:color="auto"/>
            </w:tcBorders>
            <w:shd w:val="clear" w:color="auto" w:fill="auto"/>
            <w:vAlign w:val="center"/>
            <w:hideMark/>
          </w:tcPr>
          <w:p w14:paraId="7FC4CA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Часы "Электроника"</w:t>
            </w:r>
          </w:p>
        </w:tc>
        <w:tc>
          <w:tcPr>
            <w:tcW w:w="1368" w:type="dxa"/>
            <w:tcBorders>
              <w:top w:val="nil"/>
              <w:left w:val="nil"/>
              <w:bottom w:val="single" w:sz="4" w:space="0" w:color="auto"/>
              <w:right w:val="single" w:sz="4" w:space="0" w:color="auto"/>
            </w:tcBorders>
            <w:shd w:val="clear" w:color="auto" w:fill="auto"/>
            <w:vAlign w:val="center"/>
            <w:hideMark/>
          </w:tcPr>
          <w:p w14:paraId="3BAB4CD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8709</w:t>
            </w:r>
          </w:p>
        </w:tc>
        <w:tc>
          <w:tcPr>
            <w:tcW w:w="2932" w:type="dxa"/>
            <w:tcBorders>
              <w:top w:val="nil"/>
              <w:left w:val="nil"/>
              <w:bottom w:val="single" w:sz="4" w:space="0" w:color="auto"/>
              <w:right w:val="single" w:sz="4" w:space="0" w:color="auto"/>
            </w:tcBorders>
            <w:shd w:val="clear" w:color="auto" w:fill="auto"/>
            <w:vAlign w:val="center"/>
            <w:hideMark/>
          </w:tcPr>
          <w:p w14:paraId="35AF5E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3D5772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48FD5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5AF329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385499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w:t>
            </w:r>
          </w:p>
        </w:tc>
        <w:tc>
          <w:tcPr>
            <w:tcW w:w="2408" w:type="dxa"/>
            <w:tcBorders>
              <w:top w:val="nil"/>
              <w:left w:val="nil"/>
              <w:bottom w:val="single" w:sz="4" w:space="0" w:color="auto"/>
              <w:right w:val="single" w:sz="4" w:space="0" w:color="auto"/>
            </w:tcBorders>
            <w:shd w:val="clear" w:color="auto" w:fill="auto"/>
            <w:vAlign w:val="center"/>
            <w:hideMark/>
          </w:tcPr>
          <w:p w14:paraId="1B65B8D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Гардероб NWD 601</w:t>
            </w:r>
          </w:p>
        </w:tc>
        <w:tc>
          <w:tcPr>
            <w:tcW w:w="1368" w:type="dxa"/>
            <w:tcBorders>
              <w:top w:val="nil"/>
              <w:left w:val="nil"/>
              <w:bottom w:val="single" w:sz="4" w:space="0" w:color="auto"/>
              <w:right w:val="single" w:sz="4" w:space="0" w:color="auto"/>
            </w:tcBorders>
            <w:shd w:val="clear" w:color="auto" w:fill="auto"/>
            <w:vAlign w:val="center"/>
            <w:hideMark/>
          </w:tcPr>
          <w:p w14:paraId="287101C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8710</w:t>
            </w:r>
          </w:p>
        </w:tc>
        <w:tc>
          <w:tcPr>
            <w:tcW w:w="2932" w:type="dxa"/>
            <w:tcBorders>
              <w:top w:val="nil"/>
              <w:left w:val="nil"/>
              <w:bottom w:val="single" w:sz="4" w:space="0" w:color="auto"/>
              <w:right w:val="single" w:sz="4" w:space="0" w:color="auto"/>
            </w:tcBorders>
            <w:shd w:val="clear" w:color="auto" w:fill="auto"/>
            <w:vAlign w:val="center"/>
            <w:hideMark/>
          </w:tcPr>
          <w:p w14:paraId="125DD17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4396F1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687DC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4F661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D355E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1.8.13</w:t>
            </w:r>
          </w:p>
        </w:tc>
        <w:tc>
          <w:tcPr>
            <w:tcW w:w="2408" w:type="dxa"/>
            <w:tcBorders>
              <w:top w:val="nil"/>
              <w:left w:val="nil"/>
              <w:bottom w:val="single" w:sz="4" w:space="0" w:color="auto"/>
              <w:right w:val="single" w:sz="4" w:space="0" w:color="auto"/>
            </w:tcBorders>
            <w:shd w:val="clear" w:color="auto" w:fill="auto"/>
            <w:vAlign w:val="center"/>
            <w:hideMark/>
          </w:tcPr>
          <w:p w14:paraId="236F31F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Кресло CH 513 AXN черное</w:t>
            </w:r>
          </w:p>
        </w:tc>
        <w:tc>
          <w:tcPr>
            <w:tcW w:w="1368" w:type="dxa"/>
            <w:tcBorders>
              <w:top w:val="nil"/>
              <w:left w:val="nil"/>
              <w:bottom w:val="single" w:sz="4" w:space="0" w:color="auto"/>
              <w:right w:val="single" w:sz="4" w:space="0" w:color="auto"/>
            </w:tcBorders>
            <w:shd w:val="clear" w:color="auto" w:fill="auto"/>
            <w:vAlign w:val="center"/>
            <w:hideMark/>
          </w:tcPr>
          <w:p w14:paraId="7BDDD9C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8711</w:t>
            </w:r>
          </w:p>
        </w:tc>
        <w:tc>
          <w:tcPr>
            <w:tcW w:w="2932" w:type="dxa"/>
            <w:tcBorders>
              <w:top w:val="nil"/>
              <w:left w:val="nil"/>
              <w:bottom w:val="single" w:sz="4" w:space="0" w:color="auto"/>
              <w:right w:val="single" w:sz="4" w:space="0" w:color="auto"/>
            </w:tcBorders>
            <w:shd w:val="clear" w:color="auto" w:fill="auto"/>
            <w:vAlign w:val="center"/>
            <w:hideMark/>
          </w:tcPr>
          <w:p w14:paraId="08F9895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8163F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7F64E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86B3FE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30D18B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1.8.14</w:t>
            </w:r>
          </w:p>
        </w:tc>
        <w:tc>
          <w:tcPr>
            <w:tcW w:w="2408" w:type="dxa"/>
            <w:tcBorders>
              <w:top w:val="nil"/>
              <w:left w:val="nil"/>
              <w:bottom w:val="single" w:sz="4" w:space="0" w:color="auto"/>
              <w:right w:val="single" w:sz="4" w:space="0" w:color="auto"/>
            </w:tcBorders>
            <w:shd w:val="clear" w:color="auto" w:fill="auto"/>
            <w:vAlign w:val="center"/>
            <w:hideMark/>
          </w:tcPr>
          <w:p w14:paraId="487AD8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 NST 1680</w:t>
            </w:r>
          </w:p>
        </w:tc>
        <w:tc>
          <w:tcPr>
            <w:tcW w:w="1368" w:type="dxa"/>
            <w:tcBorders>
              <w:top w:val="nil"/>
              <w:left w:val="nil"/>
              <w:bottom w:val="single" w:sz="4" w:space="0" w:color="auto"/>
              <w:right w:val="single" w:sz="4" w:space="0" w:color="auto"/>
            </w:tcBorders>
            <w:shd w:val="clear" w:color="auto" w:fill="auto"/>
            <w:vAlign w:val="center"/>
            <w:hideMark/>
          </w:tcPr>
          <w:p w14:paraId="2BE2281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8712</w:t>
            </w:r>
          </w:p>
        </w:tc>
        <w:tc>
          <w:tcPr>
            <w:tcW w:w="2932" w:type="dxa"/>
            <w:tcBorders>
              <w:top w:val="nil"/>
              <w:left w:val="nil"/>
              <w:bottom w:val="single" w:sz="4" w:space="0" w:color="auto"/>
              <w:right w:val="single" w:sz="4" w:space="0" w:color="auto"/>
            </w:tcBorders>
            <w:shd w:val="clear" w:color="auto" w:fill="auto"/>
            <w:vAlign w:val="center"/>
            <w:hideMark/>
          </w:tcPr>
          <w:p w14:paraId="1E28C2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CAF72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1D6CC6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F0704A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57FC0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1.8.15</w:t>
            </w:r>
          </w:p>
        </w:tc>
        <w:tc>
          <w:tcPr>
            <w:tcW w:w="2408" w:type="dxa"/>
            <w:tcBorders>
              <w:top w:val="nil"/>
              <w:left w:val="nil"/>
              <w:bottom w:val="single" w:sz="4" w:space="0" w:color="auto"/>
              <w:right w:val="single" w:sz="4" w:space="0" w:color="auto"/>
            </w:tcBorders>
            <w:shd w:val="clear" w:color="auto" w:fill="auto"/>
            <w:vAlign w:val="center"/>
            <w:hideMark/>
          </w:tcPr>
          <w:p w14:paraId="511A65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Стол </w:t>
            </w:r>
            <w:proofErr w:type="spellStart"/>
            <w:r w:rsidRPr="00A05C90">
              <w:rPr>
                <w:rFonts w:ascii="Times New Roman" w:eastAsia="Times New Roman" w:hAnsi="Times New Roman"/>
                <w:lang w:eastAsia="ru-RU"/>
              </w:rPr>
              <w:t>конференц</w:t>
            </w:r>
            <w:proofErr w:type="spellEnd"/>
            <w:r w:rsidRPr="00A05C90">
              <w:rPr>
                <w:rFonts w:ascii="Times New Roman" w:eastAsia="Times New Roman" w:hAnsi="Times New Roman"/>
                <w:lang w:eastAsia="ru-RU"/>
              </w:rPr>
              <w:t xml:space="preserve"> NOCT 1890</w:t>
            </w:r>
          </w:p>
        </w:tc>
        <w:tc>
          <w:tcPr>
            <w:tcW w:w="1368" w:type="dxa"/>
            <w:tcBorders>
              <w:top w:val="nil"/>
              <w:left w:val="nil"/>
              <w:bottom w:val="single" w:sz="4" w:space="0" w:color="auto"/>
              <w:right w:val="single" w:sz="4" w:space="0" w:color="auto"/>
            </w:tcBorders>
            <w:shd w:val="clear" w:color="auto" w:fill="auto"/>
            <w:vAlign w:val="center"/>
            <w:hideMark/>
          </w:tcPr>
          <w:p w14:paraId="7CC11BE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8713</w:t>
            </w:r>
          </w:p>
        </w:tc>
        <w:tc>
          <w:tcPr>
            <w:tcW w:w="2932" w:type="dxa"/>
            <w:tcBorders>
              <w:top w:val="nil"/>
              <w:left w:val="nil"/>
              <w:bottom w:val="single" w:sz="4" w:space="0" w:color="auto"/>
              <w:right w:val="single" w:sz="4" w:space="0" w:color="auto"/>
            </w:tcBorders>
            <w:shd w:val="clear" w:color="auto" w:fill="auto"/>
            <w:vAlign w:val="center"/>
            <w:hideMark/>
          </w:tcPr>
          <w:p w14:paraId="17594F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85948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45A63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C71AC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B4AE8D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1.8.16</w:t>
            </w:r>
          </w:p>
        </w:tc>
        <w:tc>
          <w:tcPr>
            <w:tcW w:w="2408" w:type="dxa"/>
            <w:tcBorders>
              <w:top w:val="nil"/>
              <w:left w:val="nil"/>
              <w:bottom w:val="single" w:sz="4" w:space="0" w:color="auto"/>
              <w:right w:val="single" w:sz="4" w:space="0" w:color="auto"/>
            </w:tcBorders>
            <w:shd w:val="clear" w:color="auto" w:fill="auto"/>
            <w:vAlign w:val="center"/>
            <w:hideMark/>
          </w:tcPr>
          <w:p w14:paraId="43D450D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 руководителя NXT 1886</w:t>
            </w:r>
          </w:p>
        </w:tc>
        <w:tc>
          <w:tcPr>
            <w:tcW w:w="1368" w:type="dxa"/>
            <w:tcBorders>
              <w:top w:val="nil"/>
              <w:left w:val="nil"/>
              <w:bottom w:val="single" w:sz="4" w:space="0" w:color="auto"/>
              <w:right w:val="single" w:sz="4" w:space="0" w:color="auto"/>
            </w:tcBorders>
            <w:shd w:val="clear" w:color="auto" w:fill="auto"/>
            <w:vAlign w:val="center"/>
            <w:hideMark/>
          </w:tcPr>
          <w:p w14:paraId="432DE0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8714</w:t>
            </w:r>
          </w:p>
        </w:tc>
        <w:tc>
          <w:tcPr>
            <w:tcW w:w="2932" w:type="dxa"/>
            <w:tcBorders>
              <w:top w:val="nil"/>
              <w:left w:val="nil"/>
              <w:bottom w:val="single" w:sz="4" w:space="0" w:color="auto"/>
              <w:right w:val="single" w:sz="4" w:space="0" w:color="auto"/>
            </w:tcBorders>
            <w:shd w:val="clear" w:color="auto" w:fill="auto"/>
            <w:vAlign w:val="center"/>
            <w:hideMark/>
          </w:tcPr>
          <w:p w14:paraId="5208C39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545597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085241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FF6127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75AADD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1.8.17</w:t>
            </w:r>
          </w:p>
        </w:tc>
        <w:tc>
          <w:tcPr>
            <w:tcW w:w="2408" w:type="dxa"/>
            <w:tcBorders>
              <w:top w:val="nil"/>
              <w:left w:val="nil"/>
              <w:bottom w:val="single" w:sz="4" w:space="0" w:color="auto"/>
              <w:right w:val="single" w:sz="4" w:space="0" w:color="auto"/>
            </w:tcBorders>
            <w:shd w:val="clear" w:color="auto" w:fill="auto"/>
            <w:vAlign w:val="center"/>
            <w:hideMark/>
          </w:tcPr>
          <w:p w14:paraId="7CCAF1E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Тумба мобильная NMP 583</w:t>
            </w:r>
          </w:p>
        </w:tc>
        <w:tc>
          <w:tcPr>
            <w:tcW w:w="1368" w:type="dxa"/>
            <w:tcBorders>
              <w:top w:val="nil"/>
              <w:left w:val="nil"/>
              <w:bottom w:val="single" w:sz="4" w:space="0" w:color="auto"/>
              <w:right w:val="single" w:sz="4" w:space="0" w:color="auto"/>
            </w:tcBorders>
            <w:shd w:val="clear" w:color="auto" w:fill="auto"/>
            <w:vAlign w:val="center"/>
            <w:hideMark/>
          </w:tcPr>
          <w:p w14:paraId="10AE457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8715</w:t>
            </w:r>
          </w:p>
        </w:tc>
        <w:tc>
          <w:tcPr>
            <w:tcW w:w="2932" w:type="dxa"/>
            <w:tcBorders>
              <w:top w:val="nil"/>
              <w:left w:val="nil"/>
              <w:bottom w:val="single" w:sz="4" w:space="0" w:color="auto"/>
              <w:right w:val="single" w:sz="4" w:space="0" w:color="auto"/>
            </w:tcBorders>
            <w:shd w:val="clear" w:color="auto" w:fill="auto"/>
            <w:vAlign w:val="center"/>
            <w:hideMark/>
          </w:tcPr>
          <w:p w14:paraId="08ABC27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05040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1B6E18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181486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E2E473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1.8.18</w:t>
            </w:r>
          </w:p>
        </w:tc>
        <w:tc>
          <w:tcPr>
            <w:tcW w:w="2408" w:type="dxa"/>
            <w:tcBorders>
              <w:top w:val="nil"/>
              <w:left w:val="nil"/>
              <w:bottom w:val="single" w:sz="4" w:space="0" w:color="auto"/>
              <w:right w:val="single" w:sz="4" w:space="0" w:color="auto"/>
            </w:tcBorders>
            <w:shd w:val="clear" w:color="auto" w:fill="auto"/>
            <w:vAlign w:val="center"/>
            <w:hideMark/>
          </w:tcPr>
          <w:p w14:paraId="306E5AA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Тумба мобильная NMP 583</w:t>
            </w:r>
          </w:p>
        </w:tc>
        <w:tc>
          <w:tcPr>
            <w:tcW w:w="1368" w:type="dxa"/>
            <w:tcBorders>
              <w:top w:val="nil"/>
              <w:left w:val="nil"/>
              <w:bottom w:val="single" w:sz="4" w:space="0" w:color="auto"/>
              <w:right w:val="single" w:sz="4" w:space="0" w:color="auto"/>
            </w:tcBorders>
            <w:shd w:val="clear" w:color="auto" w:fill="auto"/>
            <w:vAlign w:val="center"/>
            <w:hideMark/>
          </w:tcPr>
          <w:p w14:paraId="14996E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8716</w:t>
            </w:r>
          </w:p>
        </w:tc>
        <w:tc>
          <w:tcPr>
            <w:tcW w:w="2932" w:type="dxa"/>
            <w:tcBorders>
              <w:top w:val="nil"/>
              <w:left w:val="nil"/>
              <w:bottom w:val="single" w:sz="4" w:space="0" w:color="auto"/>
              <w:right w:val="single" w:sz="4" w:space="0" w:color="auto"/>
            </w:tcBorders>
            <w:shd w:val="clear" w:color="auto" w:fill="auto"/>
            <w:vAlign w:val="center"/>
            <w:hideMark/>
          </w:tcPr>
          <w:p w14:paraId="5D421A6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BFC794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C55C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7EF898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7C3F61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1.8.19</w:t>
            </w:r>
          </w:p>
        </w:tc>
        <w:tc>
          <w:tcPr>
            <w:tcW w:w="2408" w:type="dxa"/>
            <w:tcBorders>
              <w:top w:val="nil"/>
              <w:left w:val="nil"/>
              <w:bottom w:val="single" w:sz="4" w:space="0" w:color="auto"/>
              <w:right w:val="single" w:sz="4" w:space="0" w:color="auto"/>
            </w:tcBorders>
            <w:shd w:val="clear" w:color="auto" w:fill="auto"/>
            <w:vAlign w:val="center"/>
            <w:hideMark/>
          </w:tcPr>
          <w:p w14:paraId="53C53D5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средний NMC 803</w:t>
            </w:r>
          </w:p>
        </w:tc>
        <w:tc>
          <w:tcPr>
            <w:tcW w:w="1368" w:type="dxa"/>
            <w:tcBorders>
              <w:top w:val="nil"/>
              <w:left w:val="nil"/>
              <w:bottom w:val="single" w:sz="4" w:space="0" w:color="auto"/>
              <w:right w:val="single" w:sz="4" w:space="0" w:color="auto"/>
            </w:tcBorders>
            <w:shd w:val="clear" w:color="auto" w:fill="auto"/>
            <w:vAlign w:val="center"/>
            <w:hideMark/>
          </w:tcPr>
          <w:p w14:paraId="50CF93D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8717</w:t>
            </w:r>
          </w:p>
        </w:tc>
        <w:tc>
          <w:tcPr>
            <w:tcW w:w="2932" w:type="dxa"/>
            <w:tcBorders>
              <w:top w:val="nil"/>
              <w:left w:val="nil"/>
              <w:bottom w:val="single" w:sz="4" w:space="0" w:color="auto"/>
              <w:right w:val="single" w:sz="4" w:space="0" w:color="auto"/>
            </w:tcBorders>
            <w:shd w:val="clear" w:color="auto" w:fill="auto"/>
            <w:vAlign w:val="center"/>
            <w:hideMark/>
          </w:tcPr>
          <w:p w14:paraId="4667796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AA8ECD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D91A83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DC5B22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B7C767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1.8.20</w:t>
            </w:r>
          </w:p>
        </w:tc>
        <w:tc>
          <w:tcPr>
            <w:tcW w:w="2408" w:type="dxa"/>
            <w:tcBorders>
              <w:top w:val="nil"/>
              <w:left w:val="nil"/>
              <w:bottom w:val="single" w:sz="4" w:space="0" w:color="auto"/>
              <w:right w:val="single" w:sz="4" w:space="0" w:color="auto"/>
            </w:tcBorders>
            <w:shd w:val="clear" w:color="auto" w:fill="auto"/>
            <w:vAlign w:val="center"/>
            <w:hideMark/>
          </w:tcPr>
          <w:p w14:paraId="60DA367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высокий NHC 404</w:t>
            </w:r>
          </w:p>
        </w:tc>
        <w:tc>
          <w:tcPr>
            <w:tcW w:w="1368" w:type="dxa"/>
            <w:tcBorders>
              <w:top w:val="nil"/>
              <w:left w:val="nil"/>
              <w:bottom w:val="single" w:sz="4" w:space="0" w:color="auto"/>
              <w:right w:val="single" w:sz="4" w:space="0" w:color="auto"/>
            </w:tcBorders>
            <w:shd w:val="clear" w:color="auto" w:fill="auto"/>
            <w:vAlign w:val="center"/>
            <w:hideMark/>
          </w:tcPr>
          <w:p w14:paraId="2E68F8C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8718</w:t>
            </w:r>
          </w:p>
        </w:tc>
        <w:tc>
          <w:tcPr>
            <w:tcW w:w="2932" w:type="dxa"/>
            <w:tcBorders>
              <w:top w:val="nil"/>
              <w:left w:val="nil"/>
              <w:bottom w:val="single" w:sz="4" w:space="0" w:color="auto"/>
              <w:right w:val="single" w:sz="4" w:space="0" w:color="auto"/>
            </w:tcBorders>
            <w:shd w:val="clear" w:color="auto" w:fill="auto"/>
            <w:vAlign w:val="center"/>
            <w:hideMark/>
          </w:tcPr>
          <w:p w14:paraId="0C1DD4C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F79676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80DDB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FB2383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44F8C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1.8.21</w:t>
            </w:r>
          </w:p>
        </w:tc>
        <w:tc>
          <w:tcPr>
            <w:tcW w:w="2408" w:type="dxa"/>
            <w:tcBorders>
              <w:top w:val="nil"/>
              <w:left w:val="nil"/>
              <w:bottom w:val="single" w:sz="4" w:space="0" w:color="auto"/>
              <w:right w:val="single" w:sz="4" w:space="0" w:color="auto"/>
            </w:tcBorders>
            <w:shd w:val="clear" w:color="auto" w:fill="auto"/>
            <w:vAlign w:val="center"/>
            <w:hideMark/>
          </w:tcPr>
          <w:p w14:paraId="4AC3910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Обогреватель-радиатор масляный NSF-20I-9 2000Вт с вент.</w:t>
            </w:r>
          </w:p>
        </w:tc>
        <w:tc>
          <w:tcPr>
            <w:tcW w:w="1368" w:type="dxa"/>
            <w:tcBorders>
              <w:top w:val="nil"/>
              <w:left w:val="nil"/>
              <w:bottom w:val="single" w:sz="4" w:space="0" w:color="auto"/>
              <w:right w:val="single" w:sz="4" w:space="0" w:color="auto"/>
            </w:tcBorders>
            <w:shd w:val="clear" w:color="auto" w:fill="auto"/>
            <w:vAlign w:val="center"/>
            <w:hideMark/>
          </w:tcPr>
          <w:p w14:paraId="4B9F41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8720</w:t>
            </w:r>
          </w:p>
        </w:tc>
        <w:tc>
          <w:tcPr>
            <w:tcW w:w="2932" w:type="dxa"/>
            <w:tcBorders>
              <w:top w:val="nil"/>
              <w:left w:val="nil"/>
              <w:bottom w:val="single" w:sz="4" w:space="0" w:color="auto"/>
              <w:right w:val="single" w:sz="4" w:space="0" w:color="auto"/>
            </w:tcBorders>
            <w:shd w:val="clear" w:color="auto" w:fill="auto"/>
            <w:vAlign w:val="center"/>
            <w:hideMark/>
          </w:tcPr>
          <w:p w14:paraId="37A5D55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FF758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EFBDF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44E465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3231BC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1.8.22</w:t>
            </w:r>
          </w:p>
        </w:tc>
        <w:tc>
          <w:tcPr>
            <w:tcW w:w="2408" w:type="dxa"/>
            <w:tcBorders>
              <w:top w:val="nil"/>
              <w:left w:val="nil"/>
              <w:bottom w:val="single" w:sz="4" w:space="0" w:color="auto"/>
              <w:right w:val="single" w:sz="4" w:space="0" w:color="auto"/>
            </w:tcBorders>
            <w:shd w:val="clear" w:color="auto" w:fill="auto"/>
            <w:vAlign w:val="center"/>
            <w:hideMark/>
          </w:tcPr>
          <w:p w14:paraId="44EC6E1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 В-814 мил</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рех</w:t>
            </w:r>
          </w:p>
        </w:tc>
        <w:tc>
          <w:tcPr>
            <w:tcW w:w="1368" w:type="dxa"/>
            <w:tcBorders>
              <w:top w:val="nil"/>
              <w:left w:val="nil"/>
              <w:bottom w:val="single" w:sz="4" w:space="0" w:color="auto"/>
              <w:right w:val="single" w:sz="4" w:space="0" w:color="auto"/>
            </w:tcBorders>
            <w:shd w:val="clear" w:color="auto" w:fill="auto"/>
            <w:vAlign w:val="center"/>
            <w:hideMark/>
          </w:tcPr>
          <w:p w14:paraId="3D47496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8721</w:t>
            </w:r>
          </w:p>
        </w:tc>
        <w:tc>
          <w:tcPr>
            <w:tcW w:w="2932" w:type="dxa"/>
            <w:tcBorders>
              <w:top w:val="nil"/>
              <w:left w:val="nil"/>
              <w:bottom w:val="single" w:sz="4" w:space="0" w:color="auto"/>
              <w:right w:val="single" w:sz="4" w:space="0" w:color="auto"/>
            </w:tcBorders>
            <w:shd w:val="clear" w:color="auto" w:fill="auto"/>
            <w:vAlign w:val="center"/>
            <w:hideMark/>
          </w:tcPr>
          <w:p w14:paraId="72D8F73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8902B2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D3757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55F4B0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9ECADC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1.8.23</w:t>
            </w:r>
          </w:p>
        </w:tc>
        <w:tc>
          <w:tcPr>
            <w:tcW w:w="2408" w:type="dxa"/>
            <w:tcBorders>
              <w:top w:val="nil"/>
              <w:left w:val="nil"/>
              <w:bottom w:val="single" w:sz="4" w:space="0" w:color="auto"/>
              <w:right w:val="single" w:sz="4" w:space="0" w:color="auto"/>
            </w:tcBorders>
            <w:shd w:val="clear" w:color="auto" w:fill="auto"/>
            <w:vAlign w:val="center"/>
            <w:hideMark/>
          </w:tcPr>
          <w:p w14:paraId="67D46E8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Дрель SBE 600R ударная</w:t>
            </w:r>
          </w:p>
        </w:tc>
        <w:tc>
          <w:tcPr>
            <w:tcW w:w="1368" w:type="dxa"/>
            <w:tcBorders>
              <w:top w:val="nil"/>
              <w:left w:val="nil"/>
              <w:bottom w:val="single" w:sz="4" w:space="0" w:color="auto"/>
              <w:right w:val="single" w:sz="4" w:space="0" w:color="auto"/>
            </w:tcBorders>
            <w:shd w:val="clear" w:color="auto" w:fill="auto"/>
            <w:vAlign w:val="center"/>
            <w:hideMark/>
          </w:tcPr>
          <w:p w14:paraId="5BA148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8723</w:t>
            </w:r>
          </w:p>
        </w:tc>
        <w:tc>
          <w:tcPr>
            <w:tcW w:w="2932" w:type="dxa"/>
            <w:tcBorders>
              <w:top w:val="nil"/>
              <w:left w:val="nil"/>
              <w:bottom w:val="single" w:sz="4" w:space="0" w:color="auto"/>
              <w:right w:val="single" w:sz="4" w:space="0" w:color="auto"/>
            </w:tcBorders>
            <w:shd w:val="clear" w:color="auto" w:fill="auto"/>
            <w:vAlign w:val="center"/>
            <w:hideMark/>
          </w:tcPr>
          <w:p w14:paraId="555AA7F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1EB4C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F147E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09EC1B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3CEC9B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1.8.24</w:t>
            </w:r>
          </w:p>
        </w:tc>
        <w:tc>
          <w:tcPr>
            <w:tcW w:w="2408" w:type="dxa"/>
            <w:tcBorders>
              <w:top w:val="nil"/>
              <w:left w:val="nil"/>
              <w:bottom w:val="single" w:sz="4" w:space="0" w:color="auto"/>
              <w:right w:val="single" w:sz="4" w:space="0" w:color="auto"/>
            </w:tcBorders>
            <w:shd w:val="clear" w:color="auto" w:fill="auto"/>
            <w:vAlign w:val="center"/>
            <w:hideMark/>
          </w:tcPr>
          <w:p w14:paraId="7F1CB6A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Молоток DWD25901K 1500вт 5-25 Дж отбойный</w:t>
            </w:r>
          </w:p>
        </w:tc>
        <w:tc>
          <w:tcPr>
            <w:tcW w:w="1368" w:type="dxa"/>
            <w:tcBorders>
              <w:top w:val="nil"/>
              <w:left w:val="nil"/>
              <w:bottom w:val="single" w:sz="4" w:space="0" w:color="auto"/>
              <w:right w:val="single" w:sz="4" w:space="0" w:color="auto"/>
            </w:tcBorders>
            <w:shd w:val="clear" w:color="auto" w:fill="auto"/>
            <w:vAlign w:val="center"/>
            <w:hideMark/>
          </w:tcPr>
          <w:p w14:paraId="0B985B0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8724</w:t>
            </w:r>
          </w:p>
        </w:tc>
        <w:tc>
          <w:tcPr>
            <w:tcW w:w="2932" w:type="dxa"/>
            <w:tcBorders>
              <w:top w:val="nil"/>
              <w:left w:val="nil"/>
              <w:bottom w:val="single" w:sz="4" w:space="0" w:color="auto"/>
              <w:right w:val="single" w:sz="4" w:space="0" w:color="auto"/>
            </w:tcBorders>
            <w:shd w:val="clear" w:color="auto" w:fill="auto"/>
            <w:vAlign w:val="center"/>
            <w:hideMark/>
          </w:tcPr>
          <w:p w14:paraId="6EE9935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1C5F1A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D4827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9B982D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579537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1.8.25</w:t>
            </w:r>
          </w:p>
        </w:tc>
        <w:tc>
          <w:tcPr>
            <w:tcW w:w="2408" w:type="dxa"/>
            <w:tcBorders>
              <w:top w:val="nil"/>
              <w:left w:val="nil"/>
              <w:bottom w:val="single" w:sz="4" w:space="0" w:color="auto"/>
              <w:right w:val="single" w:sz="4" w:space="0" w:color="auto"/>
            </w:tcBorders>
            <w:shd w:val="clear" w:color="auto" w:fill="auto"/>
            <w:vAlign w:val="center"/>
            <w:hideMark/>
          </w:tcPr>
          <w:p w14:paraId="7A8467A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Ксерокс </w:t>
            </w:r>
            <w:proofErr w:type="spellStart"/>
            <w:r w:rsidRPr="00A05C90">
              <w:rPr>
                <w:rFonts w:ascii="Times New Roman" w:eastAsia="Times New Roman" w:hAnsi="Times New Roman"/>
                <w:lang w:eastAsia="ru-RU"/>
              </w:rPr>
              <w:t>Minolta</w:t>
            </w:r>
            <w:proofErr w:type="spellEnd"/>
            <w:r w:rsidRPr="00A05C90">
              <w:rPr>
                <w:rFonts w:ascii="Times New Roman" w:eastAsia="Times New Roman" w:hAnsi="Times New Roman"/>
                <w:lang w:eastAsia="ru-RU"/>
              </w:rPr>
              <w:t xml:space="preserve"> EP-1030+Toner</w:t>
            </w:r>
          </w:p>
        </w:tc>
        <w:tc>
          <w:tcPr>
            <w:tcW w:w="1368" w:type="dxa"/>
            <w:tcBorders>
              <w:top w:val="nil"/>
              <w:left w:val="nil"/>
              <w:bottom w:val="single" w:sz="4" w:space="0" w:color="auto"/>
              <w:right w:val="single" w:sz="4" w:space="0" w:color="auto"/>
            </w:tcBorders>
            <w:shd w:val="clear" w:color="auto" w:fill="auto"/>
            <w:vAlign w:val="center"/>
            <w:hideMark/>
          </w:tcPr>
          <w:p w14:paraId="448972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8727</w:t>
            </w:r>
          </w:p>
        </w:tc>
        <w:tc>
          <w:tcPr>
            <w:tcW w:w="2932" w:type="dxa"/>
            <w:tcBorders>
              <w:top w:val="nil"/>
              <w:left w:val="nil"/>
              <w:bottom w:val="single" w:sz="4" w:space="0" w:color="auto"/>
              <w:right w:val="single" w:sz="4" w:space="0" w:color="auto"/>
            </w:tcBorders>
            <w:shd w:val="clear" w:color="auto" w:fill="auto"/>
            <w:vAlign w:val="center"/>
            <w:hideMark/>
          </w:tcPr>
          <w:p w14:paraId="67F668E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3243CF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42B22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E413DB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CDC876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1.8.26</w:t>
            </w:r>
          </w:p>
        </w:tc>
        <w:tc>
          <w:tcPr>
            <w:tcW w:w="2408" w:type="dxa"/>
            <w:tcBorders>
              <w:top w:val="nil"/>
              <w:left w:val="nil"/>
              <w:bottom w:val="single" w:sz="4" w:space="0" w:color="auto"/>
              <w:right w:val="single" w:sz="4" w:space="0" w:color="auto"/>
            </w:tcBorders>
            <w:shd w:val="clear" w:color="auto" w:fill="auto"/>
            <w:vAlign w:val="center"/>
            <w:hideMark/>
          </w:tcPr>
          <w:p w14:paraId="434387C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w:t>
            </w:r>
            <w:proofErr w:type="gramStart"/>
            <w:r w:rsidRPr="00A05C90">
              <w:rPr>
                <w:rFonts w:ascii="Times New Roman" w:eastAsia="Times New Roman" w:hAnsi="Times New Roman"/>
                <w:lang w:eastAsia="ru-RU"/>
              </w:rPr>
              <w:t xml:space="preserve"> И</w:t>
            </w:r>
            <w:proofErr w:type="gramEnd"/>
            <w:r w:rsidRPr="00A05C90">
              <w:rPr>
                <w:rFonts w:ascii="Times New Roman" w:eastAsia="Times New Roman" w:hAnsi="Times New Roman"/>
                <w:lang w:eastAsia="ru-RU"/>
              </w:rPr>
              <w:t>зо С-11 в/с</w:t>
            </w:r>
          </w:p>
        </w:tc>
        <w:tc>
          <w:tcPr>
            <w:tcW w:w="1368" w:type="dxa"/>
            <w:tcBorders>
              <w:top w:val="nil"/>
              <w:left w:val="nil"/>
              <w:bottom w:val="single" w:sz="4" w:space="0" w:color="auto"/>
              <w:right w:val="single" w:sz="4" w:space="0" w:color="auto"/>
            </w:tcBorders>
            <w:shd w:val="clear" w:color="auto" w:fill="auto"/>
            <w:vAlign w:val="center"/>
            <w:hideMark/>
          </w:tcPr>
          <w:p w14:paraId="10BDE0A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8728</w:t>
            </w:r>
          </w:p>
        </w:tc>
        <w:tc>
          <w:tcPr>
            <w:tcW w:w="2932" w:type="dxa"/>
            <w:tcBorders>
              <w:top w:val="nil"/>
              <w:left w:val="nil"/>
              <w:bottom w:val="single" w:sz="4" w:space="0" w:color="auto"/>
              <w:right w:val="single" w:sz="4" w:space="0" w:color="auto"/>
            </w:tcBorders>
            <w:shd w:val="clear" w:color="auto" w:fill="auto"/>
            <w:vAlign w:val="center"/>
            <w:hideMark/>
          </w:tcPr>
          <w:p w14:paraId="5F61037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7CEFC6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B574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36FD02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7EA4C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1.8.27</w:t>
            </w:r>
          </w:p>
        </w:tc>
        <w:tc>
          <w:tcPr>
            <w:tcW w:w="2408" w:type="dxa"/>
            <w:tcBorders>
              <w:top w:val="nil"/>
              <w:left w:val="nil"/>
              <w:bottom w:val="single" w:sz="4" w:space="0" w:color="auto"/>
              <w:right w:val="single" w:sz="4" w:space="0" w:color="auto"/>
            </w:tcBorders>
            <w:shd w:val="clear" w:color="auto" w:fill="auto"/>
            <w:vAlign w:val="center"/>
            <w:hideMark/>
          </w:tcPr>
          <w:p w14:paraId="12972F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Принтер HP </w:t>
            </w:r>
            <w:proofErr w:type="spellStart"/>
            <w:r w:rsidRPr="00A05C90">
              <w:rPr>
                <w:rFonts w:ascii="Times New Roman" w:eastAsia="Times New Roman" w:hAnsi="Times New Roman"/>
                <w:lang w:eastAsia="ru-RU"/>
              </w:rPr>
              <w:t>Lazer</w:t>
            </w:r>
            <w:proofErr w:type="spell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Jet</w:t>
            </w:r>
            <w:proofErr w:type="spellEnd"/>
            <w:r w:rsidRPr="00A05C90">
              <w:rPr>
                <w:rFonts w:ascii="Times New Roman" w:eastAsia="Times New Roman" w:hAnsi="Times New Roman"/>
                <w:lang w:eastAsia="ru-RU"/>
              </w:rPr>
              <w:t xml:space="preserve"> 1100</w:t>
            </w:r>
          </w:p>
        </w:tc>
        <w:tc>
          <w:tcPr>
            <w:tcW w:w="1368" w:type="dxa"/>
            <w:tcBorders>
              <w:top w:val="nil"/>
              <w:left w:val="nil"/>
              <w:bottom w:val="single" w:sz="4" w:space="0" w:color="auto"/>
              <w:right w:val="single" w:sz="4" w:space="0" w:color="auto"/>
            </w:tcBorders>
            <w:shd w:val="clear" w:color="auto" w:fill="auto"/>
            <w:vAlign w:val="center"/>
            <w:hideMark/>
          </w:tcPr>
          <w:p w14:paraId="4D1606D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8729</w:t>
            </w:r>
          </w:p>
        </w:tc>
        <w:tc>
          <w:tcPr>
            <w:tcW w:w="2932" w:type="dxa"/>
            <w:tcBorders>
              <w:top w:val="nil"/>
              <w:left w:val="nil"/>
              <w:bottom w:val="single" w:sz="4" w:space="0" w:color="auto"/>
              <w:right w:val="single" w:sz="4" w:space="0" w:color="auto"/>
            </w:tcBorders>
            <w:shd w:val="clear" w:color="auto" w:fill="auto"/>
            <w:vAlign w:val="center"/>
            <w:hideMark/>
          </w:tcPr>
          <w:p w14:paraId="61112FF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B6AB42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78D512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CB97B8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390AF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1.8.28</w:t>
            </w:r>
          </w:p>
        </w:tc>
        <w:tc>
          <w:tcPr>
            <w:tcW w:w="2408" w:type="dxa"/>
            <w:tcBorders>
              <w:top w:val="nil"/>
              <w:left w:val="nil"/>
              <w:bottom w:val="single" w:sz="4" w:space="0" w:color="auto"/>
              <w:right w:val="single" w:sz="4" w:space="0" w:color="auto"/>
            </w:tcBorders>
            <w:shd w:val="clear" w:color="auto" w:fill="auto"/>
            <w:vAlign w:val="center"/>
            <w:hideMark/>
          </w:tcPr>
          <w:p w14:paraId="10B314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Принтер HP </w:t>
            </w:r>
            <w:proofErr w:type="spellStart"/>
            <w:r w:rsidRPr="00A05C90">
              <w:rPr>
                <w:rFonts w:ascii="Times New Roman" w:eastAsia="Times New Roman" w:hAnsi="Times New Roman"/>
                <w:lang w:eastAsia="ru-RU"/>
              </w:rPr>
              <w:t>Lazer</w:t>
            </w:r>
            <w:proofErr w:type="spell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Jet</w:t>
            </w:r>
            <w:proofErr w:type="spellEnd"/>
            <w:r w:rsidRPr="00A05C90">
              <w:rPr>
                <w:rFonts w:ascii="Times New Roman" w:eastAsia="Times New Roman" w:hAnsi="Times New Roman"/>
                <w:lang w:eastAsia="ru-RU"/>
              </w:rPr>
              <w:t xml:space="preserve"> 1100</w:t>
            </w:r>
          </w:p>
        </w:tc>
        <w:tc>
          <w:tcPr>
            <w:tcW w:w="1368" w:type="dxa"/>
            <w:tcBorders>
              <w:top w:val="nil"/>
              <w:left w:val="nil"/>
              <w:bottom w:val="single" w:sz="4" w:space="0" w:color="auto"/>
              <w:right w:val="single" w:sz="4" w:space="0" w:color="auto"/>
            </w:tcBorders>
            <w:shd w:val="clear" w:color="auto" w:fill="auto"/>
            <w:vAlign w:val="center"/>
            <w:hideMark/>
          </w:tcPr>
          <w:p w14:paraId="413370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8730</w:t>
            </w:r>
          </w:p>
        </w:tc>
        <w:tc>
          <w:tcPr>
            <w:tcW w:w="2932" w:type="dxa"/>
            <w:tcBorders>
              <w:top w:val="nil"/>
              <w:left w:val="nil"/>
              <w:bottom w:val="single" w:sz="4" w:space="0" w:color="auto"/>
              <w:right w:val="single" w:sz="4" w:space="0" w:color="auto"/>
            </w:tcBorders>
            <w:shd w:val="clear" w:color="auto" w:fill="auto"/>
            <w:vAlign w:val="center"/>
            <w:hideMark/>
          </w:tcPr>
          <w:p w14:paraId="6D5D499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EDCA3D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185FF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220C87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2C59B6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1.8.29</w:t>
            </w:r>
          </w:p>
        </w:tc>
        <w:tc>
          <w:tcPr>
            <w:tcW w:w="2408" w:type="dxa"/>
            <w:tcBorders>
              <w:top w:val="nil"/>
              <w:left w:val="nil"/>
              <w:bottom w:val="single" w:sz="4" w:space="0" w:color="auto"/>
              <w:right w:val="single" w:sz="4" w:space="0" w:color="auto"/>
            </w:tcBorders>
            <w:shd w:val="clear" w:color="auto" w:fill="auto"/>
            <w:vAlign w:val="center"/>
            <w:hideMark/>
          </w:tcPr>
          <w:p w14:paraId="11E692E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Принтер HP </w:t>
            </w:r>
            <w:proofErr w:type="spellStart"/>
            <w:r w:rsidRPr="00A05C90">
              <w:rPr>
                <w:rFonts w:ascii="Times New Roman" w:eastAsia="Times New Roman" w:hAnsi="Times New Roman"/>
                <w:lang w:eastAsia="ru-RU"/>
              </w:rPr>
              <w:t>Lazer</w:t>
            </w:r>
            <w:proofErr w:type="spell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Jet</w:t>
            </w:r>
            <w:proofErr w:type="spellEnd"/>
            <w:r w:rsidRPr="00A05C90">
              <w:rPr>
                <w:rFonts w:ascii="Times New Roman" w:eastAsia="Times New Roman" w:hAnsi="Times New Roman"/>
                <w:lang w:eastAsia="ru-RU"/>
              </w:rPr>
              <w:t xml:space="preserve"> 1100</w:t>
            </w:r>
          </w:p>
        </w:tc>
        <w:tc>
          <w:tcPr>
            <w:tcW w:w="1368" w:type="dxa"/>
            <w:tcBorders>
              <w:top w:val="nil"/>
              <w:left w:val="nil"/>
              <w:bottom w:val="single" w:sz="4" w:space="0" w:color="auto"/>
              <w:right w:val="single" w:sz="4" w:space="0" w:color="auto"/>
            </w:tcBorders>
            <w:shd w:val="clear" w:color="auto" w:fill="auto"/>
            <w:vAlign w:val="center"/>
            <w:hideMark/>
          </w:tcPr>
          <w:p w14:paraId="559EB0B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8731</w:t>
            </w:r>
          </w:p>
        </w:tc>
        <w:tc>
          <w:tcPr>
            <w:tcW w:w="2932" w:type="dxa"/>
            <w:tcBorders>
              <w:top w:val="nil"/>
              <w:left w:val="nil"/>
              <w:bottom w:val="single" w:sz="4" w:space="0" w:color="auto"/>
              <w:right w:val="single" w:sz="4" w:space="0" w:color="auto"/>
            </w:tcBorders>
            <w:shd w:val="clear" w:color="auto" w:fill="auto"/>
            <w:vAlign w:val="center"/>
            <w:hideMark/>
          </w:tcPr>
          <w:p w14:paraId="43EF101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54801A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673C38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8A144A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EB66C1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1.8.30</w:t>
            </w:r>
          </w:p>
        </w:tc>
        <w:tc>
          <w:tcPr>
            <w:tcW w:w="2408" w:type="dxa"/>
            <w:tcBorders>
              <w:top w:val="nil"/>
              <w:left w:val="nil"/>
              <w:bottom w:val="single" w:sz="4" w:space="0" w:color="auto"/>
              <w:right w:val="single" w:sz="4" w:space="0" w:color="auto"/>
            </w:tcBorders>
            <w:shd w:val="clear" w:color="auto" w:fill="auto"/>
            <w:vAlign w:val="center"/>
            <w:hideMark/>
          </w:tcPr>
          <w:p w14:paraId="475DB4C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Монитор 17 MAG</w:t>
            </w:r>
          </w:p>
        </w:tc>
        <w:tc>
          <w:tcPr>
            <w:tcW w:w="1368" w:type="dxa"/>
            <w:tcBorders>
              <w:top w:val="nil"/>
              <w:left w:val="nil"/>
              <w:bottom w:val="single" w:sz="4" w:space="0" w:color="auto"/>
              <w:right w:val="single" w:sz="4" w:space="0" w:color="auto"/>
            </w:tcBorders>
            <w:shd w:val="clear" w:color="auto" w:fill="auto"/>
            <w:vAlign w:val="center"/>
            <w:hideMark/>
          </w:tcPr>
          <w:p w14:paraId="70ED0A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8732</w:t>
            </w:r>
          </w:p>
        </w:tc>
        <w:tc>
          <w:tcPr>
            <w:tcW w:w="2932" w:type="dxa"/>
            <w:tcBorders>
              <w:top w:val="nil"/>
              <w:left w:val="nil"/>
              <w:bottom w:val="single" w:sz="4" w:space="0" w:color="auto"/>
              <w:right w:val="single" w:sz="4" w:space="0" w:color="auto"/>
            </w:tcBorders>
            <w:shd w:val="clear" w:color="auto" w:fill="auto"/>
            <w:vAlign w:val="center"/>
            <w:hideMark/>
          </w:tcPr>
          <w:p w14:paraId="50C783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0FC5D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C912E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7FCD20E"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D2910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1.8.31</w:t>
            </w:r>
          </w:p>
        </w:tc>
        <w:tc>
          <w:tcPr>
            <w:tcW w:w="2408" w:type="dxa"/>
            <w:tcBorders>
              <w:top w:val="nil"/>
              <w:left w:val="nil"/>
              <w:bottom w:val="single" w:sz="4" w:space="0" w:color="auto"/>
              <w:right w:val="single" w:sz="4" w:space="0" w:color="auto"/>
            </w:tcBorders>
            <w:shd w:val="clear" w:color="auto" w:fill="auto"/>
            <w:vAlign w:val="center"/>
            <w:hideMark/>
          </w:tcPr>
          <w:p w14:paraId="2212B0C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управления ЩУОТ-01-41</w:t>
            </w:r>
          </w:p>
        </w:tc>
        <w:tc>
          <w:tcPr>
            <w:tcW w:w="1368" w:type="dxa"/>
            <w:tcBorders>
              <w:top w:val="nil"/>
              <w:left w:val="nil"/>
              <w:bottom w:val="single" w:sz="4" w:space="0" w:color="auto"/>
              <w:right w:val="single" w:sz="4" w:space="0" w:color="auto"/>
            </w:tcBorders>
            <w:shd w:val="clear" w:color="auto" w:fill="auto"/>
            <w:vAlign w:val="center"/>
            <w:hideMark/>
          </w:tcPr>
          <w:p w14:paraId="4213B59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8734</w:t>
            </w:r>
          </w:p>
        </w:tc>
        <w:tc>
          <w:tcPr>
            <w:tcW w:w="2932" w:type="dxa"/>
            <w:tcBorders>
              <w:top w:val="nil"/>
              <w:left w:val="nil"/>
              <w:bottom w:val="single" w:sz="4" w:space="0" w:color="auto"/>
              <w:right w:val="single" w:sz="4" w:space="0" w:color="auto"/>
            </w:tcBorders>
            <w:shd w:val="clear" w:color="auto" w:fill="auto"/>
            <w:vAlign w:val="center"/>
            <w:hideMark/>
          </w:tcPr>
          <w:p w14:paraId="0929C3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24F7C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54D85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976D1D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913495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1.8.32</w:t>
            </w:r>
          </w:p>
        </w:tc>
        <w:tc>
          <w:tcPr>
            <w:tcW w:w="2408" w:type="dxa"/>
            <w:tcBorders>
              <w:top w:val="nil"/>
              <w:left w:val="nil"/>
              <w:bottom w:val="single" w:sz="4" w:space="0" w:color="auto"/>
              <w:right w:val="single" w:sz="4" w:space="0" w:color="auto"/>
            </w:tcBorders>
            <w:shd w:val="clear" w:color="auto" w:fill="auto"/>
            <w:vAlign w:val="center"/>
            <w:hideMark/>
          </w:tcPr>
          <w:p w14:paraId="33F24C6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управления ЩУОТ-01-41</w:t>
            </w:r>
          </w:p>
        </w:tc>
        <w:tc>
          <w:tcPr>
            <w:tcW w:w="1368" w:type="dxa"/>
            <w:tcBorders>
              <w:top w:val="nil"/>
              <w:left w:val="nil"/>
              <w:bottom w:val="single" w:sz="4" w:space="0" w:color="auto"/>
              <w:right w:val="single" w:sz="4" w:space="0" w:color="auto"/>
            </w:tcBorders>
            <w:shd w:val="clear" w:color="auto" w:fill="auto"/>
            <w:vAlign w:val="center"/>
            <w:hideMark/>
          </w:tcPr>
          <w:p w14:paraId="7168E5A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8739</w:t>
            </w:r>
          </w:p>
        </w:tc>
        <w:tc>
          <w:tcPr>
            <w:tcW w:w="2932" w:type="dxa"/>
            <w:tcBorders>
              <w:top w:val="nil"/>
              <w:left w:val="nil"/>
              <w:bottom w:val="single" w:sz="4" w:space="0" w:color="auto"/>
              <w:right w:val="single" w:sz="4" w:space="0" w:color="auto"/>
            </w:tcBorders>
            <w:shd w:val="clear" w:color="auto" w:fill="auto"/>
            <w:vAlign w:val="center"/>
            <w:hideMark/>
          </w:tcPr>
          <w:p w14:paraId="603FFFC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2445EB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F2821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D014B3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5C81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1.8.33</w:t>
            </w:r>
          </w:p>
        </w:tc>
        <w:tc>
          <w:tcPr>
            <w:tcW w:w="2408" w:type="dxa"/>
            <w:tcBorders>
              <w:top w:val="nil"/>
              <w:left w:val="nil"/>
              <w:bottom w:val="single" w:sz="4" w:space="0" w:color="auto"/>
              <w:right w:val="single" w:sz="4" w:space="0" w:color="auto"/>
            </w:tcBorders>
            <w:shd w:val="clear" w:color="auto" w:fill="auto"/>
            <w:vAlign w:val="center"/>
            <w:hideMark/>
          </w:tcPr>
          <w:p w14:paraId="0DDE943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вытяжной III-2М</w:t>
            </w:r>
          </w:p>
        </w:tc>
        <w:tc>
          <w:tcPr>
            <w:tcW w:w="1368" w:type="dxa"/>
            <w:tcBorders>
              <w:top w:val="nil"/>
              <w:left w:val="nil"/>
              <w:bottom w:val="single" w:sz="4" w:space="0" w:color="auto"/>
              <w:right w:val="single" w:sz="4" w:space="0" w:color="auto"/>
            </w:tcBorders>
            <w:shd w:val="clear" w:color="auto" w:fill="auto"/>
            <w:vAlign w:val="center"/>
            <w:hideMark/>
          </w:tcPr>
          <w:p w14:paraId="2EE88C0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8870</w:t>
            </w:r>
          </w:p>
        </w:tc>
        <w:tc>
          <w:tcPr>
            <w:tcW w:w="2932" w:type="dxa"/>
            <w:tcBorders>
              <w:top w:val="nil"/>
              <w:left w:val="nil"/>
              <w:bottom w:val="single" w:sz="4" w:space="0" w:color="auto"/>
              <w:right w:val="single" w:sz="4" w:space="0" w:color="auto"/>
            </w:tcBorders>
            <w:shd w:val="clear" w:color="auto" w:fill="auto"/>
            <w:vAlign w:val="center"/>
            <w:hideMark/>
          </w:tcPr>
          <w:p w14:paraId="2A5082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DB2A9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11EEC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61FD0C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5B0370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1.8.34</w:t>
            </w:r>
          </w:p>
        </w:tc>
        <w:tc>
          <w:tcPr>
            <w:tcW w:w="2408" w:type="dxa"/>
            <w:tcBorders>
              <w:top w:val="nil"/>
              <w:left w:val="nil"/>
              <w:bottom w:val="single" w:sz="4" w:space="0" w:color="auto"/>
              <w:right w:val="single" w:sz="4" w:space="0" w:color="auto"/>
            </w:tcBorders>
            <w:shd w:val="clear" w:color="auto" w:fill="auto"/>
            <w:vAlign w:val="center"/>
            <w:hideMark/>
          </w:tcPr>
          <w:p w14:paraId="643B05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вытяжной III-2М</w:t>
            </w:r>
          </w:p>
        </w:tc>
        <w:tc>
          <w:tcPr>
            <w:tcW w:w="1368" w:type="dxa"/>
            <w:tcBorders>
              <w:top w:val="nil"/>
              <w:left w:val="nil"/>
              <w:bottom w:val="single" w:sz="4" w:space="0" w:color="auto"/>
              <w:right w:val="single" w:sz="4" w:space="0" w:color="auto"/>
            </w:tcBorders>
            <w:shd w:val="clear" w:color="auto" w:fill="auto"/>
            <w:vAlign w:val="center"/>
            <w:hideMark/>
          </w:tcPr>
          <w:p w14:paraId="473C5A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8871</w:t>
            </w:r>
          </w:p>
        </w:tc>
        <w:tc>
          <w:tcPr>
            <w:tcW w:w="2932" w:type="dxa"/>
            <w:tcBorders>
              <w:top w:val="nil"/>
              <w:left w:val="nil"/>
              <w:bottom w:val="single" w:sz="4" w:space="0" w:color="auto"/>
              <w:right w:val="single" w:sz="4" w:space="0" w:color="auto"/>
            </w:tcBorders>
            <w:shd w:val="clear" w:color="auto" w:fill="auto"/>
            <w:vAlign w:val="center"/>
            <w:hideMark/>
          </w:tcPr>
          <w:p w14:paraId="716D5C6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B7DCE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5B859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FB703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D988E9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1.8.35</w:t>
            </w:r>
          </w:p>
        </w:tc>
        <w:tc>
          <w:tcPr>
            <w:tcW w:w="2408" w:type="dxa"/>
            <w:tcBorders>
              <w:top w:val="nil"/>
              <w:left w:val="nil"/>
              <w:bottom w:val="single" w:sz="4" w:space="0" w:color="auto"/>
              <w:right w:val="single" w:sz="4" w:space="0" w:color="auto"/>
            </w:tcBorders>
            <w:shd w:val="clear" w:color="auto" w:fill="auto"/>
            <w:vAlign w:val="center"/>
            <w:hideMark/>
          </w:tcPr>
          <w:p w14:paraId="20A3619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ВР-80-75-3.15</w:t>
            </w:r>
          </w:p>
        </w:tc>
        <w:tc>
          <w:tcPr>
            <w:tcW w:w="1368" w:type="dxa"/>
            <w:tcBorders>
              <w:top w:val="nil"/>
              <w:left w:val="nil"/>
              <w:bottom w:val="single" w:sz="4" w:space="0" w:color="auto"/>
              <w:right w:val="single" w:sz="4" w:space="0" w:color="auto"/>
            </w:tcBorders>
            <w:shd w:val="clear" w:color="auto" w:fill="auto"/>
            <w:vAlign w:val="center"/>
            <w:hideMark/>
          </w:tcPr>
          <w:p w14:paraId="36E4C2A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8743</w:t>
            </w:r>
          </w:p>
        </w:tc>
        <w:tc>
          <w:tcPr>
            <w:tcW w:w="2932" w:type="dxa"/>
            <w:tcBorders>
              <w:top w:val="nil"/>
              <w:left w:val="nil"/>
              <w:bottom w:val="single" w:sz="4" w:space="0" w:color="auto"/>
              <w:right w:val="single" w:sz="4" w:space="0" w:color="auto"/>
            </w:tcBorders>
            <w:shd w:val="clear" w:color="auto" w:fill="auto"/>
            <w:vAlign w:val="center"/>
            <w:hideMark/>
          </w:tcPr>
          <w:p w14:paraId="010CCC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30FFA1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6F9248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68814E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F0CBCB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1.8.36</w:t>
            </w:r>
          </w:p>
        </w:tc>
        <w:tc>
          <w:tcPr>
            <w:tcW w:w="2408" w:type="dxa"/>
            <w:tcBorders>
              <w:top w:val="nil"/>
              <w:left w:val="nil"/>
              <w:bottom w:val="single" w:sz="4" w:space="0" w:color="auto"/>
              <w:right w:val="single" w:sz="4" w:space="0" w:color="auto"/>
            </w:tcBorders>
            <w:shd w:val="clear" w:color="auto" w:fill="auto"/>
            <w:vAlign w:val="center"/>
            <w:hideMark/>
          </w:tcPr>
          <w:p w14:paraId="46B128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Холодильник   Саратов   КШ-160</w:t>
            </w:r>
          </w:p>
        </w:tc>
        <w:tc>
          <w:tcPr>
            <w:tcW w:w="1368" w:type="dxa"/>
            <w:tcBorders>
              <w:top w:val="nil"/>
              <w:left w:val="nil"/>
              <w:bottom w:val="single" w:sz="4" w:space="0" w:color="auto"/>
              <w:right w:val="single" w:sz="4" w:space="0" w:color="auto"/>
            </w:tcBorders>
            <w:shd w:val="clear" w:color="auto" w:fill="auto"/>
            <w:vAlign w:val="center"/>
            <w:hideMark/>
          </w:tcPr>
          <w:p w14:paraId="155C42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8744</w:t>
            </w:r>
          </w:p>
        </w:tc>
        <w:tc>
          <w:tcPr>
            <w:tcW w:w="2932" w:type="dxa"/>
            <w:tcBorders>
              <w:top w:val="nil"/>
              <w:left w:val="nil"/>
              <w:bottom w:val="single" w:sz="4" w:space="0" w:color="auto"/>
              <w:right w:val="single" w:sz="4" w:space="0" w:color="auto"/>
            </w:tcBorders>
            <w:shd w:val="clear" w:color="auto" w:fill="auto"/>
            <w:vAlign w:val="center"/>
            <w:hideMark/>
          </w:tcPr>
          <w:p w14:paraId="0F80D4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C6C6C8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8C7C4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DD6E6DE"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D96670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1.8.37</w:t>
            </w:r>
          </w:p>
        </w:tc>
        <w:tc>
          <w:tcPr>
            <w:tcW w:w="2408" w:type="dxa"/>
            <w:tcBorders>
              <w:top w:val="nil"/>
              <w:left w:val="nil"/>
              <w:bottom w:val="single" w:sz="4" w:space="0" w:color="auto"/>
              <w:right w:val="single" w:sz="4" w:space="0" w:color="auto"/>
            </w:tcBorders>
            <w:shd w:val="clear" w:color="auto" w:fill="auto"/>
            <w:vAlign w:val="center"/>
            <w:hideMark/>
          </w:tcPr>
          <w:p w14:paraId="0DFAC56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Дистиллятор</w:t>
            </w:r>
          </w:p>
        </w:tc>
        <w:tc>
          <w:tcPr>
            <w:tcW w:w="1368" w:type="dxa"/>
            <w:tcBorders>
              <w:top w:val="nil"/>
              <w:left w:val="nil"/>
              <w:bottom w:val="single" w:sz="4" w:space="0" w:color="auto"/>
              <w:right w:val="single" w:sz="4" w:space="0" w:color="auto"/>
            </w:tcBorders>
            <w:shd w:val="clear" w:color="auto" w:fill="auto"/>
            <w:vAlign w:val="center"/>
            <w:hideMark/>
          </w:tcPr>
          <w:p w14:paraId="68745FE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8745</w:t>
            </w:r>
          </w:p>
        </w:tc>
        <w:tc>
          <w:tcPr>
            <w:tcW w:w="2932" w:type="dxa"/>
            <w:tcBorders>
              <w:top w:val="nil"/>
              <w:left w:val="nil"/>
              <w:bottom w:val="single" w:sz="4" w:space="0" w:color="auto"/>
              <w:right w:val="single" w:sz="4" w:space="0" w:color="auto"/>
            </w:tcBorders>
            <w:shd w:val="clear" w:color="auto" w:fill="auto"/>
            <w:vAlign w:val="center"/>
            <w:hideMark/>
          </w:tcPr>
          <w:p w14:paraId="539100E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CDD91A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28F8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7FF3CC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863BD3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1.8.38</w:t>
            </w:r>
          </w:p>
        </w:tc>
        <w:tc>
          <w:tcPr>
            <w:tcW w:w="2408" w:type="dxa"/>
            <w:tcBorders>
              <w:top w:val="nil"/>
              <w:left w:val="nil"/>
              <w:bottom w:val="single" w:sz="4" w:space="0" w:color="auto"/>
              <w:right w:val="single" w:sz="4" w:space="0" w:color="auto"/>
            </w:tcBorders>
            <w:shd w:val="clear" w:color="auto" w:fill="auto"/>
            <w:vAlign w:val="center"/>
            <w:hideMark/>
          </w:tcPr>
          <w:p w14:paraId="355E0C3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НВР-1 вакуумный</w:t>
            </w:r>
          </w:p>
        </w:tc>
        <w:tc>
          <w:tcPr>
            <w:tcW w:w="1368" w:type="dxa"/>
            <w:tcBorders>
              <w:top w:val="nil"/>
              <w:left w:val="nil"/>
              <w:bottom w:val="single" w:sz="4" w:space="0" w:color="auto"/>
              <w:right w:val="single" w:sz="4" w:space="0" w:color="auto"/>
            </w:tcBorders>
            <w:shd w:val="clear" w:color="auto" w:fill="auto"/>
            <w:vAlign w:val="center"/>
            <w:hideMark/>
          </w:tcPr>
          <w:p w14:paraId="740881A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8746</w:t>
            </w:r>
          </w:p>
        </w:tc>
        <w:tc>
          <w:tcPr>
            <w:tcW w:w="2932" w:type="dxa"/>
            <w:tcBorders>
              <w:top w:val="nil"/>
              <w:left w:val="nil"/>
              <w:bottom w:val="single" w:sz="4" w:space="0" w:color="auto"/>
              <w:right w:val="single" w:sz="4" w:space="0" w:color="auto"/>
            </w:tcBorders>
            <w:shd w:val="clear" w:color="auto" w:fill="auto"/>
            <w:vAlign w:val="center"/>
            <w:hideMark/>
          </w:tcPr>
          <w:p w14:paraId="05621F4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056071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5B98B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B72EAA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5CBD8B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1.8.39</w:t>
            </w:r>
          </w:p>
        </w:tc>
        <w:tc>
          <w:tcPr>
            <w:tcW w:w="2408" w:type="dxa"/>
            <w:tcBorders>
              <w:top w:val="nil"/>
              <w:left w:val="nil"/>
              <w:bottom w:val="single" w:sz="4" w:space="0" w:color="auto"/>
              <w:right w:val="single" w:sz="4" w:space="0" w:color="auto"/>
            </w:tcBorders>
            <w:shd w:val="clear" w:color="auto" w:fill="auto"/>
            <w:vAlign w:val="center"/>
            <w:hideMark/>
          </w:tcPr>
          <w:p w14:paraId="6845BB5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НВР-1 вакуумный</w:t>
            </w:r>
          </w:p>
        </w:tc>
        <w:tc>
          <w:tcPr>
            <w:tcW w:w="1368" w:type="dxa"/>
            <w:tcBorders>
              <w:top w:val="nil"/>
              <w:left w:val="nil"/>
              <w:bottom w:val="single" w:sz="4" w:space="0" w:color="auto"/>
              <w:right w:val="single" w:sz="4" w:space="0" w:color="auto"/>
            </w:tcBorders>
            <w:shd w:val="clear" w:color="auto" w:fill="auto"/>
            <w:vAlign w:val="center"/>
            <w:hideMark/>
          </w:tcPr>
          <w:p w14:paraId="563026A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8747</w:t>
            </w:r>
          </w:p>
        </w:tc>
        <w:tc>
          <w:tcPr>
            <w:tcW w:w="2932" w:type="dxa"/>
            <w:tcBorders>
              <w:top w:val="nil"/>
              <w:left w:val="nil"/>
              <w:bottom w:val="single" w:sz="4" w:space="0" w:color="auto"/>
              <w:right w:val="single" w:sz="4" w:space="0" w:color="auto"/>
            </w:tcBorders>
            <w:shd w:val="clear" w:color="auto" w:fill="auto"/>
            <w:vAlign w:val="center"/>
            <w:hideMark/>
          </w:tcPr>
          <w:p w14:paraId="1046F9A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DE37B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F606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1C7752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2A1383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1.8.40</w:t>
            </w:r>
          </w:p>
        </w:tc>
        <w:tc>
          <w:tcPr>
            <w:tcW w:w="2408" w:type="dxa"/>
            <w:tcBorders>
              <w:top w:val="nil"/>
              <w:left w:val="nil"/>
              <w:bottom w:val="single" w:sz="4" w:space="0" w:color="auto"/>
              <w:right w:val="single" w:sz="4" w:space="0" w:color="auto"/>
            </w:tcBorders>
            <w:shd w:val="clear" w:color="auto" w:fill="auto"/>
            <w:vAlign w:val="center"/>
            <w:hideMark/>
          </w:tcPr>
          <w:p w14:paraId="7DF6D30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Вентилятор ВР-80-75 №2.5К </w:t>
            </w:r>
            <w:proofErr w:type="spellStart"/>
            <w:r w:rsidRPr="00A05C90">
              <w:rPr>
                <w:rFonts w:ascii="Times New Roman" w:eastAsia="Times New Roman" w:hAnsi="Times New Roman"/>
                <w:lang w:eastAsia="ru-RU"/>
              </w:rPr>
              <w:t>дв</w:t>
            </w:r>
            <w:proofErr w:type="spellEnd"/>
            <w:r w:rsidRPr="00A05C90">
              <w:rPr>
                <w:rFonts w:ascii="Times New Roman" w:eastAsia="Times New Roman" w:hAnsi="Times New Roman"/>
                <w:lang w:eastAsia="ru-RU"/>
              </w:rPr>
              <w:t xml:space="preserve">. (0.75/3000) </w:t>
            </w:r>
            <w:proofErr w:type="gramStart"/>
            <w:r w:rsidRPr="00A05C90">
              <w:rPr>
                <w:rFonts w:ascii="Times New Roman" w:eastAsia="Times New Roman" w:hAnsi="Times New Roman"/>
                <w:lang w:eastAsia="ru-RU"/>
              </w:rPr>
              <w:t>ПР</w:t>
            </w:r>
            <w:proofErr w:type="gramEnd"/>
          </w:p>
        </w:tc>
        <w:tc>
          <w:tcPr>
            <w:tcW w:w="1368" w:type="dxa"/>
            <w:tcBorders>
              <w:top w:val="nil"/>
              <w:left w:val="nil"/>
              <w:bottom w:val="single" w:sz="4" w:space="0" w:color="auto"/>
              <w:right w:val="single" w:sz="4" w:space="0" w:color="auto"/>
            </w:tcBorders>
            <w:shd w:val="clear" w:color="auto" w:fill="auto"/>
            <w:vAlign w:val="center"/>
            <w:hideMark/>
          </w:tcPr>
          <w:p w14:paraId="010A71B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8748</w:t>
            </w:r>
          </w:p>
        </w:tc>
        <w:tc>
          <w:tcPr>
            <w:tcW w:w="2932" w:type="dxa"/>
            <w:tcBorders>
              <w:top w:val="nil"/>
              <w:left w:val="nil"/>
              <w:bottom w:val="single" w:sz="4" w:space="0" w:color="auto"/>
              <w:right w:val="single" w:sz="4" w:space="0" w:color="auto"/>
            </w:tcBorders>
            <w:shd w:val="clear" w:color="auto" w:fill="auto"/>
            <w:vAlign w:val="center"/>
            <w:hideMark/>
          </w:tcPr>
          <w:p w14:paraId="08BA211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7939F5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54658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F71A8C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BE76C0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1.8.41</w:t>
            </w:r>
          </w:p>
        </w:tc>
        <w:tc>
          <w:tcPr>
            <w:tcW w:w="2408" w:type="dxa"/>
            <w:tcBorders>
              <w:top w:val="nil"/>
              <w:left w:val="nil"/>
              <w:bottom w:val="single" w:sz="4" w:space="0" w:color="auto"/>
              <w:right w:val="single" w:sz="4" w:space="0" w:color="auto"/>
            </w:tcBorders>
            <w:shd w:val="clear" w:color="auto" w:fill="auto"/>
            <w:vAlign w:val="center"/>
            <w:hideMark/>
          </w:tcPr>
          <w:p w14:paraId="0829491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ВР-80-75 №3.15</w:t>
            </w:r>
            <w:proofErr w:type="gramStart"/>
            <w:r w:rsidRPr="00A05C90">
              <w:rPr>
                <w:rFonts w:ascii="Times New Roman" w:eastAsia="Times New Roman" w:hAnsi="Times New Roman"/>
                <w:lang w:eastAsia="ru-RU"/>
              </w:rPr>
              <w:t>К</w:t>
            </w:r>
            <w:proofErr w:type="gram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дв</w:t>
            </w:r>
            <w:proofErr w:type="spellEnd"/>
            <w:r w:rsidRPr="00A05C90">
              <w:rPr>
                <w:rFonts w:ascii="Times New Roman" w:eastAsia="Times New Roman" w:hAnsi="Times New Roman"/>
                <w:lang w:eastAsia="ru-RU"/>
              </w:rPr>
              <w:t>. (1.5/3000) ПРО</w:t>
            </w:r>
          </w:p>
        </w:tc>
        <w:tc>
          <w:tcPr>
            <w:tcW w:w="1368" w:type="dxa"/>
            <w:tcBorders>
              <w:top w:val="nil"/>
              <w:left w:val="nil"/>
              <w:bottom w:val="single" w:sz="4" w:space="0" w:color="auto"/>
              <w:right w:val="single" w:sz="4" w:space="0" w:color="auto"/>
            </w:tcBorders>
            <w:shd w:val="clear" w:color="auto" w:fill="auto"/>
            <w:vAlign w:val="center"/>
            <w:hideMark/>
          </w:tcPr>
          <w:p w14:paraId="32E53E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8749</w:t>
            </w:r>
          </w:p>
        </w:tc>
        <w:tc>
          <w:tcPr>
            <w:tcW w:w="2932" w:type="dxa"/>
            <w:tcBorders>
              <w:top w:val="nil"/>
              <w:left w:val="nil"/>
              <w:bottom w:val="single" w:sz="4" w:space="0" w:color="auto"/>
              <w:right w:val="single" w:sz="4" w:space="0" w:color="auto"/>
            </w:tcBorders>
            <w:shd w:val="clear" w:color="auto" w:fill="auto"/>
            <w:vAlign w:val="center"/>
            <w:hideMark/>
          </w:tcPr>
          <w:p w14:paraId="1FA0B9C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404A4F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3A94F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BB0C979" w14:textId="77777777" w:rsidTr="00174E88">
        <w:trPr>
          <w:trHeight w:val="9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64235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1.8.42</w:t>
            </w:r>
          </w:p>
        </w:tc>
        <w:tc>
          <w:tcPr>
            <w:tcW w:w="2408" w:type="dxa"/>
            <w:tcBorders>
              <w:top w:val="nil"/>
              <w:left w:val="nil"/>
              <w:bottom w:val="single" w:sz="4" w:space="0" w:color="auto"/>
              <w:right w:val="single" w:sz="4" w:space="0" w:color="auto"/>
            </w:tcBorders>
            <w:shd w:val="clear" w:color="auto" w:fill="auto"/>
            <w:vAlign w:val="center"/>
            <w:hideMark/>
          </w:tcPr>
          <w:p w14:paraId="7AADC7F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Хроматограф ЛЮМАХРОМ жидкостный  в комплекте с </w:t>
            </w:r>
            <w:proofErr w:type="spellStart"/>
            <w:r w:rsidRPr="00A05C90">
              <w:rPr>
                <w:rFonts w:ascii="Times New Roman" w:eastAsia="Times New Roman" w:hAnsi="Times New Roman"/>
                <w:lang w:eastAsia="ru-RU"/>
              </w:rPr>
              <w:t>термореактором</w:t>
            </w:r>
            <w:proofErr w:type="spell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Термион</w:t>
            </w:r>
            <w:proofErr w:type="spellEnd"/>
            <w:r w:rsidRPr="00A05C90">
              <w:rPr>
                <w:rFonts w:ascii="Times New Roman" w:eastAsia="Times New Roman" w:hAnsi="Times New Roman"/>
                <w:lang w:eastAsia="ru-RU"/>
              </w:rPr>
              <w:t xml:space="preserve"> и программным  обеспечением</w:t>
            </w:r>
          </w:p>
        </w:tc>
        <w:tc>
          <w:tcPr>
            <w:tcW w:w="1368" w:type="dxa"/>
            <w:tcBorders>
              <w:top w:val="nil"/>
              <w:left w:val="nil"/>
              <w:bottom w:val="single" w:sz="4" w:space="0" w:color="auto"/>
              <w:right w:val="single" w:sz="4" w:space="0" w:color="auto"/>
            </w:tcBorders>
            <w:shd w:val="clear" w:color="auto" w:fill="auto"/>
            <w:vAlign w:val="center"/>
            <w:hideMark/>
          </w:tcPr>
          <w:p w14:paraId="77DCD0C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8750</w:t>
            </w:r>
          </w:p>
        </w:tc>
        <w:tc>
          <w:tcPr>
            <w:tcW w:w="2932" w:type="dxa"/>
            <w:tcBorders>
              <w:top w:val="nil"/>
              <w:left w:val="nil"/>
              <w:bottom w:val="single" w:sz="4" w:space="0" w:color="auto"/>
              <w:right w:val="single" w:sz="4" w:space="0" w:color="auto"/>
            </w:tcBorders>
            <w:shd w:val="clear" w:color="auto" w:fill="auto"/>
            <w:vAlign w:val="center"/>
            <w:hideMark/>
          </w:tcPr>
          <w:p w14:paraId="6D41525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E01499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7132A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38DD6D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82DDF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1.8.43</w:t>
            </w:r>
          </w:p>
        </w:tc>
        <w:tc>
          <w:tcPr>
            <w:tcW w:w="2408" w:type="dxa"/>
            <w:tcBorders>
              <w:top w:val="nil"/>
              <w:left w:val="nil"/>
              <w:bottom w:val="single" w:sz="4" w:space="0" w:color="auto"/>
              <w:right w:val="single" w:sz="4" w:space="0" w:color="auto"/>
            </w:tcBorders>
            <w:shd w:val="clear" w:color="auto" w:fill="auto"/>
            <w:vAlign w:val="center"/>
            <w:hideMark/>
          </w:tcPr>
          <w:p w14:paraId="42D6BD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Радиатор ENERGY EN-1309 F 2.5кВт</w:t>
            </w:r>
          </w:p>
        </w:tc>
        <w:tc>
          <w:tcPr>
            <w:tcW w:w="1368" w:type="dxa"/>
            <w:tcBorders>
              <w:top w:val="nil"/>
              <w:left w:val="nil"/>
              <w:bottom w:val="single" w:sz="4" w:space="0" w:color="auto"/>
              <w:right w:val="single" w:sz="4" w:space="0" w:color="auto"/>
            </w:tcBorders>
            <w:shd w:val="clear" w:color="auto" w:fill="auto"/>
            <w:vAlign w:val="center"/>
            <w:hideMark/>
          </w:tcPr>
          <w:p w14:paraId="433E10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8751</w:t>
            </w:r>
          </w:p>
        </w:tc>
        <w:tc>
          <w:tcPr>
            <w:tcW w:w="2932" w:type="dxa"/>
            <w:tcBorders>
              <w:top w:val="nil"/>
              <w:left w:val="nil"/>
              <w:bottom w:val="single" w:sz="4" w:space="0" w:color="auto"/>
              <w:right w:val="single" w:sz="4" w:space="0" w:color="auto"/>
            </w:tcBorders>
            <w:shd w:val="clear" w:color="auto" w:fill="auto"/>
            <w:vAlign w:val="center"/>
            <w:hideMark/>
          </w:tcPr>
          <w:p w14:paraId="3EFDF48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F9B4C9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D528D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CEE181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376E7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1.8.44</w:t>
            </w:r>
          </w:p>
        </w:tc>
        <w:tc>
          <w:tcPr>
            <w:tcW w:w="2408" w:type="dxa"/>
            <w:tcBorders>
              <w:top w:val="nil"/>
              <w:left w:val="nil"/>
              <w:bottom w:val="single" w:sz="4" w:space="0" w:color="auto"/>
              <w:right w:val="single" w:sz="4" w:space="0" w:color="auto"/>
            </w:tcBorders>
            <w:shd w:val="clear" w:color="auto" w:fill="auto"/>
            <w:vAlign w:val="center"/>
            <w:hideMark/>
          </w:tcPr>
          <w:p w14:paraId="03A2598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Спектрофотометр ЮНИКО модель 1201, США</w:t>
            </w:r>
          </w:p>
        </w:tc>
        <w:tc>
          <w:tcPr>
            <w:tcW w:w="1368" w:type="dxa"/>
            <w:tcBorders>
              <w:top w:val="nil"/>
              <w:left w:val="nil"/>
              <w:bottom w:val="single" w:sz="4" w:space="0" w:color="auto"/>
              <w:right w:val="single" w:sz="4" w:space="0" w:color="auto"/>
            </w:tcBorders>
            <w:shd w:val="clear" w:color="auto" w:fill="auto"/>
            <w:vAlign w:val="center"/>
            <w:hideMark/>
          </w:tcPr>
          <w:p w14:paraId="065036D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8752</w:t>
            </w:r>
          </w:p>
        </w:tc>
        <w:tc>
          <w:tcPr>
            <w:tcW w:w="2932" w:type="dxa"/>
            <w:tcBorders>
              <w:top w:val="nil"/>
              <w:left w:val="nil"/>
              <w:bottom w:val="single" w:sz="4" w:space="0" w:color="auto"/>
              <w:right w:val="single" w:sz="4" w:space="0" w:color="auto"/>
            </w:tcBorders>
            <w:shd w:val="clear" w:color="auto" w:fill="auto"/>
            <w:vAlign w:val="center"/>
            <w:hideMark/>
          </w:tcPr>
          <w:p w14:paraId="4E5426C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D5F756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26FE1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5D090D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51DEC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1.8.45</w:t>
            </w:r>
          </w:p>
        </w:tc>
        <w:tc>
          <w:tcPr>
            <w:tcW w:w="2408" w:type="dxa"/>
            <w:tcBorders>
              <w:top w:val="nil"/>
              <w:left w:val="nil"/>
              <w:bottom w:val="single" w:sz="4" w:space="0" w:color="auto"/>
              <w:right w:val="single" w:sz="4" w:space="0" w:color="auto"/>
            </w:tcBorders>
            <w:shd w:val="clear" w:color="auto" w:fill="auto"/>
            <w:vAlign w:val="center"/>
            <w:hideMark/>
          </w:tcPr>
          <w:p w14:paraId="480C065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Аспиратор НП-3М</w:t>
            </w:r>
          </w:p>
        </w:tc>
        <w:tc>
          <w:tcPr>
            <w:tcW w:w="1368" w:type="dxa"/>
            <w:tcBorders>
              <w:top w:val="nil"/>
              <w:left w:val="nil"/>
              <w:bottom w:val="single" w:sz="4" w:space="0" w:color="auto"/>
              <w:right w:val="single" w:sz="4" w:space="0" w:color="auto"/>
            </w:tcBorders>
            <w:shd w:val="clear" w:color="auto" w:fill="auto"/>
            <w:vAlign w:val="center"/>
            <w:hideMark/>
          </w:tcPr>
          <w:p w14:paraId="105C7C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8753</w:t>
            </w:r>
          </w:p>
        </w:tc>
        <w:tc>
          <w:tcPr>
            <w:tcW w:w="2932" w:type="dxa"/>
            <w:tcBorders>
              <w:top w:val="nil"/>
              <w:left w:val="nil"/>
              <w:bottom w:val="single" w:sz="4" w:space="0" w:color="auto"/>
              <w:right w:val="single" w:sz="4" w:space="0" w:color="auto"/>
            </w:tcBorders>
            <w:shd w:val="clear" w:color="auto" w:fill="auto"/>
            <w:vAlign w:val="center"/>
            <w:hideMark/>
          </w:tcPr>
          <w:p w14:paraId="47107C0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E7403C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3C2735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A42B43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D51BB6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1.8.46</w:t>
            </w:r>
          </w:p>
        </w:tc>
        <w:tc>
          <w:tcPr>
            <w:tcW w:w="2408" w:type="dxa"/>
            <w:tcBorders>
              <w:top w:val="nil"/>
              <w:left w:val="nil"/>
              <w:bottom w:val="single" w:sz="4" w:space="0" w:color="auto"/>
              <w:right w:val="single" w:sz="4" w:space="0" w:color="auto"/>
            </w:tcBorders>
            <w:shd w:val="clear" w:color="auto" w:fill="auto"/>
            <w:vAlign w:val="center"/>
            <w:hideMark/>
          </w:tcPr>
          <w:p w14:paraId="238F783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вакуумный НВР-1</w:t>
            </w:r>
          </w:p>
        </w:tc>
        <w:tc>
          <w:tcPr>
            <w:tcW w:w="1368" w:type="dxa"/>
            <w:tcBorders>
              <w:top w:val="nil"/>
              <w:left w:val="nil"/>
              <w:bottom w:val="single" w:sz="4" w:space="0" w:color="auto"/>
              <w:right w:val="single" w:sz="4" w:space="0" w:color="auto"/>
            </w:tcBorders>
            <w:shd w:val="clear" w:color="auto" w:fill="auto"/>
            <w:vAlign w:val="center"/>
            <w:hideMark/>
          </w:tcPr>
          <w:p w14:paraId="5204DF3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8754</w:t>
            </w:r>
          </w:p>
        </w:tc>
        <w:tc>
          <w:tcPr>
            <w:tcW w:w="2932" w:type="dxa"/>
            <w:tcBorders>
              <w:top w:val="nil"/>
              <w:left w:val="nil"/>
              <w:bottom w:val="single" w:sz="4" w:space="0" w:color="auto"/>
              <w:right w:val="single" w:sz="4" w:space="0" w:color="auto"/>
            </w:tcBorders>
            <w:shd w:val="clear" w:color="auto" w:fill="auto"/>
            <w:vAlign w:val="center"/>
            <w:hideMark/>
          </w:tcPr>
          <w:p w14:paraId="1FF3B15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2E6720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DB23FB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914E64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C082A9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1.8.47</w:t>
            </w:r>
          </w:p>
        </w:tc>
        <w:tc>
          <w:tcPr>
            <w:tcW w:w="2408" w:type="dxa"/>
            <w:tcBorders>
              <w:top w:val="nil"/>
              <w:left w:val="nil"/>
              <w:bottom w:val="single" w:sz="4" w:space="0" w:color="auto"/>
              <w:right w:val="single" w:sz="4" w:space="0" w:color="auto"/>
            </w:tcBorders>
            <w:shd w:val="clear" w:color="auto" w:fill="auto"/>
            <w:vAlign w:val="center"/>
            <w:hideMark/>
          </w:tcPr>
          <w:p w14:paraId="105705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Печь СНОЛ-7.2/1100 (E5CN) муфельная рабочая камера с </w:t>
            </w:r>
            <w:r w:rsidRPr="00A05C90">
              <w:rPr>
                <w:rFonts w:ascii="Times New Roman" w:eastAsia="Times New Roman" w:hAnsi="Times New Roman"/>
                <w:lang w:eastAsia="ru-RU"/>
              </w:rPr>
              <w:lastRenderedPageBreak/>
              <w:t>керамической обшивкой</w:t>
            </w:r>
          </w:p>
        </w:tc>
        <w:tc>
          <w:tcPr>
            <w:tcW w:w="1368" w:type="dxa"/>
            <w:tcBorders>
              <w:top w:val="nil"/>
              <w:left w:val="nil"/>
              <w:bottom w:val="single" w:sz="4" w:space="0" w:color="auto"/>
              <w:right w:val="single" w:sz="4" w:space="0" w:color="auto"/>
            </w:tcBorders>
            <w:shd w:val="clear" w:color="auto" w:fill="auto"/>
            <w:vAlign w:val="center"/>
            <w:hideMark/>
          </w:tcPr>
          <w:p w14:paraId="75704D3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8755</w:t>
            </w:r>
          </w:p>
        </w:tc>
        <w:tc>
          <w:tcPr>
            <w:tcW w:w="2932" w:type="dxa"/>
            <w:tcBorders>
              <w:top w:val="nil"/>
              <w:left w:val="nil"/>
              <w:bottom w:val="single" w:sz="4" w:space="0" w:color="auto"/>
              <w:right w:val="single" w:sz="4" w:space="0" w:color="auto"/>
            </w:tcBorders>
            <w:shd w:val="clear" w:color="auto" w:fill="auto"/>
            <w:vAlign w:val="center"/>
            <w:hideMark/>
          </w:tcPr>
          <w:p w14:paraId="704F64A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0D5A96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FD0673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3F139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1D1F85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1.8.48</w:t>
            </w:r>
          </w:p>
        </w:tc>
        <w:tc>
          <w:tcPr>
            <w:tcW w:w="2408" w:type="dxa"/>
            <w:tcBorders>
              <w:top w:val="nil"/>
              <w:left w:val="nil"/>
              <w:bottom w:val="single" w:sz="4" w:space="0" w:color="auto"/>
              <w:right w:val="single" w:sz="4" w:space="0" w:color="auto"/>
            </w:tcBorders>
            <w:shd w:val="clear" w:color="auto" w:fill="auto"/>
            <w:vAlign w:val="center"/>
            <w:hideMark/>
          </w:tcPr>
          <w:p w14:paraId="2F3132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Ванна ультразвуковая УЗВ-3/100МП, 2,8 л., 22кГц</w:t>
            </w:r>
          </w:p>
        </w:tc>
        <w:tc>
          <w:tcPr>
            <w:tcW w:w="1368" w:type="dxa"/>
            <w:tcBorders>
              <w:top w:val="nil"/>
              <w:left w:val="nil"/>
              <w:bottom w:val="single" w:sz="4" w:space="0" w:color="auto"/>
              <w:right w:val="single" w:sz="4" w:space="0" w:color="auto"/>
            </w:tcBorders>
            <w:shd w:val="clear" w:color="auto" w:fill="auto"/>
            <w:vAlign w:val="center"/>
            <w:hideMark/>
          </w:tcPr>
          <w:p w14:paraId="0D7196C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8757</w:t>
            </w:r>
          </w:p>
        </w:tc>
        <w:tc>
          <w:tcPr>
            <w:tcW w:w="2932" w:type="dxa"/>
            <w:tcBorders>
              <w:top w:val="nil"/>
              <w:left w:val="nil"/>
              <w:bottom w:val="single" w:sz="4" w:space="0" w:color="auto"/>
              <w:right w:val="single" w:sz="4" w:space="0" w:color="auto"/>
            </w:tcBorders>
            <w:shd w:val="clear" w:color="auto" w:fill="auto"/>
            <w:vAlign w:val="center"/>
            <w:hideMark/>
          </w:tcPr>
          <w:p w14:paraId="59B1FCC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C3C1A4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C87B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28B801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DF683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1.8.49</w:t>
            </w:r>
          </w:p>
        </w:tc>
        <w:tc>
          <w:tcPr>
            <w:tcW w:w="2408" w:type="dxa"/>
            <w:tcBorders>
              <w:top w:val="nil"/>
              <w:left w:val="nil"/>
              <w:bottom w:val="single" w:sz="4" w:space="0" w:color="auto"/>
              <w:right w:val="single" w:sz="4" w:space="0" w:color="auto"/>
            </w:tcBorders>
            <w:shd w:val="clear" w:color="auto" w:fill="auto"/>
            <w:vAlign w:val="center"/>
            <w:hideMark/>
          </w:tcPr>
          <w:p w14:paraId="69ADD01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вытяжной</w:t>
            </w:r>
          </w:p>
        </w:tc>
        <w:tc>
          <w:tcPr>
            <w:tcW w:w="1368" w:type="dxa"/>
            <w:tcBorders>
              <w:top w:val="nil"/>
              <w:left w:val="nil"/>
              <w:bottom w:val="single" w:sz="4" w:space="0" w:color="auto"/>
              <w:right w:val="single" w:sz="4" w:space="0" w:color="auto"/>
            </w:tcBorders>
            <w:shd w:val="clear" w:color="auto" w:fill="auto"/>
            <w:vAlign w:val="center"/>
            <w:hideMark/>
          </w:tcPr>
          <w:p w14:paraId="4C14A81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8872</w:t>
            </w:r>
          </w:p>
        </w:tc>
        <w:tc>
          <w:tcPr>
            <w:tcW w:w="2932" w:type="dxa"/>
            <w:tcBorders>
              <w:top w:val="nil"/>
              <w:left w:val="nil"/>
              <w:bottom w:val="single" w:sz="4" w:space="0" w:color="auto"/>
              <w:right w:val="single" w:sz="4" w:space="0" w:color="auto"/>
            </w:tcBorders>
            <w:shd w:val="clear" w:color="auto" w:fill="auto"/>
            <w:vAlign w:val="center"/>
            <w:hideMark/>
          </w:tcPr>
          <w:p w14:paraId="4F8275B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AEAE0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FA4DBA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558D35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CBCE35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1.8.50</w:t>
            </w:r>
          </w:p>
        </w:tc>
        <w:tc>
          <w:tcPr>
            <w:tcW w:w="2408" w:type="dxa"/>
            <w:tcBorders>
              <w:top w:val="nil"/>
              <w:left w:val="nil"/>
              <w:bottom w:val="single" w:sz="4" w:space="0" w:color="auto"/>
              <w:right w:val="single" w:sz="4" w:space="0" w:color="auto"/>
            </w:tcBorders>
            <w:shd w:val="clear" w:color="auto" w:fill="auto"/>
            <w:vAlign w:val="center"/>
            <w:hideMark/>
          </w:tcPr>
          <w:p w14:paraId="25697DD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вытяжной Ш-1-НЖ</w:t>
            </w:r>
          </w:p>
        </w:tc>
        <w:tc>
          <w:tcPr>
            <w:tcW w:w="1368" w:type="dxa"/>
            <w:tcBorders>
              <w:top w:val="nil"/>
              <w:left w:val="nil"/>
              <w:bottom w:val="single" w:sz="4" w:space="0" w:color="auto"/>
              <w:right w:val="single" w:sz="4" w:space="0" w:color="auto"/>
            </w:tcBorders>
            <w:shd w:val="clear" w:color="auto" w:fill="auto"/>
            <w:vAlign w:val="center"/>
            <w:hideMark/>
          </w:tcPr>
          <w:p w14:paraId="5B0E15E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8873</w:t>
            </w:r>
          </w:p>
        </w:tc>
        <w:tc>
          <w:tcPr>
            <w:tcW w:w="2932" w:type="dxa"/>
            <w:tcBorders>
              <w:top w:val="nil"/>
              <w:left w:val="nil"/>
              <w:bottom w:val="single" w:sz="4" w:space="0" w:color="auto"/>
              <w:right w:val="single" w:sz="4" w:space="0" w:color="auto"/>
            </w:tcBorders>
            <w:shd w:val="clear" w:color="auto" w:fill="auto"/>
            <w:vAlign w:val="center"/>
            <w:hideMark/>
          </w:tcPr>
          <w:p w14:paraId="466ADC2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C8C24C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76B95A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2AAE6F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BB0F9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1.8.51</w:t>
            </w:r>
          </w:p>
        </w:tc>
        <w:tc>
          <w:tcPr>
            <w:tcW w:w="2408" w:type="dxa"/>
            <w:tcBorders>
              <w:top w:val="nil"/>
              <w:left w:val="nil"/>
              <w:bottom w:val="single" w:sz="4" w:space="0" w:color="auto"/>
              <w:right w:val="single" w:sz="4" w:space="0" w:color="auto"/>
            </w:tcBorders>
            <w:shd w:val="clear" w:color="auto" w:fill="auto"/>
            <w:vAlign w:val="center"/>
            <w:hideMark/>
          </w:tcPr>
          <w:p w14:paraId="7F65C93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 для титрования</w:t>
            </w:r>
          </w:p>
        </w:tc>
        <w:tc>
          <w:tcPr>
            <w:tcW w:w="1368" w:type="dxa"/>
            <w:tcBorders>
              <w:top w:val="nil"/>
              <w:left w:val="nil"/>
              <w:bottom w:val="single" w:sz="4" w:space="0" w:color="auto"/>
              <w:right w:val="single" w:sz="4" w:space="0" w:color="auto"/>
            </w:tcBorders>
            <w:shd w:val="clear" w:color="auto" w:fill="auto"/>
            <w:vAlign w:val="center"/>
            <w:hideMark/>
          </w:tcPr>
          <w:p w14:paraId="7EE6201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8874</w:t>
            </w:r>
          </w:p>
        </w:tc>
        <w:tc>
          <w:tcPr>
            <w:tcW w:w="2932" w:type="dxa"/>
            <w:tcBorders>
              <w:top w:val="nil"/>
              <w:left w:val="nil"/>
              <w:bottom w:val="single" w:sz="4" w:space="0" w:color="auto"/>
              <w:right w:val="single" w:sz="4" w:space="0" w:color="auto"/>
            </w:tcBorders>
            <w:shd w:val="clear" w:color="auto" w:fill="auto"/>
            <w:vAlign w:val="center"/>
            <w:hideMark/>
          </w:tcPr>
          <w:p w14:paraId="5D69369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85F456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9F6230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9A1A6E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16B4B4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1.8.52</w:t>
            </w:r>
          </w:p>
        </w:tc>
        <w:tc>
          <w:tcPr>
            <w:tcW w:w="2408" w:type="dxa"/>
            <w:tcBorders>
              <w:top w:val="nil"/>
              <w:left w:val="nil"/>
              <w:bottom w:val="single" w:sz="4" w:space="0" w:color="auto"/>
              <w:right w:val="single" w:sz="4" w:space="0" w:color="auto"/>
            </w:tcBorders>
            <w:shd w:val="clear" w:color="auto" w:fill="auto"/>
            <w:vAlign w:val="center"/>
            <w:hideMark/>
          </w:tcPr>
          <w:p w14:paraId="5C33A97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для реактивов</w:t>
            </w:r>
          </w:p>
        </w:tc>
        <w:tc>
          <w:tcPr>
            <w:tcW w:w="1368" w:type="dxa"/>
            <w:tcBorders>
              <w:top w:val="nil"/>
              <w:left w:val="nil"/>
              <w:bottom w:val="single" w:sz="4" w:space="0" w:color="auto"/>
              <w:right w:val="single" w:sz="4" w:space="0" w:color="auto"/>
            </w:tcBorders>
            <w:shd w:val="clear" w:color="auto" w:fill="auto"/>
            <w:vAlign w:val="center"/>
            <w:hideMark/>
          </w:tcPr>
          <w:p w14:paraId="44F885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8875</w:t>
            </w:r>
          </w:p>
        </w:tc>
        <w:tc>
          <w:tcPr>
            <w:tcW w:w="2932" w:type="dxa"/>
            <w:tcBorders>
              <w:top w:val="nil"/>
              <w:left w:val="nil"/>
              <w:bottom w:val="single" w:sz="4" w:space="0" w:color="auto"/>
              <w:right w:val="single" w:sz="4" w:space="0" w:color="auto"/>
            </w:tcBorders>
            <w:shd w:val="clear" w:color="auto" w:fill="auto"/>
            <w:vAlign w:val="center"/>
            <w:hideMark/>
          </w:tcPr>
          <w:p w14:paraId="0D2B5E1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3C446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DF1E7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9EAD7D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98DEC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1.8.53</w:t>
            </w:r>
          </w:p>
        </w:tc>
        <w:tc>
          <w:tcPr>
            <w:tcW w:w="2408" w:type="dxa"/>
            <w:tcBorders>
              <w:top w:val="nil"/>
              <w:left w:val="nil"/>
              <w:bottom w:val="single" w:sz="4" w:space="0" w:color="auto"/>
              <w:right w:val="single" w:sz="4" w:space="0" w:color="auto"/>
            </w:tcBorders>
            <w:shd w:val="clear" w:color="auto" w:fill="auto"/>
            <w:vAlign w:val="center"/>
            <w:hideMark/>
          </w:tcPr>
          <w:p w14:paraId="14B7B8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для приборов</w:t>
            </w:r>
          </w:p>
        </w:tc>
        <w:tc>
          <w:tcPr>
            <w:tcW w:w="1368" w:type="dxa"/>
            <w:tcBorders>
              <w:top w:val="nil"/>
              <w:left w:val="nil"/>
              <w:bottom w:val="single" w:sz="4" w:space="0" w:color="auto"/>
              <w:right w:val="single" w:sz="4" w:space="0" w:color="auto"/>
            </w:tcBorders>
            <w:shd w:val="clear" w:color="auto" w:fill="auto"/>
            <w:vAlign w:val="center"/>
            <w:hideMark/>
          </w:tcPr>
          <w:p w14:paraId="67294A1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8876</w:t>
            </w:r>
          </w:p>
        </w:tc>
        <w:tc>
          <w:tcPr>
            <w:tcW w:w="2932" w:type="dxa"/>
            <w:tcBorders>
              <w:top w:val="nil"/>
              <w:left w:val="nil"/>
              <w:bottom w:val="single" w:sz="4" w:space="0" w:color="auto"/>
              <w:right w:val="single" w:sz="4" w:space="0" w:color="auto"/>
            </w:tcBorders>
            <w:shd w:val="clear" w:color="auto" w:fill="auto"/>
            <w:vAlign w:val="center"/>
            <w:hideMark/>
          </w:tcPr>
          <w:p w14:paraId="360B26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4C06DB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3DAB8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3C3F81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1669BC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1.8.54</w:t>
            </w:r>
          </w:p>
        </w:tc>
        <w:tc>
          <w:tcPr>
            <w:tcW w:w="2408" w:type="dxa"/>
            <w:tcBorders>
              <w:top w:val="nil"/>
              <w:left w:val="nil"/>
              <w:bottom w:val="single" w:sz="4" w:space="0" w:color="auto"/>
              <w:right w:val="single" w:sz="4" w:space="0" w:color="auto"/>
            </w:tcBorders>
            <w:shd w:val="clear" w:color="auto" w:fill="auto"/>
            <w:vAlign w:val="center"/>
            <w:hideMark/>
          </w:tcPr>
          <w:p w14:paraId="08742C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Стол-мойка</w:t>
            </w:r>
          </w:p>
        </w:tc>
        <w:tc>
          <w:tcPr>
            <w:tcW w:w="1368" w:type="dxa"/>
            <w:tcBorders>
              <w:top w:val="nil"/>
              <w:left w:val="nil"/>
              <w:bottom w:val="single" w:sz="4" w:space="0" w:color="auto"/>
              <w:right w:val="single" w:sz="4" w:space="0" w:color="auto"/>
            </w:tcBorders>
            <w:shd w:val="clear" w:color="auto" w:fill="auto"/>
            <w:vAlign w:val="center"/>
            <w:hideMark/>
          </w:tcPr>
          <w:p w14:paraId="6BCC4AB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8877</w:t>
            </w:r>
          </w:p>
        </w:tc>
        <w:tc>
          <w:tcPr>
            <w:tcW w:w="2932" w:type="dxa"/>
            <w:tcBorders>
              <w:top w:val="nil"/>
              <w:left w:val="nil"/>
              <w:bottom w:val="single" w:sz="4" w:space="0" w:color="auto"/>
              <w:right w:val="single" w:sz="4" w:space="0" w:color="auto"/>
            </w:tcBorders>
            <w:shd w:val="clear" w:color="auto" w:fill="auto"/>
            <w:vAlign w:val="center"/>
            <w:hideMark/>
          </w:tcPr>
          <w:p w14:paraId="175C337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72E366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EA5B7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D0B255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010661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1.8.55</w:t>
            </w:r>
          </w:p>
        </w:tc>
        <w:tc>
          <w:tcPr>
            <w:tcW w:w="2408" w:type="dxa"/>
            <w:tcBorders>
              <w:top w:val="nil"/>
              <w:left w:val="nil"/>
              <w:bottom w:val="single" w:sz="4" w:space="0" w:color="auto"/>
              <w:right w:val="single" w:sz="4" w:space="0" w:color="auto"/>
            </w:tcBorders>
            <w:shd w:val="clear" w:color="auto" w:fill="auto"/>
            <w:vAlign w:val="center"/>
            <w:hideMark/>
          </w:tcPr>
          <w:p w14:paraId="602A3A6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 химический островной</w:t>
            </w:r>
          </w:p>
        </w:tc>
        <w:tc>
          <w:tcPr>
            <w:tcW w:w="1368" w:type="dxa"/>
            <w:tcBorders>
              <w:top w:val="nil"/>
              <w:left w:val="nil"/>
              <w:bottom w:val="single" w:sz="4" w:space="0" w:color="auto"/>
              <w:right w:val="single" w:sz="4" w:space="0" w:color="auto"/>
            </w:tcBorders>
            <w:shd w:val="clear" w:color="auto" w:fill="auto"/>
            <w:vAlign w:val="center"/>
            <w:hideMark/>
          </w:tcPr>
          <w:p w14:paraId="4F0E7EE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8878</w:t>
            </w:r>
          </w:p>
        </w:tc>
        <w:tc>
          <w:tcPr>
            <w:tcW w:w="2932" w:type="dxa"/>
            <w:tcBorders>
              <w:top w:val="nil"/>
              <w:left w:val="nil"/>
              <w:bottom w:val="single" w:sz="4" w:space="0" w:color="auto"/>
              <w:right w:val="single" w:sz="4" w:space="0" w:color="auto"/>
            </w:tcBorders>
            <w:shd w:val="clear" w:color="auto" w:fill="auto"/>
            <w:vAlign w:val="center"/>
            <w:hideMark/>
          </w:tcPr>
          <w:p w14:paraId="7A26E0F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0926D4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762F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3E7049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FA5454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1.8.56</w:t>
            </w:r>
          </w:p>
        </w:tc>
        <w:tc>
          <w:tcPr>
            <w:tcW w:w="2408" w:type="dxa"/>
            <w:tcBorders>
              <w:top w:val="nil"/>
              <w:left w:val="nil"/>
              <w:bottom w:val="single" w:sz="4" w:space="0" w:color="auto"/>
              <w:right w:val="single" w:sz="4" w:space="0" w:color="auto"/>
            </w:tcBorders>
            <w:shd w:val="clear" w:color="auto" w:fill="auto"/>
            <w:vAlign w:val="center"/>
            <w:hideMark/>
          </w:tcPr>
          <w:p w14:paraId="625F0B8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Стол химический </w:t>
            </w:r>
            <w:proofErr w:type="spellStart"/>
            <w:r w:rsidRPr="00A05C90">
              <w:rPr>
                <w:rFonts w:ascii="Times New Roman" w:eastAsia="Times New Roman" w:hAnsi="Times New Roman"/>
                <w:lang w:eastAsia="ru-RU"/>
              </w:rPr>
              <w:t>пристенный</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734950D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8879</w:t>
            </w:r>
          </w:p>
        </w:tc>
        <w:tc>
          <w:tcPr>
            <w:tcW w:w="2932" w:type="dxa"/>
            <w:tcBorders>
              <w:top w:val="nil"/>
              <w:left w:val="nil"/>
              <w:bottom w:val="single" w:sz="4" w:space="0" w:color="auto"/>
              <w:right w:val="single" w:sz="4" w:space="0" w:color="auto"/>
            </w:tcBorders>
            <w:shd w:val="clear" w:color="auto" w:fill="auto"/>
            <w:vAlign w:val="center"/>
            <w:hideMark/>
          </w:tcPr>
          <w:p w14:paraId="5EAF476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55352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87D8F1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98690A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A857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1.8.57</w:t>
            </w:r>
          </w:p>
        </w:tc>
        <w:tc>
          <w:tcPr>
            <w:tcW w:w="2408" w:type="dxa"/>
            <w:tcBorders>
              <w:top w:val="nil"/>
              <w:left w:val="nil"/>
              <w:bottom w:val="single" w:sz="4" w:space="0" w:color="auto"/>
              <w:right w:val="single" w:sz="4" w:space="0" w:color="auto"/>
            </w:tcBorders>
            <w:shd w:val="clear" w:color="auto" w:fill="auto"/>
            <w:vAlign w:val="center"/>
            <w:hideMark/>
          </w:tcPr>
          <w:p w14:paraId="15439EA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Шкафы вытяжные 3-х местные</w:t>
            </w:r>
          </w:p>
        </w:tc>
        <w:tc>
          <w:tcPr>
            <w:tcW w:w="1368" w:type="dxa"/>
            <w:tcBorders>
              <w:top w:val="nil"/>
              <w:left w:val="nil"/>
              <w:bottom w:val="single" w:sz="4" w:space="0" w:color="auto"/>
              <w:right w:val="single" w:sz="4" w:space="0" w:color="auto"/>
            </w:tcBorders>
            <w:shd w:val="clear" w:color="auto" w:fill="auto"/>
            <w:vAlign w:val="center"/>
            <w:hideMark/>
          </w:tcPr>
          <w:p w14:paraId="5E29890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8880</w:t>
            </w:r>
          </w:p>
        </w:tc>
        <w:tc>
          <w:tcPr>
            <w:tcW w:w="2932" w:type="dxa"/>
            <w:tcBorders>
              <w:top w:val="nil"/>
              <w:left w:val="nil"/>
              <w:bottom w:val="single" w:sz="4" w:space="0" w:color="auto"/>
              <w:right w:val="single" w:sz="4" w:space="0" w:color="auto"/>
            </w:tcBorders>
            <w:shd w:val="clear" w:color="auto" w:fill="auto"/>
            <w:vAlign w:val="center"/>
            <w:hideMark/>
          </w:tcPr>
          <w:p w14:paraId="7A7A21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A75CD7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57DB5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3F5F6C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A67BC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1.8.58</w:t>
            </w:r>
          </w:p>
        </w:tc>
        <w:tc>
          <w:tcPr>
            <w:tcW w:w="2408" w:type="dxa"/>
            <w:tcBorders>
              <w:top w:val="nil"/>
              <w:left w:val="nil"/>
              <w:bottom w:val="single" w:sz="4" w:space="0" w:color="auto"/>
              <w:right w:val="single" w:sz="4" w:space="0" w:color="auto"/>
            </w:tcBorders>
            <w:shd w:val="clear" w:color="auto" w:fill="auto"/>
            <w:vAlign w:val="center"/>
            <w:hideMark/>
          </w:tcPr>
          <w:p w14:paraId="08C9445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Микроскоп бинокулярный</w:t>
            </w:r>
          </w:p>
        </w:tc>
        <w:tc>
          <w:tcPr>
            <w:tcW w:w="1368" w:type="dxa"/>
            <w:tcBorders>
              <w:top w:val="nil"/>
              <w:left w:val="nil"/>
              <w:bottom w:val="single" w:sz="4" w:space="0" w:color="auto"/>
              <w:right w:val="single" w:sz="4" w:space="0" w:color="auto"/>
            </w:tcBorders>
            <w:shd w:val="clear" w:color="auto" w:fill="auto"/>
            <w:vAlign w:val="center"/>
            <w:hideMark/>
          </w:tcPr>
          <w:p w14:paraId="2C4EC98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8881</w:t>
            </w:r>
          </w:p>
        </w:tc>
        <w:tc>
          <w:tcPr>
            <w:tcW w:w="2932" w:type="dxa"/>
            <w:tcBorders>
              <w:top w:val="nil"/>
              <w:left w:val="nil"/>
              <w:bottom w:val="single" w:sz="4" w:space="0" w:color="auto"/>
              <w:right w:val="single" w:sz="4" w:space="0" w:color="auto"/>
            </w:tcBorders>
            <w:shd w:val="clear" w:color="auto" w:fill="auto"/>
            <w:vAlign w:val="center"/>
            <w:hideMark/>
          </w:tcPr>
          <w:p w14:paraId="6596A57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F56F3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D553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4A228F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08AEA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1.8.59</w:t>
            </w:r>
          </w:p>
        </w:tc>
        <w:tc>
          <w:tcPr>
            <w:tcW w:w="2408" w:type="dxa"/>
            <w:tcBorders>
              <w:top w:val="nil"/>
              <w:left w:val="nil"/>
              <w:bottom w:val="single" w:sz="4" w:space="0" w:color="auto"/>
              <w:right w:val="single" w:sz="4" w:space="0" w:color="auto"/>
            </w:tcBorders>
            <w:shd w:val="clear" w:color="auto" w:fill="auto"/>
            <w:vAlign w:val="center"/>
            <w:hideMark/>
          </w:tcPr>
          <w:p w14:paraId="7E20C9E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Приставные столы</w:t>
            </w:r>
          </w:p>
        </w:tc>
        <w:tc>
          <w:tcPr>
            <w:tcW w:w="1368" w:type="dxa"/>
            <w:tcBorders>
              <w:top w:val="nil"/>
              <w:left w:val="nil"/>
              <w:bottom w:val="single" w:sz="4" w:space="0" w:color="auto"/>
              <w:right w:val="single" w:sz="4" w:space="0" w:color="auto"/>
            </w:tcBorders>
            <w:shd w:val="clear" w:color="auto" w:fill="auto"/>
            <w:vAlign w:val="center"/>
            <w:hideMark/>
          </w:tcPr>
          <w:p w14:paraId="4AEF8F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8882</w:t>
            </w:r>
          </w:p>
        </w:tc>
        <w:tc>
          <w:tcPr>
            <w:tcW w:w="2932" w:type="dxa"/>
            <w:tcBorders>
              <w:top w:val="nil"/>
              <w:left w:val="nil"/>
              <w:bottom w:val="single" w:sz="4" w:space="0" w:color="auto"/>
              <w:right w:val="single" w:sz="4" w:space="0" w:color="auto"/>
            </w:tcBorders>
            <w:shd w:val="clear" w:color="auto" w:fill="auto"/>
            <w:vAlign w:val="center"/>
            <w:hideMark/>
          </w:tcPr>
          <w:p w14:paraId="635076A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0E60CE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8A31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6E447E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C0ABD1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1.8.60</w:t>
            </w:r>
          </w:p>
        </w:tc>
        <w:tc>
          <w:tcPr>
            <w:tcW w:w="2408" w:type="dxa"/>
            <w:tcBorders>
              <w:top w:val="nil"/>
              <w:left w:val="nil"/>
              <w:bottom w:val="single" w:sz="4" w:space="0" w:color="auto"/>
              <w:right w:val="single" w:sz="4" w:space="0" w:color="auto"/>
            </w:tcBorders>
            <w:shd w:val="clear" w:color="auto" w:fill="auto"/>
            <w:vAlign w:val="center"/>
            <w:hideMark/>
          </w:tcPr>
          <w:p w14:paraId="5304CCA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Сушильный шкаф TV-30</w:t>
            </w:r>
          </w:p>
        </w:tc>
        <w:tc>
          <w:tcPr>
            <w:tcW w:w="1368" w:type="dxa"/>
            <w:tcBorders>
              <w:top w:val="nil"/>
              <w:left w:val="nil"/>
              <w:bottom w:val="single" w:sz="4" w:space="0" w:color="auto"/>
              <w:right w:val="single" w:sz="4" w:space="0" w:color="auto"/>
            </w:tcBorders>
            <w:shd w:val="clear" w:color="auto" w:fill="auto"/>
            <w:vAlign w:val="center"/>
            <w:hideMark/>
          </w:tcPr>
          <w:p w14:paraId="7A2C36C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8883</w:t>
            </w:r>
          </w:p>
        </w:tc>
        <w:tc>
          <w:tcPr>
            <w:tcW w:w="2932" w:type="dxa"/>
            <w:tcBorders>
              <w:top w:val="nil"/>
              <w:left w:val="nil"/>
              <w:bottom w:val="single" w:sz="4" w:space="0" w:color="auto"/>
              <w:right w:val="single" w:sz="4" w:space="0" w:color="auto"/>
            </w:tcBorders>
            <w:shd w:val="clear" w:color="auto" w:fill="auto"/>
            <w:vAlign w:val="center"/>
            <w:hideMark/>
          </w:tcPr>
          <w:p w14:paraId="0D3F344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CC597E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6077E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A2F303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EA7869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1.8.61</w:t>
            </w:r>
          </w:p>
        </w:tc>
        <w:tc>
          <w:tcPr>
            <w:tcW w:w="2408" w:type="dxa"/>
            <w:tcBorders>
              <w:top w:val="nil"/>
              <w:left w:val="nil"/>
              <w:bottom w:val="single" w:sz="4" w:space="0" w:color="auto"/>
              <w:right w:val="single" w:sz="4" w:space="0" w:color="auto"/>
            </w:tcBorders>
            <w:shd w:val="clear" w:color="auto" w:fill="auto"/>
            <w:vAlign w:val="center"/>
            <w:hideMark/>
          </w:tcPr>
          <w:p w14:paraId="2BE2491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Сушильный шкаф TV-30</w:t>
            </w:r>
          </w:p>
        </w:tc>
        <w:tc>
          <w:tcPr>
            <w:tcW w:w="1368" w:type="dxa"/>
            <w:tcBorders>
              <w:top w:val="nil"/>
              <w:left w:val="nil"/>
              <w:bottom w:val="single" w:sz="4" w:space="0" w:color="auto"/>
              <w:right w:val="single" w:sz="4" w:space="0" w:color="auto"/>
            </w:tcBorders>
            <w:shd w:val="clear" w:color="auto" w:fill="auto"/>
            <w:vAlign w:val="center"/>
            <w:hideMark/>
          </w:tcPr>
          <w:p w14:paraId="231B88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8884</w:t>
            </w:r>
          </w:p>
        </w:tc>
        <w:tc>
          <w:tcPr>
            <w:tcW w:w="2932" w:type="dxa"/>
            <w:tcBorders>
              <w:top w:val="nil"/>
              <w:left w:val="nil"/>
              <w:bottom w:val="single" w:sz="4" w:space="0" w:color="auto"/>
              <w:right w:val="single" w:sz="4" w:space="0" w:color="auto"/>
            </w:tcBorders>
            <w:shd w:val="clear" w:color="auto" w:fill="auto"/>
            <w:vAlign w:val="center"/>
            <w:hideMark/>
          </w:tcPr>
          <w:p w14:paraId="724980C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8DDA3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E6113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2832EF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F5981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1.8.62</w:t>
            </w:r>
          </w:p>
        </w:tc>
        <w:tc>
          <w:tcPr>
            <w:tcW w:w="2408" w:type="dxa"/>
            <w:tcBorders>
              <w:top w:val="nil"/>
              <w:left w:val="nil"/>
              <w:bottom w:val="single" w:sz="4" w:space="0" w:color="auto"/>
              <w:right w:val="single" w:sz="4" w:space="0" w:color="auto"/>
            </w:tcBorders>
            <w:shd w:val="clear" w:color="auto" w:fill="auto"/>
            <w:vAlign w:val="center"/>
            <w:hideMark/>
          </w:tcPr>
          <w:p w14:paraId="77CADF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Весы ВТ-500</w:t>
            </w:r>
          </w:p>
        </w:tc>
        <w:tc>
          <w:tcPr>
            <w:tcW w:w="1368" w:type="dxa"/>
            <w:tcBorders>
              <w:top w:val="nil"/>
              <w:left w:val="nil"/>
              <w:bottom w:val="single" w:sz="4" w:space="0" w:color="auto"/>
              <w:right w:val="single" w:sz="4" w:space="0" w:color="auto"/>
            </w:tcBorders>
            <w:shd w:val="clear" w:color="auto" w:fill="auto"/>
            <w:vAlign w:val="center"/>
            <w:hideMark/>
          </w:tcPr>
          <w:p w14:paraId="3CF97B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8758</w:t>
            </w:r>
          </w:p>
        </w:tc>
        <w:tc>
          <w:tcPr>
            <w:tcW w:w="2932" w:type="dxa"/>
            <w:tcBorders>
              <w:top w:val="nil"/>
              <w:left w:val="nil"/>
              <w:bottom w:val="single" w:sz="4" w:space="0" w:color="auto"/>
              <w:right w:val="single" w:sz="4" w:space="0" w:color="auto"/>
            </w:tcBorders>
            <w:shd w:val="clear" w:color="auto" w:fill="auto"/>
            <w:vAlign w:val="center"/>
            <w:hideMark/>
          </w:tcPr>
          <w:p w14:paraId="4A14A1B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48DE40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7160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DD5A2A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DAE397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1.8.63</w:t>
            </w:r>
          </w:p>
        </w:tc>
        <w:tc>
          <w:tcPr>
            <w:tcW w:w="2408" w:type="dxa"/>
            <w:tcBorders>
              <w:top w:val="nil"/>
              <w:left w:val="nil"/>
              <w:bottom w:val="single" w:sz="4" w:space="0" w:color="auto"/>
              <w:right w:val="single" w:sz="4" w:space="0" w:color="auto"/>
            </w:tcBorders>
            <w:shd w:val="clear" w:color="auto" w:fill="auto"/>
            <w:vAlign w:val="center"/>
            <w:hideMark/>
          </w:tcPr>
          <w:p w14:paraId="0FDF3B7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Сушильный шкаф V-30</w:t>
            </w:r>
          </w:p>
        </w:tc>
        <w:tc>
          <w:tcPr>
            <w:tcW w:w="1368" w:type="dxa"/>
            <w:tcBorders>
              <w:top w:val="nil"/>
              <w:left w:val="nil"/>
              <w:bottom w:val="single" w:sz="4" w:space="0" w:color="auto"/>
              <w:right w:val="single" w:sz="4" w:space="0" w:color="auto"/>
            </w:tcBorders>
            <w:shd w:val="clear" w:color="auto" w:fill="auto"/>
            <w:vAlign w:val="center"/>
            <w:hideMark/>
          </w:tcPr>
          <w:p w14:paraId="01F8DE4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8885</w:t>
            </w:r>
          </w:p>
        </w:tc>
        <w:tc>
          <w:tcPr>
            <w:tcW w:w="2932" w:type="dxa"/>
            <w:tcBorders>
              <w:top w:val="nil"/>
              <w:left w:val="nil"/>
              <w:bottom w:val="single" w:sz="4" w:space="0" w:color="auto"/>
              <w:right w:val="single" w:sz="4" w:space="0" w:color="auto"/>
            </w:tcBorders>
            <w:shd w:val="clear" w:color="auto" w:fill="auto"/>
            <w:vAlign w:val="center"/>
            <w:hideMark/>
          </w:tcPr>
          <w:p w14:paraId="4375384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2FC720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9B05C6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BC7011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7CEADB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1.8.64</w:t>
            </w:r>
          </w:p>
        </w:tc>
        <w:tc>
          <w:tcPr>
            <w:tcW w:w="2408" w:type="dxa"/>
            <w:tcBorders>
              <w:top w:val="nil"/>
              <w:left w:val="nil"/>
              <w:bottom w:val="single" w:sz="4" w:space="0" w:color="auto"/>
              <w:right w:val="single" w:sz="4" w:space="0" w:color="auto"/>
            </w:tcBorders>
            <w:shd w:val="clear" w:color="auto" w:fill="auto"/>
            <w:vAlign w:val="center"/>
            <w:hideMark/>
          </w:tcPr>
          <w:p w14:paraId="0EEB7B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Сушильный шкаф V-30</w:t>
            </w:r>
          </w:p>
        </w:tc>
        <w:tc>
          <w:tcPr>
            <w:tcW w:w="1368" w:type="dxa"/>
            <w:tcBorders>
              <w:top w:val="nil"/>
              <w:left w:val="nil"/>
              <w:bottom w:val="single" w:sz="4" w:space="0" w:color="auto"/>
              <w:right w:val="single" w:sz="4" w:space="0" w:color="auto"/>
            </w:tcBorders>
            <w:shd w:val="clear" w:color="auto" w:fill="auto"/>
            <w:vAlign w:val="center"/>
            <w:hideMark/>
          </w:tcPr>
          <w:p w14:paraId="7AE17FE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8886</w:t>
            </w:r>
          </w:p>
        </w:tc>
        <w:tc>
          <w:tcPr>
            <w:tcW w:w="2932" w:type="dxa"/>
            <w:tcBorders>
              <w:top w:val="nil"/>
              <w:left w:val="nil"/>
              <w:bottom w:val="single" w:sz="4" w:space="0" w:color="auto"/>
              <w:right w:val="single" w:sz="4" w:space="0" w:color="auto"/>
            </w:tcBorders>
            <w:shd w:val="clear" w:color="auto" w:fill="auto"/>
            <w:vAlign w:val="center"/>
            <w:hideMark/>
          </w:tcPr>
          <w:p w14:paraId="37F4CC3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54B00D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96D28E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929393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C8244D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1.8.65</w:t>
            </w:r>
          </w:p>
        </w:tc>
        <w:tc>
          <w:tcPr>
            <w:tcW w:w="2408" w:type="dxa"/>
            <w:tcBorders>
              <w:top w:val="nil"/>
              <w:left w:val="nil"/>
              <w:bottom w:val="single" w:sz="4" w:space="0" w:color="auto"/>
              <w:right w:val="single" w:sz="4" w:space="0" w:color="auto"/>
            </w:tcBorders>
            <w:shd w:val="clear" w:color="auto" w:fill="auto"/>
            <w:vAlign w:val="center"/>
            <w:hideMark/>
          </w:tcPr>
          <w:p w14:paraId="6C97083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сушильный</w:t>
            </w:r>
          </w:p>
        </w:tc>
        <w:tc>
          <w:tcPr>
            <w:tcW w:w="1368" w:type="dxa"/>
            <w:tcBorders>
              <w:top w:val="nil"/>
              <w:left w:val="nil"/>
              <w:bottom w:val="single" w:sz="4" w:space="0" w:color="auto"/>
              <w:right w:val="single" w:sz="4" w:space="0" w:color="auto"/>
            </w:tcBorders>
            <w:shd w:val="clear" w:color="auto" w:fill="auto"/>
            <w:vAlign w:val="center"/>
            <w:hideMark/>
          </w:tcPr>
          <w:p w14:paraId="79236E0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8887</w:t>
            </w:r>
          </w:p>
        </w:tc>
        <w:tc>
          <w:tcPr>
            <w:tcW w:w="2932" w:type="dxa"/>
            <w:tcBorders>
              <w:top w:val="nil"/>
              <w:left w:val="nil"/>
              <w:bottom w:val="single" w:sz="4" w:space="0" w:color="auto"/>
              <w:right w:val="single" w:sz="4" w:space="0" w:color="auto"/>
            </w:tcBorders>
            <w:shd w:val="clear" w:color="auto" w:fill="auto"/>
            <w:vAlign w:val="center"/>
            <w:hideMark/>
          </w:tcPr>
          <w:p w14:paraId="5F414E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77BA7B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DDED8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C969A4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D8574B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1.8.66</w:t>
            </w:r>
          </w:p>
        </w:tc>
        <w:tc>
          <w:tcPr>
            <w:tcW w:w="2408" w:type="dxa"/>
            <w:tcBorders>
              <w:top w:val="nil"/>
              <w:left w:val="nil"/>
              <w:bottom w:val="single" w:sz="4" w:space="0" w:color="auto"/>
              <w:right w:val="single" w:sz="4" w:space="0" w:color="auto"/>
            </w:tcBorders>
            <w:shd w:val="clear" w:color="auto" w:fill="auto"/>
            <w:vAlign w:val="center"/>
            <w:hideMark/>
          </w:tcPr>
          <w:p w14:paraId="03DC242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 лабораторный СТХ-4</w:t>
            </w:r>
          </w:p>
        </w:tc>
        <w:tc>
          <w:tcPr>
            <w:tcW w:w="1368" w:type="dxa"/>
            <w:tcBorders>
              <w:top w:val="nil"/>
              <w:left w:val="nil"/>
              <w:bottom w:val="single" w:sz="4" w:space="0" w:color="auto"/>
              <w:right w:val="single" w:sz="4" w:space="0" w:color="auto"/>
            </w:tcBorders>
            <w:shd w:val="clear" w:color="auto" w:fill="auto"/>
            <w:vAlign w:val="center"/>
            <w:hideMark/>
          </w:tcPr>
          <w:p w14:paraId="2F635CC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8888</w:t>
            </w:r>
          </w:p>
        </w:tc>
        <w:tc>
          <w:tcPr>
            <w:tcW w:w="2932" w:type="dxa"/>
            <w:tcBorders>
              <w:top w:val="nil"/>
              <w:left w:val="nil"/>
              <w:bottom w:val="single" w:sz="4" w:space="0" w:color="auto"/>
              <w:right w:val="single" w:sz="4" w:space="0" w:color="auto"/>
            </w:tcBorders>
            <w:shd w:val="clear" w:color="auto" w:fill="auto"/>
            <w:vAlign w:val="center"/>
            <w:hideMark/>
          </w:tcPr>
          <w:p w14:paraId="11EC41F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FABBFF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EFCCF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9883E5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8A8CC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1.8.67</w:t>
            </w:r>
          </w:p>
        </w:tc>
        <w:tc>
          <w:tcPr>
            <w:tcW w:w="2408" w:type="dxa"/>
            <w:tcBorders>
              <w:top w:val="nil"/>
              <w:left w:val="nil"/>
              <w:bottom w:val="single" w:sz="4" w:space="0" w:color="auto"/>
              <w:right w:val="single" w:sz="4" w:space="0" w:color="auto"/>
            </w:tcBorders>
            <w:shd w:val="clear" w:color="auto" w:fill="auto"/>
            <w:vAlign w:val="center"/>
            <w:hideMark/>
          </w:tcPr>
          <w:p w14:paraId="4EB2057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Калориметр КФК-3</w:t>
            </w:r>
          </w:p>
        </w:tc>
        <w:tc>
          <w:tcPr>
            <w:tcW w:w="1368" w:type="dxa"/>
            <w:tcBorders>
              <w:top w:val="nil"/>
              <w:left w:val="nil"/>
              <w:bottom w:val="single" w:sz="4" w:space="0" w:color="auto"/>
              <w:right w:val="single" w:sz="4" w:space="0" w:color="auto"/>
            </w:tcBorders>
            <w:shd w:val="clear" w:color="auto" w:fill="auto"/>
            <w:vAlign w:val="center"/>
            <w:hideMark/>
          </w:tcPr>
          <w:p w14:paraId="1E88136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8889</w:t>
            </w:r>
          </w:p>
        </w:tc>
        <w:tc>
          <w:tcPr>
            <w:tcW w:w="2932" w:type="dxa"/>
            <w:tcBorders>
              <w:top w:val="nil"/>
              <w:left w:val="nil"/>
              <w:bottom w:val="single" w:sz="4" w:space="0" w:color="auto"/>
              <w:right w:val="single" w:sz="4" w:space="0" w:color="auto"/>
            </w:tcBorders>
            <w:shd w:val="clear" w:color="auto" w:fill="auto"/>
            <w:vAlign w:val="center"/>
            <w:hideMark/>
          </w:tcPr>
          <w:p w14:paraId="655DFF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2289F8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B7D85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2E14D4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ACCC75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1.8.68</w:t>
            </w:r>
          </w:p>
        </w:tc>
        <w:tc>
          <w:tcPr>
            <w:tcW w:w="2408" w:type="dxa"/>
            <w:tcBorders>
              <w:top w:val="nil"/>
              <w:left w:val="nil"/>
              <w:bottom w:val="single" w:sz="4" w:space="0" w:color="auto"/>
              <w:right w:val="single" w:sz="4" w:space="0" w:color="auto"/>
            </w:tcBorders>
            <w:shd w:val="clear" w:color="auto" w:fill="auto"/>
            <w:vAlign w:val="center"/>
            <w:hideMark/>
          </w:tcPr>
          <w:p w14:paraId="4D07CA0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И-120-1</w:t>
            </w:r>
          </w:p>
        </w:tc>
        <w:tc>
          <w:tcPr>
            <w:tcW w:w="1368" w:type="dxa"/>
            <w:tcBorders>
              <w:top w:val="nil"/>
              <w:left w:val="nil"/>
              <w:bottom w:val="single" w:sz="4" w:space="0" w:color="auto"/>
              <w:right w:val="single" w:sz="4" w:space="0" w:color="auto"/>
            </w:tcBorders>
            <w:shd w:val="clear" w:color="auto" w:fill="auto"/>
            <w:vAlign w:val="center"/>
            <w:hideMark/>
          </w:tcPr>
          <w:p w14:paraId="3EDECA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8759</w:t>
            </w:r>
          </w:p>
        </w:tc>
        <w:tc>
          <w:tcPr>
            <w:tcW w:w="2932" w:type="dxa"/>
            <w:tcBorders>
              <w:top w:val="nil"/>
              <w:left w:val="nil"/>
              <w:bottom w:val="single" w:sz="4" w:space="0" w:color="auto"/>
              <w:right w:val="single" w:sz="4" w:space="0" w:color="auto"/>
            </w:tcBorders>
            <w:shd w:val="clear" w:color="auto" w:fill="auto"/>
            <w:vAlign w:val="center"/>
            <w:hideMark/>
          </w:tcPr>
          <w:p w14:paraId="0409C8C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667CE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75715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D60482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85EA55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1.8.69</w:t>
            </w:r>
          </w:p>
        </w:tc>
        <w:tc>
          <w:tcPr>
            <w:tcW w:w="2408" w:type="dxa"/>
            <w:tcBorders>
              <w:top w:val="nil"/>
              <w:left w:val="nil"/>
              <w:bottom w:val="single" w:sz="4" w:space="0" w:color="auto"/>
              <w:right w:val="single" w:sz="4" w:space="0" w:color="auto"/>
            </w:tcBorders>
            <w:shd w:val="clear" w:color="auto" w:fill="auto"/>
            <w:vAlign w:val="center"/>
            <w:hideMark/>
          </w:tcPr>
          <w:p w14:paraId="41F8C5F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w:t>
            </w:r>
            <w:proofErr w:type="spellStart"/>
            <w:r w:rsidRPr="00A05C90">
              <w:rPr>
                <w:rFonts w:ascii="Times New Roman" w:eastAsia="Times New Roman" w:hAnsi="Times New Roman"/>
                <w:lang w:eastAsia="ru-RU"/>
              </w:rPr>
              <w:t>Иономер</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vAlign w:val="center"/>
            <w:hideMark/>
          </w:tcPr>
          <w:p w14:paraId="7FCEFD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8760</w:t>
            </w:r>
          </w:p>
        </w:tc>
        <w:tc>
          <w:tcPr>
            <w:tcW w:w="2932" w:type="dxa"/>
            <w:tcBorders>
              <w:top w:val="nil"/>
              <w:left w:val="nil"/>
              <w:bottom w:val="single" w:sz="4" w:space="0" w:color="auto"/>
              <w:right w:val="single" w:sz="4" w:space="0" w:color="auto"/>
            </w:tcBorders>
            <w:shd w:val="clear" w:color="auto" w:fill="auto"/>
            <w:vAlign w:val="center"/>
            <w:hideMark/>
          </w:tcPr>
          <w:p w14:paraId="42F14B1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DDA75E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EA739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46721C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1BE09F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1.8.70</w:t>
            </w:r>
          </w:p>
        </w:tc>
        <w:tc>
          <w:tcPr>
            <w:tcW w:w="2408" w:type="dxa"/>
            <w:tcBorders>
              <w:top w:val="nil"/>
              <w:left w:val="nil"/>
              <w:bottom w:val="single" w:sz="4" w:space="0" w:color="auto"/>
              <w:right w:val="single" w:sz="4" w:space="0" w:color="auto"/>
            </w:tcBorders>
            <w:shd w:val="clear" w:color="auto" w:fill="auto"/>
            <w:vAlign w:val="center"/>
            <w:hideMark/>
          </w:tcPr>
          <w:p w14:paraId="62922F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Анализатор "</w:t>
            </w:r>
            <w:proofErr w:type="spellStart"/>
            <w:r w:rsidRPr="00A05C90">
              <w:rPr>
                <w:rFonts w:ascii="Times New Roman" w:eastAsia="Times New Roman" w:hAnsi="Times New Roman"/>
                <w:lang w:eastAsia="ru-RU"/>
              </w:rPr>
              <w:t>Флюорат</w:t>
            </w:r>
            <w:proofErr w:type="spellEnd"/>
            <w:r w:rsidRPr="00A05C90">
              <w:rPr>
                <w:rFonts w:ascii="Times New Roman" w:eastAsia="Times New Roman" w:hAnsi="Times New Roman"/>
                <w:lang w:eastAsia="ru-RU"/>
              </w:rPr>
              <w:t xml:space="preserve"> 02-3"</w:t>
            </w:r>
          </w:p>
        </w:tc>
        <w:tc>
          <w:tcPr>
            <w:tcW w:w="1368" w:type="dxa"/>
            <w:tcBorders>
              <w:top w:val="nil"/>
              <w:left w:val="nil"/>
              <w:bottom w:val="single" w:sz="4" w:space="0" w:color="auto"/>
              <w:right w:val="single" w:sz="4" w:space="0" w:color="auto"/>
            </w:tcBorders>
            <w:shd w:val="clear" w:color="auto" w:fill="auto"/>
            <w:vAlign w:val="center"/>
            <w:hideMark/>
          </w:tcPr>
          <w:p w14:paraId="1D291D1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8761</w:t>
            </w:r>
          </w:p>
        </w:tc>
        <w:tc>
          <w:tcPr>
            <w:tcW w:w="2932" w:type="dxa"/>
            <w:tcBorders>
              <w:top w:val="nil"/>
              <w:left w:val="nil"/>
              <w:bottom w:val="single" w:sz="4" w:space="0" w:color="auto"/>
              <w:right w:val="single" w:sz="4" w:space="0" w:color="auto"/>
            </w:tcBorders>
            <w:shd w:val="clear" w:color="auto" w:fill="auto"/>
            <w:vAlign w:val="center"/>
            <w:hideMark/>
          </w:tcPr>
          <w:p w14:paraId="4D4D5D8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C0A1F5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B6247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B4BF38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386F2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1.8.71</w:t>
            </w:r>
          </w:p>
        </w:tc>
        <w:tc>
          <w:tcPr>
            <w:tcW w:w="2408" w:type="dxa"/>
            <w:tcBorders>
              <w:top w:val="nil"/>
              <w:left w:val="nil"/>
              <w:bottom w:val="single" w:sz="4" w:space="0" w:color="auto"/>
              <w:right w:val="single" w:sz="4" w:space="0" w:color="auto"/>
            </w:tcBorders>
            <w:shd w:val="clear" w:color="auto" w:fill="auto"/>
            <w:vAlign w:val="center"/>
            <w:hideMark/>
          </w:tcPr>
          <w:p w14:paraId="0B07AAB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Анализатор РА-215</w:t>
            </w:r>
          </w:p>
        </w:tc>
        <w:tc>
          <w:tcPr>
            <w:tcW w:w="1368" w:type="dxa"/>
            <w:tcBorders>
              <w:top w:val="nil"/>
              <w:left w:val="nil"/>
              <w:bottom w:val="single" w:sz="4" w:space="0" w:color="auto"/>
              <w:right w:val="single" w:sz="4" w:space="0" w:color="auto"/>
            </w:tcBorders>
            <w:shd w:val="clear" w:color="auto" w:fill="auto"/>
            <w:vAlign w:val="center"/>
            <w:hideMark/>
          </w:tcPr>
          <w:p w14:paraId="402CC37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8762</w:t>
            </w:r>
          </w:p>
        </w:tc>
        <w:tc>
          <w:tcPr>
            <w:tcW w:w="2932" w:type="dxa"/>
            <w:tcBorders>
              <w:top w:val="nil"/>
              <w:left w:val="nil"/>
              <w:bottom w:val="single" w:sz="4" w:space="0" w:color="auto"/>
              <w:right w:val="single" w:sz="4" w:space="0" w:color="auto"/>
            </w:tcBorders>
            <w:shd w:val="clear" w:color="auto" w:fill="auto"/>
            <w:vAlign w:val="center"/>
            <w:hideMark/>
          </w:tcPr>
          <w:p w14:paraId="10535A5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8BC7DB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308AD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FF7015E"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BCAB1E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1.8.72</w:t>
            </w:r>
          </w:p>
        </w:tc>
        <w:tc>
          <w:tcPr>
            <w:tcW w:w="2408" w:type="dxa"/>
            <w:tcBorders>
              <w:top w:val="nil"/>
              <w:left w:val="nil"/>
              <w:bottom w:val="single" w:sz="4" w:space="0" w:color="auto"/>
              <w:right w:val="single" w:sz="4" w:space="0" w:color="auto"/>
            </w:tcBorders>
            <w:shd w:val="clear" w:color="auto" w:fill="auto"/>
            <w:vAlign w:val="center"/>
            <w:hideMark/>
          </w:tcPr>
          <w:p w14:paraId="5A17AA4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Приставка РП-91С</w:t>
            </w:r>
          </w:p>
        </w:tc>
        <w:tc>
          <w:tcPr>
            <w:tcW w:w="1368" w:type="dxa"/>
            <w:tcBorders>
              <w:top w:val="nil"/>
              <w:left w:val="nil"/>
              <w:bottom w:val="single" w:sz="4" w:space="0" w:color="auto"/>
              <w:right w:val="single" w:sz="4" w:space="0" w:color="auto"/>
            </w:tcBorders>
            <w:shd w:val="clear" w:color="auto" w:fill="auto"/>
            <w:vAlign w:val="center"/>
            <w:hideMark/>
          </w:tcPr>
          <w:p w14:paraId="58ED65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8763</w:t>
            </w:r>
          </w:p>
        </w:tc>
        <w:tc>
          <w:tcPr>
            <w:tcW w:w="2932" w:type="dxa"/>
            <w:tcBorders>
              <w:top w:val="nil"/>
              <w:left w:val="nil"/>
              <w:bottom w:val="single" w:sz="4" w:space="0" w:color="auto"/>
              <w:right w:val="single" w:sz="4" w:space="0" w:color="auto"/>
            </w:tcBorders>
            <w:shd w:val="clear" w:color="auto" w:fill="auto"/>
            <w:vAlign w:val="center"/>
            <w:hideMark/>
          </w:tcPr>
          <w:p w14:paraId="266CFF8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E93DF9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F5A63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B6A4F6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1FC6E7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1.8.73</w:t>
            </w:r>
          </w:p>
        </w:tc>
        <w:tc>
          <w:tcPr>
            <w:tcW w:w="2408" w:type="dxa"/>
            <w:tcBorders>
              <w:top w:val="nil"/>
              <w:left w:val="nil"/>
              <w:bottom w:val="single" w:sz="4" w:space="0" w:color="auto"/>
              <w:right w:val="single" w:sz="4" w:space="0" w:color="auto"/>
            </w:tcBorders>
            <w:shd w:val="clear" w:color="auto" w:fill="auto"/>
            <w:vAlign w:val="center"/>
            <w:hideMark/>
          </w:tcPr>
          <w:p w14:paraId="7C273D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Приставка ВЭЖХЗ</w:t>
            </w:r>
          </w:p>
        </w:tc>
        <w:tc>
          <w:tcPr>
            <w:tcW w:w="1368" w:type="dxa"/>
            <w:tcBorders>
              <w:top w:val="nil"/>
              <w:left w:val="nil"/>
              <w:bottom w:val="single" w:sz="4" w:space="0" w:color="auto"/>
              <w:right w:val="single" w:sz="4" w:space="0" w:color="auto"/>
            </w:tcBorders>
            <w:shd w:val="clear" w:color="auto" w:fill="auto"/>
            <w:vAlign w:val="center"/>
            <w:hideMark/>
          </w:tcPr>
          <w:p w14:paraId="087F6D7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8764</w:t>
            </w:r>
          </w:p>
        </w:tc>
        <w:tc>
          <w:tcPr>
            <w:tcW w:w="2932" w:type="dxa"/>
            <w:tcBorders>
              <w:top w:val="nil"/>
              <w:left w:val="nil"/>
              <w:bottom w:val="single" w:sz="4" w:space="0" w:color="auto"/>
              <w:right w:val="single" w:sz="4" w:space="0" w:color="auto"/>
            </w:tcBorders>
            <w:shd w:val="clear" w:color="auto" w:fill="auto"/>
            <w:vAlign w:val="center"/>
            <w:hideMark/>
          </w:tcPr>
          <w:p w14:paraId="1B9722E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022EC5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6D2433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4B2C02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8741C5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1.8.74</w:t>
            </w:r>
          </w:p>
        </w:tc>
        <w:tc>
          <w:tcPr>
            <w:tcW w:w="2408" w:type="dxa"/>
            <w:tcBorders>
              <w:top w:val="nil"/>
              <w:left w:val="nil"/>
              <w:bottom w:val="single" w:sz="4" w:space="0" w:color="auto"/>
              <w:right w:val="single" w:sz="4" w:space="0" w:color="auto"/>
            </w:tcBorders>
            <w:shd w:val="clear" w:color="auto" w:fill="auto"/>
            <w:vAlign w:val="center"/>
            <w:hideMark/>
          </w:tcPr>
          <w:p w14:paraId="4971442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вытяжной</w:t>
            </w:r>
          </w:p>
        </w:tc>
        <w:tc>
          <w:tcPr>
            <w:tcW w:w="1368" w:type="dxa"/>
            <w:tcBorders>
              <w:top w:val="nil"/>
              <w:left w:val="nil"/>
              <w:bottom w:val="single" w:sz="4" w:space="0" w:color="auto"/>
              <w:right w:val="single" w:sz="4" w:space="0" w:color="auto"/>
            </w:tcBorders>
            <w:shd w:val="clear" w:color="auto" w:fill="auto"/>
            <w:vAlign w:val="center"/>
            <w:hideMark/>
          </w:tcPr>
          <w:p w14:paraId="1950454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8890</w:t>
            </w:r>
          </w:p>
        </w:tc>
        <w:tc>
          <w:tcPr>
            <w:tcW w:w="2932" w:type="dxa"/>
            <w:tcBorders>
              <w:top w:val="nil"/>
              <w:left w:val="nil"/>
              <w:bottom w:val="single" w:sz="4" w:space="0" w:color="auto"/>
              <w:right w:val="single" w:sz="4" w:space="0" w:color="auto"/>
            </w:tcBorders>
            <w:shd w:val="clear" w:color="auto" w:fill="auto"/>
            <w:vAlign w:val="center"/>
            <w:hideMark/>
          </w:tcPr>
          <w:p w14:paraId="377E04E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88F5C3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D1E10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5CC9ED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882869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1.8.75</w:t>
            </w:r>
          </w:p>
        </w:tc>
        <w:tc>
          <w:tcPr>
            <w:tcW w:w="2408" w:type="dxa"/>
            <w:tcBorders>
              <w:top w:val="nil"/>
              <w:left w:val="nil"/>
              <w:bottom w:val="single" w:sz="4" w:space="0" w:color="auto"/>
              <w:right w:val="single" w:sz="4" w:space="0" w:color="auto"/>
            </w:tcBorders>
            <w:shd w:val="clear" w:color="auto" w:fill="auto"/>
            <w:vAlign w:val="center"/>
            <w:hideMark/>
          </w:tcPr>
          <w:p w14:paraId="627304D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для реактивов</w:t>
            </w:r>
          </w:p>
        </w:tc>
        <w:tc>
          <w:tcPr>
            <w:tcW w:w="1368" w:type="dxa"/>
            <w:tcBorders>
              <w:top w:val="nil"/>
              <w:left w:val="nil"/>
              <w:bottom w:val="single" w:sz="4" w:space="0" w:color="auto"/>
              <w:right w:val="single" w:sz="4" w:space="0" w:color="auto"/>
            </w:tcBorders>
            <w:shd w:val="clear" w:color="auto" w:fill="auto"/>
            <w:vAlign w:val="center"/>
            <w:hideMark/>
          </w:tcPr>
          <w:p w14:paraId="718D4A6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8891</w:t>
            </w:r>
          </w:p>
        </w:tc>
        <w:tc>
          <w:tcPr>
            <w:tcW w:w="2932" w:type="dxa"/>
            <w:tcBorders>
              <w:top w:val="nil"/>
              <w:left w:val="nil"/>
              <w:bottom w:val="single" w:sz="4" w:space="0" w:color="auto"/>
              <w:right w:val="single" w:sz="4" w:space="0" w:color="auto"/>
            </w:tcBorders>
            <w:shd w:val="clear" w:color="auto" w:fill="auto"/>
            <w:vAlign w:val="center"/>
            <w:hideMark/>
          </w:tcPr>
          <w:p w14:paraId="546B2D6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EB98AE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11B80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62CEAB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5F537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1.8.76</w:t>
            </w:r>
          </w:p>
        </w:tc>
        <w:tc>
          <w:tcPr>
            <w:tcW w:w="2408" w:type="dxa"/>
            <w:tcBorders>
              <w:top w:val="nil"/>
              <w:left w:val="nil"/>
              <w:bottom w:val="single" w:sz="4" w:space="0" w:color="auto"/>
              <w:right w:val="single" w:sz="4" w:space="0" w:color="auto"/>
            </w:tcBorders>
            <w:shd w:val="clear" w:color="auto" w:fill="auto"/>
            <w:vAlign w:val="center"/>
            <w:hideMark/>
          </w:tcPr>
          <w:p w14:paraId="7B63D97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для реактивов</w:t>
            </w:r>
          </w:p>
        </w:tc>
        <w:tc>
          <w:tcPr>
            <w:tcW w:w="1368" w:type="dxa"/>
            <w:tcBorders>
              <w:top w:val="nil"/>
              <w:left w:val="nil"/>
              <w:bottom w:val="single" w:sz="4" w:space="0" w:color="auto"/>
              <w:right w:val="single" w:sz="4" w:space="0" w:color="auto"/>
            </w:tcBorders>
            <w:shd w:val="clear" w:color="auto" w:fill="auto"/>
            <w:vAlign w:val="center"/>
            <w:hideMark/>
          </w:tcPr>
          <w:p w14:paraId="409A194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8892</w:t>
            </w:r>
          </w:p>
        </w:tc>
        <w:tc>
          <w:tcPr>
            <w:tcW w:w="2932" w:type="dxa"/>
            <w:tcBorders>
              <w:top w:val="nil"/>
              <w:left w:val="nil"/>
              <w:bottom w:val="single" w:sz="4" w:space="0" w:color="auto"/>
              <w:right w:val="single" w:sz="4" w:space="0" w:color="auto"/>
            </w:tcBorders>
            <w:shd w:val="clear" w:color="auto" w:fill="auto"/>
            <w:vAlign w:val="center"/>
            <w:hideMark/>
          </w:tcPr>
          <w:p w14:paraId="72C950A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027DA8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F842F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93D728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35868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1.8.77</w:t>
            </w:r>
          </w:p>
        </w:tc>
        <w:tc>
          <w:tcPr>
            <w:tcW w:w="2408" w:type="dxa"/>
            <w:tcBorders>
              <w:top w:val="nil"/>
              <w:left w:val="nil"/>
              <w:bottom w:val="single" w:sz="4" w:space="0" w:color="auto"/>
              <w:right w:val="single" w:sz="4" w:space="0" w:color="auto"/>
            </w:tcBorders>
            <w:shd w:val="clear" w:color="auto" w:fill="auto"/>
            <w:vAlign w:val="center"/>
            <w:hideMark/>
          </w:tcPr>
          <w:p w14:paraId="7476181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Стол-мойка</w:t>
            </w:r>
          </w:p>
        </w:tc>
        <w:tc>
          <w:tcPr>
            <w:tcW w:w="1368" w:type="dxa"/>
            <w:tcBorders>
              <w:top w:val="nil"/>
              <w:left w:val="nil"/>
              <w:bottom w:val="single" w:sz="4" w:space="0" w:color="auto"/>
              <w:right w:val="single" w:sz="4" w:space="0" w:color="auto"/>
            </w:tcBorders>
            <w:shd w:val="clear" w:color="auto" w:fill="auto"/>
            <w:vAlign w:val="center"/>
            <w:hideMark/>
          </w:tcPr>
          <w:p w14:paraId="7188308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8893</w:t>
            </w:r>
          </w:p>
        </w:tc>
        <w:tc>
          <w:tcPr>
            <w:tcW w:w="2932" w:type="dxa"/>
            <w:tcBorders>
              <w:top w:val="nil"/>
              <w:left w:val="nil"/>
              <w:bottom w:val="single" w:sz="4" w:space="0" w:color="auto"/>
              <w:right w:val="single" w:sz="4" w:space="0" w:color="auto"/>
            </w:tcBorders>
            <w:shd w:val="clear" w:color="auto" w:fill="auto"/>
            <w:vAlign w:val="center"/>
            <w:hideMark/>
          </w:tcPr>
          <w:p w14:paraId="10B9BD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0AA7B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5E570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BC949AD"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56037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1.8.78</w:t>
            </w:r>
          </w:p>
        </w:tc>
        <w:tc>
          <w:tcPr>
            <w:tcW w:w="2408" w:type="dxa"/>
            <w:tcBorders>
              <w:top w:val="nil"/>
              <w:left w:val="nil"/>
              <w:bottom w:val="single" w:sz="4" w:space="0" w:color="auto"/>
              <w:right w:val="single" w:sz="4" w:space="0" w:color="auto"/>
            </w:tcBorders>
            <w:shd w:val="clear" w:color="auto" w:fill="auto"/>
            <w:vAlign w:val="center"/>
            <w:hideMark/>
          </w:tcPr>
          <w:p w14:paraId="474C967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Стол химический </w:t>
            </w:r>
            <w:proofErr w:type="spellStart"/>
            <w:r w:rsidRPr="00A05C90">
              <w:rPr>
                <w:rFonts w:ascii="Times New Roman" w:eastAsia="Times New Roman" w:hAnsi="Times New Roman"/>
                <w:lang w:eastAsia="ru-RU"/>
              </w:rPr>
              <w:t>пристенный</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60354A5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8894</w:t>
            </w:r>
          </w:p>
        </w:tc>
        <w:tc>
          <w:tcPr>
            <w:tcW w:w="2932" w:type="dxa"/>
            <w:tcBorders>
              <w:top w:val="nil"/>
              <w:left w:val="nil"/>
              <w:bottom w:val="single" w:sz="4" w:space="0" w:color="auto"/>
              <w:right w:val="single" w:sz="4" w:space="0" w:color="auto"/>
            </w:tcBorders>
            <w:shd w:val="clear" w:color="auto" w:fill="auto"/>
            <w:vAlign w:val="center"/>
            <w:hideMark/>
          </w:tcPr>
          <w:p w14:paraId="7772CAA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9D4F54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D1AC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F9E800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41C171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1.8.79</w:t>
            </w:r>
          </w:p>
        </w:tc>
        <w:tc>
          <w:tcPr>
            <w:tcW w:w="2408" w:type="dxa"/>
            <w:tcBorders>
              <w:top w:val="nil"/>
              <w:left w:val="nil"/>
              <w:bottom w:val="single" w:sz="4" w:space="0" w:color="auto"/>
              <w:right w:val="single" w:sz="4" w:space="0" w:color="auto"/>
            </w:tcBorders>
            <w:shd w:val="clear" w:color="auto" w:fill="auto"/>
            <w:vAlign w:val="center"/>
            <w:hideMark/>
          </w:tcPr>
          <w:p w14:paraId="04AE8B6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Стол химический </w:t>
            </w:r>
            <w:proofErr w:type="spellStart"/>
            <w:r w:rsidRPr="00A05C90">
              <w:rPr>
                <w:rFonts w:ascii="Times New Roman" w:eastAsia="Times New Roman" w:hAnsi="Times New Roman"/>
                <w:lang w:eastAsia="ru-RU"/>
              </w:rPr>
              <w:t>пристенный</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37268A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8895</w:t>
            </w:r>
          </w:p>
        </w:tc>
        <w:tc>
          <w:tcPr>
            <w:tcW w:w="2932" w:type="dxa"/>
            <w:tcBorders>
              <w:top w:val="nil"/>
              <w:left w:val="nil"/>
              <w:bottom w:val="single" w:sz="4" w:space="0" w:color="auto"/>
              <w:right w:val="single" w:sz="4" w:space="0" w:color="auto"/>
            </w:tcBorders>
            <w:shd w:val="clear" w:color="auto" w:fill="auto"/>
            <w:vAlign w:val="center"/>
            <w:hideMark/>
          </w:tcPr>
          <w:p w14:paraId="5CA847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ED3545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57CE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09D12B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EA182D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1.8.80</w:t>
            </w:r>
          </w:p>
        </w:tc>
        <w:tc>
          <w:tcPr>
            <w:tcW w:w="2408" w:type="dxa"/>
            <w:tcBorders>
              <w:top w:val="nil"/>
              <w:left w:val="nil"/>
              <w:bottom w:val="single" w:sz="4" w:space="0" w:color="auto"/>
              <w:right w:val="single" w:sz="4" w:space="0" w:color="auto"/>
            </w:tcBorders>
            <w:shd w:val="clear" w:color="auto" w:fill="auto"/>
            <w:vAlign w:val="center"/>
            <w:hideMark/>
          </w:tcPr>
          <w:p w14:paraId="7524B80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Приставные столы</w:t>
            </w:r>
          </w:p>
        </w:tc>
        <w:tc>
          <w:tcPr>
            <w:tcW w:w="1368" w:type="dxa"/>
            <w:tcBorders>
              <w:top w:val="nil"/>
              <w:left w:val="nil"/>
              <w:bottom w:val="single" w:sz="4" w:space="0" w:color="auto"/>
              <w:right w:val="single" w:sz="4" w:space="0" w:color="auto"/>
            </w:tcBorders>
            <w:shd w:val="clear" w:color="auto" w:fill="auto"/>
            <w:vAlign w:val="center"/>
            <w:hideMark/>
          </w:tcPr>
          <w:p w14:paraId="1CB513E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8896</w:t>
            </w:r>
          </w:p>
        </w:tc>
        <w:tc>
          <w:tcPr>
            <w:tcW w:w="2932" w:type="dxa"/>
            <w:tcBorders>
              <w:top w:val="nil"/>
              <w:left w:val="nil"/>
              <w:bottom w:val="single" w:sz="4" w:space="0" w:color="auto"/>
              <w:right w:val="single" w:sz="4" w:space="0" w:color="auto"/>
            </w:tcBorders>
            <w:shd w:val="clear" w:color="auto" w:fill="auto"/>
            <w:vAlign w:val="center"/>
            <w:hideMark/>
          </w:tcPr>
          <w:p w14:paraId="69C853B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540571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58FAD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29977C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4E461F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1.8.81</w:t>
            </w:r>
          </w:p>
        </w:tc>
        <w:tc>
          <w:tcPr>
            <w:tcW w:w="2408" w:type="dxa"/>
            <w:tcBorders>
              <w:top w:val="nil"/>
              <w:left w:val="nil"/>
              <w:bottom w:val="single" w:sz="4" w:space="0" w:color="auto"/>
              <w:right w:val="single" w:sz="4" w:space="0" w:color="auto"/>
            </w:tcBorders>
            <w:shd w:val="clear" w:color="auto" w:fill="auto"/>
            <w:vAlign w:val="center"/>
            <w:hideMark/>
          </w:tcPr>
          <w:p w14:paraId="688FB00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Приставные столы</w:t>
            </w:r>
          </w:p>
        </w:tc>
        <w:tc>
          <w:tcPr>
            <w:tcW w:w="1368" w:type="dxa"/>
            <w:tcBorders>
              <w:top w:val="nil"/>
              <w:left w:val="nil"/>
              <w:bottom w:val="single" w:sz="4" w:space="0" w:color="auto"/>
              <w:right w:val="single" w:sz="4" w:space="0" w:color="auto"/>
            </w:tcBorders>
            <w:shd w:val="clear" w:color="auto" w:fill="auto"/>
            <w:vAlign w:val="center"/>
            <w:hideMark/>
          </w:tcPr>
          <w:p w14:paraId="6B61CE3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8867</w:t>
            </w:r>
          </w:p>
        </w:tc>
        <w:tc>
          <w:tcPr>
            <w:tcW w:w="2932" w:type="dxa"/>
            <w:tcBorders>
              <w:top w:val="nil"/>
              <w:left w:val="nil"/>
              <w:bottom w:val="single" w:sz="4" w:space="0" w:color="auto"/>
              <w:right w:val="single" w:sz="4" w:space="0" w:color="auto"/>
            </w:tcBorders>
            <w:shd w:val="clear" w:color="auto" w:fill="auto"/>
            <w:vAlign w:val="center"/>
            <w:hideMark/>
          </w:tcPr>
          <w:p w14:paraId="2230A39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EFFC32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ED671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2725F0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943E8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1.8.82</w:t>
            </w:r>
          </w:p>
        </w:tc>
        <w:tc>
          <w:tcPr>
            <w:tcW w:w="2408" w:type="dxa"/>
            <w:tcBorders>
              <w:top w:val="nil"/>
              <w:left w:val="nil"/>
              <w:bottom w:val="single" w:sz="4" w:space="0" w:color="auto"/>
              <w:right w:val="single" w:sz="4" w:space="0" w:color="auto"/>
            </w:tcBorders>
            <w:shd w:val="clear" w:color="auto" w:fill="auto"/>
            <w:vAlign w:val="center"/>
            <w:hideMark/>
          </w:tcPr>
          <w:p w14:paraId="2630380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Приставные столы</w:t>
            </w:r>
          </w:p>
        </w:tc>
        <w:tc>
          <w:tcPr>
            <w:tcW w:w="1368" w:type="dxa"/>
            <w:tcBorders>
              <w:top w:val="nil"/>
              <w:left w:val="nil"/>
              <w:bottom w:val="single" w:sz="4" w:space="0" w:color="auto"/>
              <w:right w:val="single" w:sz="4" w:space="0" w:color="auto"/>
            </w:tcBorders>
            <w:shd w:val="clear" w:color="auto" w:fill="auto"/>
            <w:vAlign w:val="center"/>
            <w:hideMark/>
          </w:tcPr>
          <w:p w14:paraId="22E1729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8898</w:t>
            </w:r>
          </w:p>
        </w:tc>
        <w:tc>
          <w:tcPr>
            <w:tcW w:w="2932" w:type="dxa"/>
            <w:tcBorders>
              <w:top w:val="nil"/>
              <w:left w:val="nil"/>
              <w:bottom w:val="single" w:sz="4" w:space="0" w:color="auto"/>
              <w:right w:val="single" w:sz="4" w:space="0" w:color="auto"/>
            </w:tcBorders>
            <w:shd w:val="clear" w:color="auto" w:fill="auto"/>
            <w:vAlign w:val="center"/>
            <w:hideMark/>
          </w:tcPr>
          <w:p w14:paraId="3DF5670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A7ECB3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D46DBF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AEABE4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8B4CC3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1.8.83</w:t>
            </w:r>
          </w:p>
        </w:tc>
        <w:tc>
          <w:tcPr>
            <w:tcW w:w="2408" w:type="dxa"/>
            <w:tcBorders>
              <w:top w:val="nil"/>
              <w:left w:val="nil"/>
              <w:bottom w:val="single" w:sz="4" w:space="0" w:color="auto"/>
              <w:right w:val="single" w:sz="4" w:space="0" w:color="auto"/>
            </w:tcBorders>
            <w:shd w:val="clear" w:color="auto" w:fill="auto"/>
            <w:vAlign w:val="center"/>
            <w:hideMark/>
          </w:tcPr>
          <w:p w14:paraId="2B0B1B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Приставные столы</w:t>
            </w:r>
          </w:p>
        </w:tc>
        <w:tc>
          <w:tcPr>
            <w:tcW w:w="1368" w:type="dxa"/>
            <w:tcBorders>
              <w:top w:val="nil"/>
              <w:left w:val="nil"/>
              <w:bottom w:val="single" w:sz="4" w:space="0" w:color="auto"/>
              <w:right w:val="single" w:sz="4" w:space="0" w:color="auto"/>
            </w:tcBorders>
            <w:shd w:val="clear" w:color="auto" w:fill="auto"/>
            <w:vAlign w:val="center"/>
            <w:hideMark/>
          </w:tcPr>
          <w:p w14:paraId="64323A9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8899</w:t>
            </w:r>
          </w:p>
        </w:tc>
        <w:tc>
          <w:tcPr>
            <w:tcW w:w="2932" w:type="dxa"/>
            <w:tcBorders>
              <w:top w:val="nil"/>
              <w:left w:val="nil"/>
              <w:bottom w:val="single" w:sz="4" w:space="0" w:color="auto"/>
              <w:right w:val="single" w:sz="4" w:space="0" w:color="auto"/>
            </w:tcBorders>
            <w:shd w:val="clear" w:color="auto" w:fill="auto"/>
            <w:vAlign w:val="center"/>
            <w:hideMark/>
          </w:tcPr>
          <w:p w14:paraId="75FF15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5FA6D6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44367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AB1916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A92D9C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1.8.84</w:t>
            </w:r>
          </w:p>
        </w:tc>
        <w:tc>
          <w:tcPr>
            <w:tcW w:w="2408" w:type="dxa"/>
            <w:tcBorders>
              <w:top w:val="nil"/>
              <w:left w:val="nil"/>
              <w:bottom w:val="single" w:sz="4" w:space="0" w:color="auto"/>
              <w:right w:val="single" w:sz="4" w:space="0" w:color="auto"/>
            </w:tcBorders>
            <w:shd w:val="clear" w:color="auto" w:fill="auto"/>
            <w:vAlign w:val="center"/>
            <w:hideMark/>
          </w:tcPr>
          <w:p w14:paraId="7EBA71C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Фотоколориметр КФК-3</w:t>
            </w:r>
          </w:p>
        </w:tc>
        <w:tc>
          <w:tcPr>
            <w:tcW w:w="1368" w:type="dxa"/>
            <w:tcBorders>
              <w:top w:val="nil"/>
              <w:left w:val="nil"/>
              <w:bottom w:val="single" w:sz="4" w:space="0" w:color="auto"/>
              <w:right w:val="single" w:sz="4" w:space="0" w:color="auto"/>
            </w:tcBorders>
            <w:shd w:val="clear" w:color="auto" w:fill="auto"/>
            <w:vAlign w:val="center"/>
            <w:hideMark/>
          </w:tcPr>
          <w:p w14:paraId="51ACA7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8765</w:t>
            </w:r>
          </w:p>
        </w:tc>
        <w:tc>
          <w:tcPr>
            <w:tcW w:w="2932" w:type="dxa"/>
            <w:tcBorders>
              <w:top w:val="nil"/>
              <w:left w:val="nil"/>
              <w:bottom w:val="single" w:sz="4" w:space="0" w:color="auto"/>
              <w:right w:val="single" w:sz="4" w:space="0" w:color="auto"/>
            </w:tcBorders>
            <w:shd w:val="clear" w:color="auto" w:fill="auto"/>
            <w:vAlign w:val="center"/>
            <w:hideMark/>
          </w:tcPr>
          <w:p w14:paraId="67A7A38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5395C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96727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B647E4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922E36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1.8.85</w:t>
            </w:r>
          </w:p>
        </w:tc>
        <w:tc>
          <w:tcPr>
            <w:tcW w:w="2408" w:type="dxa"/>
            <w:tcBorders>
              <w:top w:val="nil"/>
              <w:left w:val="nil"/>
              <w:bottom w:val="single" w:sz="4" w:space="0" w:color="auto"/>
              <w:right w:val="single" w:sz="4" w:space="0" w:color="auto"/>
            </w:tcBorders>
            <w:shd w:val="clear" w:color="auto" w:fill="auto"/>
            <w:vAlign w:val="center"/>
            <w:hideMark/>
          </w:tcPr>
          <w:p w14:paraId="5A7B6E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Весы HM-200 фирмы A&amp;D Япония</w:t>
            </w:r>
          </w:p>
        </w:tc>
        <w:tc>
          <w:tcPr>
            <w:tcW w:w="1368" w:type="dxa"/>
            <w:tcBorders>
              <w:top w:val="nil"/>
              <w:left w:val="nil"/>
              <w:bottom w:val="single" w:sz="4" w:space="0" w:color="auto"/>
              <w:right w:val="single" w:sz="4" w:space="0" w:color="auto"/>
            </w:tcBorders>
            <w:shd w:val="clear" w:color="auto" w:fill="auto"/>
            <w:vAlign w:val="center"/>
            <w:hideMark/>
          </w:tcPr>
          <w:p w14:paraId="4C3869B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8766</w:t>
            </w:r>
          </w:p>
        </w:tc>
        <w:tc>
          <w:tcPr>
            <w:tcW w:w="2932" w:type="dxa"/>
            <w:tcBorders>
              <w:top w:val="nil"/>
              <w:left w:val="nil"/>
              <w:bottom w:val="single" w:sz="4" w:space="0" w:color="auto"/>
              <w:right w:val="single" w:sz="4" w:space="0" w:color="auto"/>
            </w:tcBorders>
            <w:shd w:val="clear" w:color="auto" w:fill="auto"/>
            <w:vAlign w:val="center"/>
            <w:hideMark/>
          </w:tcPr>
          <w:p w14:paraId="2B3D732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F7713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24C34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69B17F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94DD4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1.8.86</w:t>
            </w:r>
          </w:p>
        </w:tc>
        <w:tc>
          <w:tcPr>
            <w:tcW w:w="2408" w:type="dxa"/>
            <w:tcBorders>
              <w:top w:val="nil"/>
              <w:left w:val="nil"/>
              <w:bottom w:val="single" w:sz="4" w:space="0" w:color="auto"/>
              <w:right w:val="single" w:sz="4" w:space="0" w:color="auto"/>
            </w:tcBorders>
            <w:shd w:val="clear" w:color="auto" w:fill="auto"/>
            <w:vAlign w:val="center"/>
            <w:hideMark/>
          </w:tcPr>
          <w:p w14:paraId="29E2954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Печь СНОЛ муфельная 1000грС, 1100грС</w:t>
            </w:r>
          </w:p>
        </w:tc>
        <w:tc>
          <w:tcPr>
            <w:tcW w:w="1368" w:type="dxa"/>
            <w:tcBorders>
              <w:top w:val="nil"/>
              <w:left w:val="nil"/>
              <w:bottom w:val="single" w:sz="4" w:space="0" w:color="auto"/>
              <w:right w:val="single" w:sz="4" w:space="0" w:color="auto"/>
            </w:tcBorders>
            <w:shd w:val="clear" w:color="auto" w:fill="auto"/>
            <w:vAlign w:val="center"/>
            <w:hideMark/>
          </w:tcPr>
          <w:p w14:paraId="7485A3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8767</w:t>
            </w:r>
          </w:p>
        </w:tc>
        <w:tc>
          <w:tcPr>
            <w:tcW w:w="2932" w:type="dxa"/>
            <w:tcBorders>
              <w:top w:val="nil"/>
              <w:left w:val="nil"/>
              <w:bottom w:val="single" w:sz="4" w:space="0" w:color="auto"/>
              <w:right w:val="single" w:sz="4" w:space="0" w:color="auto"/>
            </w:tcBorders>
            <w:shd w:val="clear" w:color="auto" w:fill="auto"/>
            <w:vAlign w:val="center"/>
            <w:hideMark/>
          </w:tcPr>
          <w:p w14:paraId="45DE561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D9A970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A121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F543886" w14:textId="77777777" w:rsidTr="00174E88">
        <w:trPr>
          <w:trHeight w:val="9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6F3D5D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1.8.87</w:t>
            </w:r>
          </w:p>
        </w:tc>
        <w:tc>
          <w:tcPr>
            <w:tcW w:w="2408" w:type="dxa"/>
            <w:tcBorders>
              <w:top w:val="nil"/>
              <w:left w:val="nil"/>
              <w:bottom w:val="single" w:sz="4" w:space="0" w:color="auto"/>
              <w:right w:val="single" w:sz="4" w:space="0" w:color="auto"/>
            </w:tcBorders>
            <w:shd w:val="clear" w:color="auto" w:fill="auto"/>
            <w:vAlign w:val="center"/>
            <w:hideMark/>
          </w:tcPr>
          <w:p w14:paraId="435F9B6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Система Капель-103Р капиллярного электрофореза с </w:t>
            </w:r>
            <w:proofErr w:type="spellStart"/>
            <w:r w:rsidRPr="00A05C90">
              <w:rPr>
                <w:rFonts w:ascii="Times New Roman" w:eastAsia="Times New Roman" w:hAnsi="Times New Roman"/>
                <w:lang w:eastAsia="ru-RU"/>
              </w:rPr>
              <w:t>термостабилизацией</w:t>
            </w:r>
            <w:proofErr w:type="spellEnd"/>
            <w:r w:rsidRPr="00A05C90">
              <w:rPr>
                <w:rFonts w:ascii="Times New Roman" w:eastAsia="Times New Roman" w:hAnsi="Times New Roman"/>
                <w:lang w:eastAsia="ru-RU"/>
              </w:rPr>
              <w:t xml:space="preserve"> в комплекте</w:t>
            </w:r>
          </w:p>
        </w:tc>
        <w:tc>
          <w:tcPr>
            <w:tcW w:w="1368" w:type="dxa"/>
            <w:tcBorders>
              <w:top w:val="nil"/>
              <w:left w:val="nil"/>
              <w:bottom w:val="single" w:sz="4" w:space="0" w:color="auto"/>
              <w:right w:val="single" w:sz="4" w:space="0" w:color="auto"/>
            </w:tcBorders>
            <w:shd w:val="clear" w:color="auto" w:fill="auto"/>
            <w:vAlign w:val="center"/>
            <w:hideMark/>
          </w:tcPr>
          <w:p w14:paraId="45D9B9C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8768</w:t>
            </w:r>
          </w:p>
        </w:tc>
        <w:tc>
          <w:tcPr>
            <w:tcW w:w="2932" w:type="dxa"/>
            <w:tcBorders>
              <w:top w:val="nil"/>
              <w:left w:val="nil"/>
              <w:bottom w:val="single" w:sz="4" w:space="0" w:color="auto"/>
              <w:right w:val="single" w:sz="4" w:space="0" w:color="auto"/>
            </w:tcBorders>
            <w:shd w:val="clear" w:color="auto" w:fill="auto"/>
            <w:vAlign w:val="center"/>
            <w:hideMark/>
          </w:tcPr>
          <w:p w14:paraId="4CB7D3D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346B7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06CF8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20B0B5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D09354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1.8.88</w:t>
            </w:r>
          </w:p>
        </w:tc>
        <w:tc>
          <w:tcPr>
            <w:tcW w:w="2408" w:type="dxa"/>
            <w:tcBorders>
              <w:top w:val="nil"/>
              <w:left w:val="nil"/>
              <w:bottom w:val="single" w:sz="4" w:space="0" w:color="auto"/>
              <w:right w:val="single" w:sz="4" w:space="0" w:color="auto"/>
            </w:tcBorders>
            <w:shd w:val="clear" w:color="auto" w:fill="auto"/>
            <w:vAlign w:val="center"/>
            <w:hideMark/>
          </w:tcPr>
          <w:p w14:paraId="654E0B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Весы ВЛР-200 с набором гирь Г2-210</w:t>
            </w:r>
          </w:p>
        </w:tc>
        <w:tc>
          <w:tcPr>
            <w:tcW w:w="1368" w:type="dxa"/>
            <w:tcBorders>
              <w:top w:val="nil"/>
              <w:left w:val="nil"/>
              <w:bottom w:val="single" w:sz="4" w:space="0" w:color="auto"/>
              <w:right w:val="single" w:sz="4" w:space="0" w:color="auto"/>
            </w:tcBorders>
            <w:shd w:val="clear" w:color="auto" w:fill="auto"/>
            <w:vAlign w:val="center"/>
            <w:hideMark/>
          </w:tcPr>
          <w:p w14:paraId="7E24F97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8769</w:t>
            </w:r>
          </w:p>
        </w:tc>
        <w:tc>
          <w:tcPr>
            <w:tcW w:w="2932" w:type="dxa"/>
            <w:tcBorders>
              <w:top w:val="nil"/>
              <w:left w:val="nil"/>
              <w:bottom w:val="single" w:sz="4" w:space="0" w:color="auto"/>
              <w:right w:val="single" w:sz="4" w:space="0" w:color="auto"/>
            </w:tcBorders>
            <w:shd w:val="clear" w:color="auto" w:fill="auto"/>
            <w:vAlign w:val="center"/>
            <w:hideMark/>
          </w:tcPr>
          <w:p w14:paraId="6B82758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6E4E59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6478D7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74CCB8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CBFAF4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1.8.89</w:t>
            </w:r>
          </w:p>
        </w:tc>
        <w:tc>
          <w:tcPr>
            <w:tcW w:w="2408" w:type="dxa"/>
            <w:tcBorders>
              <w:top w:val="nil"/>
              <w:left w:val="nil"/>
              <w:bottom w:val="single" w:sz="4" w:space="0" w:color="auto"/>
              <w:right w:val="single" w:sz="4" w:space="0" w:color="auto"/>
            </w:tcBorders>
            <w:shd w:val="clear" w:color="auto" w:fill="auto"/>
            <w:vAlign w:val="center"/>
            <w:hideMark/>
          </w:tcPr>
          <w:p w14:paraId="30B4DF8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Анализатор ртути "Юлия-2"</w:t>
            </w:r>
          </w:p>
        </w:tc>
        <w:tc>
          <w:tcPr>
            <w:tcW w:w="1368" w:type="dxa"/>
            <w:tcBorders>
              <w:top w:val="nil"/>
              <w:left w:val="nil"/>
              <w:bottom w:val="single" w:sz="4" w:space="0" w:color="auto"/>
              <w:right w:val="single" w:sz="4" w:space="0" w:color="auto"/>
            </w:tcBorders>
            <w:shd w:val="clear" w:color="auto" w:fill="auto"/>
            <w:vAlign w:val="center"/>
            <w:hideMark/>
          </w:tcPr>
          <w:p w14:paraId="25EF63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8770</w:t>
            </w:r>
          </w:p>
        </w:tc>
        <w:tc>
          <w:tcPr>
            <w:tcW w:w="2932" w:type="dxa"/>
            <w:tcBorders>
              <w:top w:val="nil"/>
              <w:left w:val="nil"/>
              <w:bottom w:val="single" w:sz="4" w:space="0" w:color="auto"/>
              <w:right w:val="single" w:sz="4" w:space="0" w:color="auto"/>
            </w:tcBorders>
            <w:shd w:val="clear" w:color="auto" w:fill="auto"/>
            <w:vAlign w:val="center"/>
            <w:hideMark/>
          </w:tcPr>
          <w:p w14:paraId="6BC742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6431E9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F9DAD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F3E31B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8291C6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1.8.90</w:t>
            </w:r>
          </w:p>
        </w:tc>
        <w:tc>
          <w:tcPr>
            <w:tcW w:w="2408" w:type="dxa"/>
            <w:tcBorders>
              <w:top w:val="nil"/>
              <w:left w:val="nil"/>
              <w:bottom w:val="single" w:sz="4" w:space="0" w:color="auto"/>
              <w:right w:val="single" w:sz="4" w:space="0" w:color="auto"/>
            </w:tcBorders>
            <w:shd w:val="clear" w:color="auto" w:fill="auto"/>
            <w:vAlign w:val="center"/>
            <w:hideMark/>
          </w:tcPr>
          <w:p w14:paraId="3C33D9A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Палладий-3</w:t>
            </w:r>
          </w:p>
        </w:tc>
        <w:tc>
          <w:tcPr>
            <w:tcW w:w="1368" w:type="dxa"/>
            <w:tcBorders>
              <w:top w:val="nil"/>
              <w:left w:val="nil"/>
              <w:bottom w:val="single" w:sz="4" w:space="0" w:color="auto"/>
              <w:right w:val="single" w:sz="4" w:space="0" w:color="auto"/>
            </w:tcBorders>
            <w:shd w:val="clear" w:color="auto" w:fill="auto"/>
            <w:vAlign w:val="center"/>
            <w:hideMark/>
          </w:tcPr>
          <w:p w14:paraId="2C32095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8771</w:t>
            </w:r>
          </w:p>
        </w:tc>
        <w:tc>
          <w:tcPr>
            <w:tcW w:w="2932" w:type="dxa"/>
            <w:tcBorders>
              <w:top w:val="nil"/>
              <w:left w:val="nil"/>
              <w:bottom w:val="single" w:sz="4" w:space="0" w:color="auto"/>
              <w:right w:val="single" w:sz="4" w:space="0" w:color="auto"/>
            </w:tcBorders>
            <w:shd w:val="clear" w:color="auto" w:fill="auto"/>
            <w:vAlign w:val="center"/>
            <w:hideMark/>
          </w:tcPr>
          <w:p w14:paraId="169D9D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7A3E59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ABEA0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139A66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006EAA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1.8.91</w:t>
            </w:r>
          </w:p>
        </w:tc>
        <w:tc>
          <w:tcPr>
            <w:tcW w:w="2408" w:type="dxa"/>
            <w:tcBorders>
              <w:top w:val="nil"/>
              <w:left w:val="nil"/>
              <w:bottom w:val="single" w:sz="4" w:space="0" w:color="auto"/>
              <w:right w:val="single" w:sz="4" w:space="0" w:color="auto"/>
            </w:tcBorders>
            <w:shd w:val="clear" w:color="auto" w:fill="auto"/>
            <w:vAlign w:val="center"/>
            <w:hideMark/>
          </w:tcPr>
          <w:p w14:paraId="44654EC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РН-150М ПН-Метр-милливольтметр</w:t>
            </w:r>
          </w:p>
        </w:tc>
        <w:tc>
          <w:tcPr>
            <w:tcW w:w="1368" w:type="dxa"/>
            <w:tcBorders>
              <w:top w:val="nil"/>
              <w:left w:val="nil"/>
              <w:bottom w:val="single" w:sz="4" w:space="0" w:color="auto"/>
              <w:right w:val="single" w:sz="4" w:space="0" w:color="auto"/>
            </w:tcBorders>
            <w:shd w:val="clear" w:color="auto" w:fill="auto"/>
            <w:vAlign w:val="center"/>
            <w:hideMark/>
          </w:tcPr>
          <w:p w14:paraId="7D8C0C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8772</w:t>
            </w:r>
          </w:p>
        </w:tc>
        <w:tc>
          <w:tcPr>
            <w:tcW w:w="2932" w:type="dxa"/>
            <w:tcBorders>
              <w:top w:val="nil"/>
              <w:left w:val="nil"/>
              <w:bottom w:val="single" w:sz="4" w:space="0" w:color="auto"/>
              <w:right w:val="single" w:sz="4" w:space="0" w:color="auto"/>
            </w:tcBorders>
            <w:shd w:val="clear" w:color="auto" w:fill="auto"/>
            <w:vAlign w:val="center"/>
            <w:hideMark/>
          </w:tcPr>
          <w:p w14:paraId="00B612F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401ED4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F8F0C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6B6685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BB1D2C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1.8.92</w:t>
            </w:r>
          </w:p>
        </w:tc>
        <w:tc>
          <w:tcPr>
            <w:tcW w:w="2408" w:type="dxa"/>
            <w:tcBorders>
              <w:top w:val="nil"/>
              <w:left w:val="nil"/>
              <w:bottom w:val="single" w:sz="4" w:space="0" w:color="auto"/>
              <w:right w:val="single" w:sz="4" w:space="0" w:color="auto"/>
            </w:tcBorders>
            <w:shd w:val="clear" w:color="auto" w:fill="auto"/>
            <w:vAlign w:val="center"/>
            <w:hideMark/>
          </w:tcPr>
          <w:p w14:paraId="4FEEE9F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РН-150М ПН-Метр-милливольтметр</w:t>
            </w:r>
          </w:p>
        </w:tc>
        <w:tc>
          <w:tcPr>
            <w:tcW w:w="1368" w:type="dxa"/>
            <w:tcBorders>
              <w:top w:val="nil"/>
              <w:left w:val="nil"/>
              <w:bottom w:val="single" w:sz="4" w:space="0" w:color="auto"/>
              <w:right w:val="single" w:sz="4" w:space="0" w:color="auto"/>
            </w:tcBorders>
            <w:shd w:val="clear" w:color="auto" w:fill="auto"/>
            <w:vAlign w:val="center"/>
            <w:hideMark/>
          </w:tcPr>
          <w:p w14:paraId="1B9276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8773</w:t>
            </w:r>
          </w:p>
        </w:tc>
        <w:tc>
          <w:tcPr>
            <w:tcW w:w="2932" w:type="dxa"/>
            <w:tcBorders>
              <w:top w:val="nil"/>
              <w:left w:val="nil"/>
              <w:bottom w:val="single" w:sz="4" w:space="0" w:color="auto"/>
              <w:right w:val="single" w:sz="4" w:space="0" w:color="auto"/>
            </w:tcBorders>
            <w:shd w:val="clear" w:color="auto" w:fill="auto"/>
            <w:vAlign w:val="center"/>
            <w:hideMark/>
          </w:tcPr>
          <w:p w14:paraId="5CE780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848549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E0F8D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1AEDAF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ECD48C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1.8.93</w:t>
            </w:r>
          </w:p>
        </w:tc>
        <w:tc>
          <w:tcPr>
            <w:tcW w:w="2408" w:type="dxa"/>
            <w:tcBorders>
              <w:top w:val="nil"/>
              <w:left w:val="nil"/>
              <w:bottom w:val="single" w:sz="4" w:space="0" w:color="auto"/>
              <w:right w:val="single" w:sz="4" w:space="0" w:color="auto"/>
            </w:tcBorders>
            <w:shd w:val="clear" w:color="auto" w:fill="auto"/>
            <w:vAlign w:val="center"/>
            <w:hideMark/>
          </w:tcPr>
          <w:p w14:paraId="146D506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РН-150М ПН-Метр-милливольтметр</w:t>
            </w:r>
          </w:p>
        </w:tc>
        <w:tc>
          <w:tcPr>
            <w:tcW w:w="1368" w:type="dxa"/>
            <w:tcBorders>
              <w:top w:val="nil"/>
              <w:left w:val="nil"/>
              <w:bottom w:val="single" w:sz="4" w:space="0" w:color="auto"/>
              <w:right w:val="single" w:sz="4" w:space="0" w:color="auto"/>
            </w:tcBorders>
            <w:shd w:val="clear" w:color="auto" w:fill="auto"/>
            <w:vAlign w:val="center"/>
            <w:hideMark/>
          </w:tcPr>
          <w:p w14:paraId="40B2916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8774</w:t>
            </w:r>
          </w:p>
        </w:tc>
        <w:tc>
          <w:tcPr>
            <w:tcW w:w="2932" w:type="dxa"/>
            <w:tcBorders>
              <w:top w:val="nil"/>
              <w:left w:val="nil"/>
              <w:bottom w:val="single" w:sz="4" w:space="0" w:color="auto"/>
              <w:right w:val="single" w:sz="4" w:space="0" w:color="auto"/>
            </w:tcBorders>
            <w:shd w:val="clear" w:color="auto" w:fill="auto"/>
            <w:vAlign w:val="center"/>
            <w:hideMark/>
          </w:tcPr>
          <w:p w14:paraId="1D8009C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4042BC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1131C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47421C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C12D00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1.8.94</w:t>
            </w:r>
          </w:p>
        </w:tc>
        <w:tc>
          <w:tcPr>
            <w:tcW w:w="2408" w:type="dxa"/>
            <w:tcBorders>
              <w:top w:val="nil"/>
              <w:left w:val="nil"/>
              <w:bottom w:val="single" w:sz="4" w:space="0" w:color="auto"/>
              <w:right w:val="single" w:sz="4" w:space="0" w:color="auto"/>
            </w:tcBorders>
            <w:shd w:val="clear" w:color="auto" w:fill="auto"/>
            <w:vAlign w:val="center"/>
            <w:hideMark/>
          </w:tcPr>
          <w:p w14:paraId="78C3936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Психрометр МВ-4-2М аспирационный  механический</w:t>
            </w:r>
          </w:p>
        </w:tc>
        <w:tc>
          <w:tcPr>
            <w:tcW w:w="1368" w:type="dxa"/>
            <w:tcBorders>
              <w:top w:val="nil"/>
              <w:left w:val="nil"/>
              <w:bottom w:val="single" w:sz="4" w:space="0" w:color="auto"/>
              <w:right w:val="single" w:sz="4" w:space="0" w:color="auto"/>
            </w:tcBorders>
            <w:shd w:val="clear" w:color="auto" w:fill="auto"/>
            <w:vAlign w:val="center"/>
            <w:hideMark/>
          </w:tcPr>
          <w:p w14:paraId="01F9CD6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8775</w:t>
            </w:r>
          </w:p>
        </w:tc>
        <w:tc>
          <w:tcPr>
            <w:tcW w:w="2932" w:type="dxa"/>
            <w:tcBorders>
              <w:top w:val="nil"/>
              <w:left w:val="nil"/>
              <w:bottom w:val="single" w:sz="4" w:space="0" w:color="auto"/>
              <w:right w:val="single" w:sz="4" w:space="0" w:color="auto"/>
            </w:tcBorders>
            <w:shd w:val="clear" w:color="auto" w:fill="auto"/>
            <w:vAlign w:val="center"/>
            <w:hideMark/>
          </w:tcPr>
          <w:p w14:paraId="6748AD5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A2E0DA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CE17C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48B2B2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6400D3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1.8.95</w:t>
            </w:r>
          </w:p>
        </w:tc>
        <w:tc>
          <w:tcPr>
            <w:tcW w:w="2408" w:type="dxa"/>
            <w:tcBorders>
              <w:top w:val="nil"/>
              <w:left w:val="nil"/>
              <w:bottom w:val="single" w:sz="4" w:space="0" w:color="auto"/>
              <w:right w:val="single" w:sz="4" w:space="0" w:color="auto"/>
            </w:tcBorders>
            <w:shd w:val="clear" w:color="auto" w:fill="auto"/>
            <w:vAlign w:val="center"/>
            <w:hideMark/>
          </w:tcPr>
          <w:p w14:paraId="22477C27"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Аквадистиллятор</w:t>
            </w:r>
            <w:proofErr w:type="spellEnd"/>
            <w:r w:rsidRPr="00A05C90">
              <w:rPr>
                <w:rFonts w:ascii="Times New Roman" w:eastAsia="Times New Roman" w:hAnsi="Times New Roman"/>
                <w:lang w:eastAsia="ru-RU"/>
              </w:rPr>
              <w:t xml:space="preserve"> ДЭ-25</w:t>
            </w:r>
          </w:p>
        </w:tc>
        <w:tc>
          <w:tcPr>
            <w:tcW w:w="1368" w:type="dxa"/>
            <w:tcBorders>
              <w:top w:val="nil"/>
              <w:left w:val="nil"/>
              <w:bottom w:val="single" w:sz="4" w:space="0" w:color="auto"/>
              <w:right w:val="single" w:sz="4" w:space="0" w:color="auto"/>
            </w:tcBorders>
            <w:shd w:val="clear" w:color="auto" w:fill="auto"/>
            <w:vAlign w:val="center"/>
            <w:hideMark/>
          </w:tcPr>
          <w:p w14:paraId="2B72AC1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8776</w:t>
            </w:r>
          </w:p>
        </w:tc>
        <w:tc>
          <w:tcPr>
            <w:tcW w:w="2932" w:type="dxa"/>
            <w:tcBorders>
              <w:top w:val="nil"/>
              <w:left w:val="nil"/>
              <w:bottom w:val="single" w:sz="4" w:space="0" w:color="auto"/>
              <w:right w:val="single" w:sz="4" w:space="0" w:color="auto"/>
            </w:tcBorders>
            <w:shd w:val="clear" w:color="auto" w:fill="auto"/>
            <w:vAlign w:val="center"/>
            <w:hideMark/>
          </w:tcPr>
          <w:p w14:paraId="6941234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2F45A9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43A12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ACAD46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A02F5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1.8.96</w:t>
            </w:r>
          </w:p>
        </w:tc>
        <w:tc>
          <w:tcPr>
            <w:tcW w:w="2408" w:type="dxa"/>
            <w:tcBorders>
              <w:top w:val="nil"/>
              <w:left w:val="nil"/>
              <w:bottom w:val="single" w:sz="4" w:space="0" w:color="auto"/>
              <w:right w:val="single" w:sz="4" w:space="0" w:color="auto"/>
            </w:tcBorders>
            <w:shd w:val="clear" w:color="auto" w:fill="auto"/>
            <w:vAlign w:val="center"/>
            <w:hideMark/>
          </w:tcPr>
          <w:p w14:paraId="0E8929B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Микроскоп Микмед-2  В.12</w:t>
            </w:r>
          </w:p>
        </w:tc>
        <w:tc>
          <w:tcPr>
            <w:tcW w:w="1368" w:type="dxa"/>
            <w:tcBorders>
              <w:top w:val="nil"/>
              <w:left w:val="nil"/>
              <w:bottom w:val="single" w:sz="4" w:space="0" w:color="auto"/>
              <w:right w:val="single" w:sz="4" w:space="0" w:color="auto"/>
            </w:tcBorders>
            <w:shd w:val="clear" w:color="auto" w:fill="auto"/>
            <w:vAlign w:val="center"/>
            <w:hideMark/>
          </w:tcPr>
          <w:p w14:paraId="3F11574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8777</w:t>
            </w:r>
          </w:p>
        </w:tc>
        <w:tc>
          <w:tcPr>
            <w:tcW w:w="2932" w:type="dxa"/>
            <w:tcBorders>
              <w:top w:val="nil"/>
              <w:left w:val="nil"/>
              <w:bottom w:val="single" w:sz="4" w:space="0" w:color="auto"/>
              <w:right w:val="single" w:sz="4" w:space="0" w:color="auto"/>
            </w:tcBorders>
            <w:shd w:val="clear" w:color="auto" w:fill="auto"/>
            <w:vAlign w:val="center"/>
            <w:hideMark/>
          </w:tcPr>
          <w:p w14:paraId="174DE87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2DB83A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57865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9C8CABB" w14:textId="77777777" w:rsidTr="00174E88">
        <w:trPr>
          <w:trHeight w:val="9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242A6B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1.8.97</w:t>
            </w:r>
          </w:p>
        </w:tc>
        <w:tc>
          <w:tcPr>
            <w:tcW w:w="2408" w:type="dxa"/>
            <w:tcBorders>
              <w:top w:val="nil"/>
              <w:left w:val="nil"/>
              <w:bottom w:val="single" w:sz="4" w:space="0" w:color="auto"/>
              <w:right w:val="single" w:sz="4" w:space="0" w:color="auto"/>
            </w:tcBorders>
            <w:shd w:val="clear" w:color="auto" w:fill="auto"/>
            <w:vAlign w:val="center"/>
            <w:hideMark/>
          </w:tcPr>
          <w:p w14:paraId="5201AE24"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Шумомер</w:t>
            </w:r>
            <w:proofErr w:type="spellEnd"/>
            <w:r w:rsidRPr="00A05C90">
              <w:rPr>
                <w:rFonts w:ascii="Times New Roman" w:eastAsia="Times New Roman" w:hAnsi="Times New Roman"/>
                <w:lang w:eastAsia="ru-RU"/>
              </w:rPr>
              <w:t xml:space="preserve"> SVAN-945 октановый анализатор спектра в комплекте с кабелем, блоком питания, предусилителем, микрофоном</w:t>
            </w:r>
          </w:p>
        </w:tc>
        <w:tc>
          <w:tcPr>
            <w:tcW w:w="1368" w:type="dxa"/>
            <w:tcBorders>
              <w:top w:val="nil"/>
              <w:left w:val="nil"/>
              <w:bottom w:val="single" w:sz="4" w:space="0" w:color="auto"/>
              <w:right w:val="single" w:sz="4" w:space="0" w:color="auto"/>
            </w:tcBorders>
            <w:shd w:val="clear" w:color="auto" w:fill="auto"/>
            <w:vAlign w:val="center"/>
            <w:hideMark/>
          </w:tcPr>
          <w:p w14:paraId="25826CC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8778</w:t>
            </w:r>
          </w:p>
        </w:tc>
        <w:tc>
          <w:tcPr>
            <w:tcW w:w="2932" w:type="dxa"/>
            <w:tcBorders>
              <w:top w:val="nil"/>
              <w:left w:val="nil"/>
              <w:bottom w:val="single" w:sz="4" w:space="0" w:color="auto"/>
              <w:right w:val="single" w:sz="4" w:space="0" w:color="auto"/>
            </w:tcBorders>
            <w:shd w:val="clear" w:color="auto" w:fill="auto"/>
            <w:vAlign w:val="center"/>
            <w:hideMark/>
          </w:tcPr>
          <w:p w14:paraId="1792F22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B603A9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B4F28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D89A12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7164FC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1.8.98</w:t>
            </w:r>
          </w:p>
        </w:tc>
        <w:tc>
          <w:tcPr>
            <w:tcW w:w="2408" w:type="dxa"/>
            <w:tcBorders>
              <w:top w:val="nil"/>
              <w:left w:val="nil"/>
              <w:bottom w:val="single" w:sz="4" w:space="0" w:color="auto"/>
              <w:right w:val="single" w:sz="4" w:space="0" w:color="auto"/>
            </w:tcBorders>
            <w:shd w:val="clear" w:color="auto" w:fill="auto"/>
            <w:vAlign w:val="center"/>
            <w:hideMark/>
          </w:tcPr>
          <w:p w14:paraId="1DFFA29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Виброметр SVAN-946 (1/1 и 1/3 октановый анализатор спектра 1кл.т.) в к-те</w:t>
            </w:r>
          </w:p>
        </w:tc>
        <w:tc>
          <w:tcPr>
            <w:tcW w:w="1368" w:type="dxa"/>
            <w:tcBorders>
              <w:top w:val="nil"/>
              <w:left w:val="nil"/>
              <w:bottom w:val="single" w:sz="4" w:space="0" w:color="auto"/>
              <w:right w:val="single" w:sz="4" w:space="0" w:color="auto"/>
            </w:tcBorders>
            <w:shd w:val="clear" w:color="auto" w:fill="auto"/>
            <w:vAlign w:val="center"/>
            <w:hideMark/>
          </w:tcPr>
          <w:p w14:paraId="730C78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8779</w:t>
            </w:r>
          </w:p>
        </w:tc>
        <w:tc>
          <w:tcPr>
            <w:tcW w:w="2932" w:type="dxa"/>
            <w:tcBorders>
              <w:top w:val="nil"/>
              <w:left w:val="nil"/>
              <w:bottom w:val="single" w:sz="4" w:space="0" w:color="auto"/>
              <w:right w:val="single" w:sz="4" w:space="0" w:color="auto"/>
            </w:tcBorders>
            <w:shd w:val="clear" w:color="auto" w:fill="auto"/>
            <w:vAlign w:val="center"/>
            <w:hideMark/>
          </w:tcPr>
          <w:p w14:paraId="407C9E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630D74"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7CC9DD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CFAF6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2DA4C9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3F8CDC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1.8.99</w:t>
            </w:r>
          </w:p>
        </w:tc>
        <w:tc>
          <w:tcPr>
            <w:tcW w:w="2408" w:type="dxa"/>
            <w:tcBorders>
              <w:top w:val="nil"/>
              <w:left w:val="nil"/>
              <w:bottom w:val="single" w:sz="4" w:space="0" w:color="auto"/>
              <w:right w:val="single" w:sz="4" w:space="0" w:color="auto"/>
            </w:tcBorders>
            <w:shd w:val="clear" w:color="auto" w:fill="auto"/>
            <w:vAlign w:val="center"/>
            <w:hideMark/>
          </w:tcPr>
          <w:p w14:paraId="0AFB3F8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Измеритель параметров эл. и магнит. полей</w:t>
            </w:r>
            <w:proofErr w:type="gramStart"/>
            <w:r w:rsidRPr="00A05C90">
              <w:rPr>
                <w:rFonts w:ascii="Times New Roman" w:eastAsia="Times New Roman" w:hAnsi="Times New Roman"/>
                <w:lang w:eastAsia="ru-RU"/>
              </w:rPr>
              <w:t xml:space="preserve"> В</w:t>
            </w:r>
            <w:proofErr w:type="gramEnd"/>
            <w:r w:rsidRPr="00A05C90">
              <w:rPr>
                <w:rFonts w:ascii="Times New Roman" w:eastAsia="Times New Roman" w:hAnsi="Times New Roman"/>
                <w:lang w:eastAsia="ru-RU"/>
              </w:rPr>
              <w:t>&amp;Е-метр</w:t>
            </w:r>
          </w:p>
        </w:tc>
        <w:tc>
          <w:tcPr>
            <w:tcW w:w="1368" w:type="dxa"/>
            <w:tcBorders>
              <w:top w:val="nil"/>
              <w:left w:val="nil"/>
              <w:bottom w:val="single" w:sz="4" w:space="0" w:color="auto"/>
              <w:right w:val="single" w:sz="4" w:space="0" w:color="auto"/>
            </w:tcBorders>
            <w:shd w:val="clear" w:color="auto" w:fill="auto"/>
            <w:vAlign w:val="center"/>
            <w:hideMark/>
          </w:tcPr>
          <w:p w14:paraId="63C02D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8780</w:t>
            </w:r>
          </w:p>
        </w:tc>
        <w:tc>
          <w:tcPr>
            <w:tcW w:w="2932" w:type="dxa"/>
            <w:tcBorders>
              <w:top w:val="nil"/>
              <w:left w:val="nil"/>
              <w:bottom w:val="single" w:sz="4" w:space="0" w:color="auto"/>
              <w:right w:val="single" w:sz="4" w:space="0" w:color="auto"/>
            </w:tcBorders>
            <w:shd w:val="clear" w:color="auto" w:fill="auto"/>
            <w:vAlign w:val="center"/>
            <w:hideMark/>
          </w:tcPr>
          <w:p w14:paraId="5E9E681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E0BCCA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B66F5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864A6D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BBA5EC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1.8.100</w:t>
            </w:r>
          </w:p>
        </w:tc>
        <w:tc>
          <w:tcPr>
            <w:tcW w:w="2408" w:type="dxa"/>
            <w:tcBorders>
              <w:top w:val="nil"/>
              <w:left w:val="nil"/>
              <w:bottom w:val="single" w:sz="4" w:space="0" w:color="auto"/>
              <w:right w:val="single" w:sz="4" w:space="0" w:color="auto"/>
            </w:tcBorders>
            <w:shd w:val="clear" w:color="auto" w:fill="auto"/>
            <w:vAlign w:val="center"/>
            <w:hideMark/>
          </w:tcPr>
          <w:p w14:paraId="67D3E6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Фотометр КФК-3-01-ЗОМЗ фотоэлектрический</w:t>
            </w:r>
          </w:p>
        </w:tc>
        <w:tc>
          <w:tcPr>
            <w:tcW w:w="1368" w:type="dxa"/>
            <w:tcBorders>
              <w:top w:val="nil"/>
              <w:left w:val="nil"/>
              <w:bottom w:val="single" w:sz="4" w:space="0" w:color="auto"/>
              <w:right w:val="single" w:sz="4" w:space="0" w:color="auto"/>
            </w:tcBorders>
            <w:shd w:val="clear" w:color="auto" w:fill="auto"/>
            <w:vAlign w:val="center"/>
            <w:hideMark/>
          </w:tcPr>
          <w:p w14:paraId="472C17E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8781</w:t>
            </w:r>
          </w:p>
        </w:tc>
        <w:tc>
          <w:tcPr>
            <w:tcW w:w="2932" w:type="dxa"/>
            <w:tcBorders>
              <w:top w:val="nil"/>
              <w:left w:val="nil"/>
              <w:bottom w:val="single" w:sz="4" w:space="0" w:color="auto"/>
              <w:right w:val="single" w:sz="4" w:space="0" w:color="auto"/>
            </w:tcBorders>
            <w:shd w:val="clear" w:color="auto" w:fill="auto"/>
            <w:vAlign w:val="center"/>
            <w:hideMark/>
          </w:tcPr>
          <w:p w14:paraId="019E84D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95BDAB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3E3774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B4D7F0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860F5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1.8.101</w:t>
            </w:r>
          </w:p>
        </w:tc>
        <w:tc>
          <w:tcPr>
            <w:tcW w:w="2408" w:type="dxa"/>
            <w:tcBorders>
              <w:top w:val="nil"/>
              <w:left w:val="nil"/>
              <w:bottom w:val="single" w:sz="4" w:space="0" w:color="auto"/>
              <w:right w:val="single" w:sz="4" w:space="0" w:color="auto"/>
            </w:tcBorders>
            <w:shd w:val="clear" w:color="auto" w:fill="auto"/>
            <w:vAlign w:val="center"/>
            <w:hideMark/>
          </w:tcPr>
          <w:p w14:paraId="6AB3107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Кондуктометр АНИОН-4120</w:t>
            </w:r>
          </w:p>
        </w:tc>
        <w:tc>
          <w:tcPr>
            <w:tcW w:w="1368" w:type="dxa"/>
            <w:tcBorders>
              <w:top w:val="nil"/>
              <w:left w:val="nil"/>
              <w:bottom w:val="single" w:sz="4" w:space="0" w:color="auto"/>
              <w:right w:val="single" w:sz="4" w:space="0" w:color="auto"/>
            </w:tcBorders>
            <w:shd w:val="clear" w:color="auto" w:fill="auto"/>
            <w:vAlign w:val="center"/>
            <w:hideMark/>
          </w:tcPr>
          <w:p w14:paraId="728C5B5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8782</w:t>
            </w:r>
          </w:p>
        </w:tc>
        <w:tc>
          <w:tcPr>
            <w:tcW w:w="2932" w:type="dxa"/>
            <w:tcBorders>
              <w:top w:val="nil"/>
              <w:left w:val="nil"/>
              <w:bottom w:val="single" w:sz="4" w:space="0" w:color="auto"/>
              <w:right w:val="single" w:sz="4" w:space="0" w:color="auto"/>
            </w:tcBorders>
            <w:shd w:val="clear" w:color="auto" w:fill="auto"/>
            <w:vAlign w:val="center"/>
            <w:hideMark/>
          </w:tcPr>
          <w:p w14:paraId="0D99AAF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B41B2B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2719AD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1901CF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70ED20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1.8.102</w:t>
            </w:r>
          </w:p>
        </w:tc>
        <w:tc>
          <w:tcPr>
            <w:tcW w:w="2408" w:type="dxa"/>
            <w:tcBorders>
              <w:top w:val="nil"/>
              <w:left w:val="nil"/>
              <w:bottom w:val="single" w:sz="4" w:space="0" w:color="auto"/>
              <w:right w:val="single" w:sz="4" w:space="0" w:color="auto"/>
            </w:tcBorders>
            <w:shd w:val="clear" w:color="auto" w:fill="auto"/>
            <w:vAlign w:val="center"/>
            <w:hideMark/>
          </w:tcPr>
          <w:p w14:paraId="1E9B9CD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Печь СНОЛ-7.2/1100 (E5CN) муфельная рабочая камера с керамической обшивкой</w:t>
            </w:r>
          </w:p>
        </w:tc>
        <w:tc>
          <w:tcPr>
            <w:tcW w:w="1368" w:type="dxa"/>
            <w:tcBorders>
              <w:top w:val="nil"/>
              <w:left w:val="nil"/>
              <w:bottom w:val="single" w:sz="4" w:space="0" w:color="auto"/>
              <w:right w:val="single" w:sz="4" w:space="0" w:color="auto"/>
            </w:tcBorders>
            <w:shd w:val="clear" w:color="auto" w:fill="auto"/>
            <w:vAlign w:val="center"/>
            <w:hideMark/>
          </w:tcPr>
          <w:p w14:paraId="52DD0FE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8783</w:t>
            </w:r>
          </w:p>
        </w:tc>
        <w:tc>
          <w:tcPr>
            <w:tcW w:w="2932" w:type="dxa"/>
            <w:tcBorders>
              <w:top w:val="nil"/>
              <w:left w:val="nil"/>
              <w:bottom w:val="single" w:sz="4" w:space="0" w:color="auto"/>
              <w:right w:val="single" w:sz="4" w:space="0" w:color="auto"/>
            </w:tcBorders>
            <w:shd w:val="clear" w:color="auto" w:fill="auto"/>
            <w:vAlign w:val="center"/>
            <w:hideMark/>
          </w:tcPr>
          <w:p w14:paraId="05B8711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FD7DE4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76BF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8BB1E7E"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0B371B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1.8.103</w:t>
            </w:r>
          </w:p>
        </w:tc>
        <w:tc>
          <w:tcPr>
            <w:tcW w:w="2408" w:type="dxa"/>
            <w:tcBorders>
              <w:top w:val="nil"/>
              <w:left w:val="nil"/>
              <w:bottom w:val="single" w:sz="4" w:space="0" w:color="auto"/>
              <w:right w:val="single" w:sz="4" w:space="0" w:color="auto"/>
            </w:tcBorders>
            <w:shd w:val="clear" w:color="auto" w:fill="auto"/>
            <w:vAlign w:val="center"/>
            <w:hideMark/>
          </w:tcPr>
          <w:p w14:paraId="1F1D5D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Газоанализатор МГЛ-19.2А (H2S)</w:t>
            </w:r>
          </w:p>
        </w:tc>
        <w:tc>
          <w:tcPr>
            <w:tcW w:w="1368" w:type="dxa"/>
            <w:tcBorders>
              <w:top w:val="nil"/>
              <w:left w:val="nil"/>
              <w:bottom w:val="single" w:sz="4" w:space="0" w:color="auto"/>
              <w:right w:val="single" w:sz="4" w:space="0" w:color="auto"/>
            </w:tcBorders>
            <w:shd w:val="clear" w:color="auto" w:fill="auto"/>
            <w:vAlign w:val="center"/>
            <w:hideMark/>
          </w:tcPr>
          <w:p w14:paraId="44A66A2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8784</w:t>
            </w:r>
          </w:p>
        </w:tc>
        <w:tc>
          <w:tcPr>
            <w:tcW w:w="2932" w:type="dxa"/>
            <w:tcBorders>
              <w:top w:val="nil"/>
              <w:left w:val="nil"/>
              <w:bottom w:val="single" w:sz="4" w:space="0" w:color="auto"/>
              <w:right w:val="single" w:sz="4" w:space="0" w:color="auto"/>
            </w:tcBorders>
            <w:shd w:val="clear" w:color="auto" w:fill="auto"/>
            <w:vAlign w:val="center"/>
            <w:hideMark/>
          </w:tcPr>
          <w:p w14:paraId="3F42707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2E093F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9845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43CE82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D8DB11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1.8.104</w:t>
            </w:r>
          </w:p>
        </w:tc>
        <w:tc>
          <w:tcPr>
            <w:tcW w:w="2408" w:type="dxa"/>
            <w:tcBorders>
              <w:top w:val="nil"/>
              <w:left w:val="nil"/>
              <w:bottom w:val="single" w:sz="4" w:space="0" w:color="auto"/>
              <w:right w:val="single" w:sz="4" w:space="0" w:color="auto"/>
            </w:tcBorders>
            <w:shd w:val="clear" w:color="auto" w:fill="auto"/>
            <w:vAlign w:val="center"/>
            <w:hideMark/>
          </w:tcPr>
          <w:p w14:paraId="6FD0DAE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Аспиратор М-822.</w:t>
            </w:r>
          </w:p>
        </w:tc>
        <w:tc>
          <w:tcPr>
            <w:tcW w:w="1368" w:type="dxa"/>
            <w:tcBorders>
              <w:top w:val="nil"/>
              <w:left w:val="nil"/>
              <w:bottom w:val="single" w:sz="4" w:space="0" w:color="auto"/>
              <w:right w:val="single" w:sz="4" w:space="0" w:color="auto"/>
            </w:tcBorders>
            <w:shd w:val="clear" w:color="auto" w:fill="auto"/>
            <w:vAlign w:val="center"/>
            <w:hideMark/>
          </w:tcPr>
          <w:p w14:paraId="3A6BF99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8785</w:t>
            </w:r>
          </w:p>
        </w:tc>
        <w:tc>
          <w:tcPr>
            <w:tcW w:w="2932" w:type="dxa"/>
            <w:tcBorders>
              <w:top w:val="nil"/>
              <w:left w:val="nil"/>
              <w:bottom w:val="single" w:sz="4" w:space="0" w:color="auto"/>
              <w:right w:val="single" w:sz="4" w:space="0" w:color="auto"/>
            </w:tcBorders>
            <w:shd w:val="clear" w:color="auto" w:fill="auto"/>
            <w:vAlign w:val="center"/>
            <w:hideMark/>
          </w:tcPr>
          <w:p w14:paraId="5B52C59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172DA0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E22B31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64DC6F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FA1CFC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1.8.105</w:t>
            </w:r>
          </w:p>
        </w:tc>
        <w:tc>
          <w:tcPr>
            <w:tcW w:w="2408" w:type="dxa"/>
            <w:tcBorders>
              <w:top w:val="nil"/>
              <w:left w:val="nil"/>
              <w:bottom w:val="single" w:sz="4" w:space="0" w:color="auto"/>
              <w:right w:val="single" w:sz="4" w:space="0" w:color="auto"/>
            </w:tcBorders>
            <w:shd w:val="clear" w:color="auto" w:fill="auto"/>
            <w:vAlign w:val="center"/>
            <w:hideMark/>
          </w:tcPr>
          <w:p w14:paraId="7DAD731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Аспиратор М-822.</w:t>
            </w:r>
          </w:p>
        </w:tc>
        <w:tc>
          <w:tcPr>
            <w:tcW w:w="1368" w:type="dxa"/>
            <w:tcBorders>
              <w:top w:val="nil"/>
              <w:left w:val="nil"/>
              <w:bottom w:val="single" w:sz="4" w:space="0" w:color="auto"/>
              <w:right w:val="single" w:sz="4" w:space="0" w:color="auto"/>
            </w:tcBorders>
            <w:shd w:val="clear" w:color="auto" w:fill="auto"/>
            <w:vAlign w:val="center"/>
            <w:hideMark/>
          </w:tcPr>
          <w:p w14:paraId="02260DC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8786</w:t>
            </w:r>
          </w:p>
        </w:tc>
        <w:tc>
          <w:tcPr>
            <w:tcW w:w="2932" w:type="dxa"/>
            <w:tcBorders>
              <w:top w:val="nil"/>
              <w:left w:val="nil"/>
              <w:bottom w:val="single" w:sz="4" w:space="0" w:color="auto"/>
              <w:right w:val="single" w:sz="4" w:space="0" w:color="auto"/>
            </w:tcBorders>
            <w:shd w:val="clear" w:color="auto" w:fill="auto"/>
            <w:vAlign w:val="center"/>
            <w:hideMark/>
          </w:tcPr>
          <w:p w14:paraId="08EA867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8349B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39D2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0F5A88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D6CBF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1.8.106</w:t>
            </w:r>
          </w:p>
        </w:tc>
        <w:tc>
          <w:tcPr>
            <w:tcW w:w="2408" w:type="dxa"/>
            <w:tcBorders>
              <w:top w:val="nil"/>
              <w:left w:val="nil"/>
              <w:bottom w:val="single" w:sz="4" w:space="0" w:color="auto"/>
              <w:right w:val="single" w:sz="4" w:space="0" w:color="auto"/>
            </w:tcBorders>
            <w:shd w:val="clear" w:color="auto" w:fill="auto"/>
            <w:vAlign w:val="center"/>
            <w:hideMark/>
          </w:tcPr>
          <w:p w14:paraId="0B5C4101"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Аквадистиллятор</w:t>
            </w:r>
            <w:proofErr w:type="spellEnd"/>
            <w:r w:rsidRPr="00A05C90">
              <w:rPr>
                <w:rFonts w:ascii="Times New Roman" w:eastAsia="Times New Roman" w:hAnsi="Times New Roman"/>
                <w:lang w:eastAsia="ru-RU"/>
              </w:rPr>
              <w:t xml:space="preserve"> ДЭ-25</w:t>
            </w:r>
          </w:p>
        </w:tc>
        <w:tc>
          <w:tcPr>
            <w:tcW w:w="1368" w:type="dxa"/>
            <w:tcBorders>
              <w:top w:val="nil"/>
              <w:left w:val="nil"/>
              <w:bottom w:val="single" w:sz="4" w:space="0" w:color="auto"/>
              <w:right w:val="single" w:sz="4" w:space="0" w:color="auto"/>
            </w:tcBorders>
            <w:shd w:val="clear" w:color="auto" w:fill="auto"/>
            <w:vAlign w:val="center"/>
            <w:hideMark/>
          </w:tcPr>
          <w:p w14:paraId="6D3672D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8787</w:t>
            </w:r>
          </w:p>
        </w:tc>
        <w:tc>
          <w:tcPr>
            <w:tcW w:w="2932" w:type="dxa"/>
            <w:tcBorders>
              <w:top w:val="nil"/>
              <w:left w:val="nil"/>
              <w:bottom w:val="single" w:sz="4" w:space="0" w:color="auto"/>
              <w:right w:val="single" w:sz="4" w:space="0" w:color="auto"/>
            </w:tcBorders>
            <w:shd w:val="clear" w:color="auto" w:fill="auto"/>
            <w:vAlign w:val="center"/>
            <w:hideMark/>
          </w:tcPr>
          <w:p w14:paraId="5CE18E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429AA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80CAE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1393C16"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B50543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1.8.107</w:t>
            </w:r>
          </w:p>
        </w:tc>
        <w:tc>
          <w:tcPr>
            <w:tcW w:w="2408" w:type="dxa"/>
            <w:tcBorders>
              <w:top w:val="nil"/>
              <w:left w:val="nil"/>
              <w:bottom w:val="single" w:sz="4" w:space="0" w:color="auto"/>
              <w:right w:val="single" w:sz="4" w:space="0" w:color="auto"/>
            </w:tcBorders>
            <w:shd w:val="clear" w:color="auto" w:fill="auto"/>
            <w:vAlign w:val="center"/>
            <w:hideMark/>
          </w:tcPr>
          <w:p w14:paraId="33BB626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Фотометр КФК-3-01-ЗОМЗ фотоэлектрический</w:t>
            </w:r>
          </w:p>
        </w:tc>
        <w:tc>
          <w:tcPr>
            <w:tcW w:w="1368" w:type="dxa"/>
            <w:tcBorders>
              <w:top w:val="nil"/>
              <w:left w:val="nil"/>
              <w:bottom w:val="single" w:sz="4" w:space="0" w:color="auto"/>
              <w:right w:val="single" w:sz="4" w:space="0" w:color="auto"/>
            </w:tcBorders>
            <w:shd w:val="clear" w:color="auto" w:fill="auto"/>
            <w:vAlign w:val="center"/>
            <w:hideMark/>
          </w:tcPr>
          <w:p w14:paraId="36BBBC0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8788</w:t>
            </w:r>
          </w:p>
        </w:tc>
        <w:tc>
          <w:tcPr>
            <w:tcW w:w="2932" w:type="dxa"/>
            <w:tcBorders>
              <w:top w:val="nil"/>
              <w:left w:val="nil"/>
              <w:bottom w:val="single" w:sz="4" w:space="0" w:color="auto"/>
              <w:right w:val="single" w:sz="4" w:space="0" w:color="auto"/>
            </w:tcBorders>
            <w:shd w:val="clear" w:color="auto" w:fill="auto"/>
            <w:vAlign w:val="center"/>
            <w:hideMark/>
          </w:tcPr>
          <w:p w14:paraId="5B29168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2515B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62B967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815ED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BC2E9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1.8.108</w:t>
            </w:r>
          </w:p>
        </w:tc>
        <w:tc>
          <w:tcPr>
            <w:tcW w:w="2408" w:type="dxa"/>
            <w:tcBorders>
              <w:top w:val="nil"/>
              <w:left w:val="nil"/>
              <w:bottom w:val="single" w:sz="4" w:space="0" w:color="auto"/>
              <w:right w:val="single" w:sz="4" w:space="0" w:color="auto"/>
            </w:tcBorders>
            <w:shd w:val="clear" w:color="auto" w:fill="auto"/>
            <w:vAlign w:val="center"/>
            <w:hideMark/>
          </w:tcPr>
          <w:p w14:paraId="6F82588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Весы </w:t>
            </w:r>
            <w:proofErr w:type="spellStart"/>
            <w:r w:rsidRPr="00A05C90">
              <w:rPr>
                <w:rFonts w:ascii="Times New Roman" w:eastAsia="Times New Roman" w:hAnsi="Times New Roman"/>
                <w:lang w:eastAsia="ru-RU"/>
              </w:rPr>
              <w:t>Vibra</w:t>
            </w:r>
            <w:proofErr w:type="spellEnd"/>
            <w:r w:rsidRPr="00A05C90">
              <w:rPr>
                <w:rFonts w:ascii="Times New Roman" w:eastAsia="Times New Roman" w:hAnsi="Times New Roman"/>
                <w:lang w:eastAsia="ru-RU"/>
              </w:rPr>
              <w:t xml:space="preserve"> HTR-220 CE (200гр d=0.0001 гр. </w:t>
            </w:r>
            <w:proofErr w:type="spellStart"/>
            <w:r w:rsidRPr="00A05C90">
              <w:rPr>
                <w:rFonts w:ascii="Times New Roman" w:eastAsia="Times New Roman" w:hAnsi="Times New Roman"/>
                <w:lang w:eastAsia="ru-RU"/>
              </w:rPr>
              <w:t>автокалибровка</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vAlign w:val="center"/>
            <w:hideMark/>
          </w:tcPr>
          <w:p w14:paraId="768B5A5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8789</w:t>
            </w:r>
          </w:p>
        </w:tc>
        <w:tc>
          <w:tcPr>
            <w:tcW w:w="2932" w:type="dxa"/>
            <w:tcBorders>
              <w:top w:val="nil"/>
              <w:left w:val="nil"/>
              <w:bottom w:val="single" w:sz="4" w:space="0" w:color="auto"/>
              <w:right w:val="single" w:sz="4" w:space="0" w:color="auto"/>
            </w:tcBorders>
            <w:shd w:val="clear" w:color="auto" w:fill="auto"/>
            <w:vAlign w:val="center"/>
            <w:hideMark/>
          </w:tcPr>
          <w:p w14:paraId="5B16462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08D17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C0477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6D3FF4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4204A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1.8.109</w:t>
            </w:r>
          </w:p>
        </w:tc>
        <w:tc>
          <w:tcPr>
            <w:tcW w:w="2408" w:type="dxa"/>
            <w:tcBorders>
              <w:top w:val="nil"/>
              <w:left w:val="nil"/>
              <w:bottom w:val="single" w:sz="4" w:space="0" w:color="auto"/>
              <w:right w:val="single" w:sz="4" w:space="0" w:color="auto"/>
            </w:tcBorders>
            <w:shd w:val="clear" w:color="auto" w:fill="auto"/>
            <w:vAlign w:val="center"/>
            <w:hideMark/>
          </w:tcPr>
          <w:p w14:paraId="75D7F08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Весы ACOM JW-1-600 (0,02г)</w:t>
            </w:r>
          </w:p>
        </w:tc>
        <w:tc>
          <w:tcPr>
            <w:tcW w:w="1368" w:type="dxa"/>
            <w:tcBorders>
              <w:top w:val="nil"/>
              <w:left w:val="nil"/>
              <w:bottom w:val="single" w:sz="4" w:space="0" w:color="auto"/>
              <w:right w:val="single" w:sz="4" w:space="0" w:color="auto"/>
            </w:tcBorders>
            <w:shd w:val="clear" w:color="auto" w:fill="auto"/>
            <w:vAlign w:val="center"/>
            <w:hideMark/>
          </w:tcPr>
          <w:p w14:paraId="7832B8C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8790</w:t>
            </w:r>
          </w:p>
        </w:tc>
        <w:tc>
          <w:tcPr>
            <w:tcW w:w="2932" w:type="dxa"/>
            <w:tcBorders>
              <w:top w:val="nil"/>
              <w:left w:val="nil"/>
              <w:bottom w:val="single" w:sz="4" w:space="0" w:color="auto"/>
              <w:right w:val="single" w:sz="4" w:space="0" w:color="auto"/>
            </w:tcBorders>
            <w:shd w:val="clear" w:color="auto" w:fill="auto"/>
            <w:vAlign w:val="center"/>
            <w:hideMark/>
          </w:tcPr>
          <w:p w14:paraId="4CE715B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837DCB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1B929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581B43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DF51ED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1.8.110</w:t>
            </w:r>
          </w:p>
        </w:tc>
        <w:tc>
          <w:tcPr>
            <w:tcW w:w="2408" w:type="dxa"/>
            <w:tcBorders>
              <w:top w:val="nil"/>
              <w:left w:val="nil"/>
              <w:bottom w:val="single" w:sz="4" w:space="0" w:color="auto"/>
              <w:right w:val="single" w:sz="4" w:space="0" w:color="auto"/>
            </w:tcBorders>
            <w:shd w:val="clear" w:color="auto" w:fill="auto"/>
            <w:vAlign w:val="center"/>
            <w:hideMark/>
          </w:tcPr>
          <w:p w14:paraId="2FACBB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Аспиратор М-822.</w:t>
            </w:r>
          </w:p>
        </w:tc>
        <w:tc>
          <w:tcPr>
            <w:tcW w:w="1368" w:type="dxa"/>
            <w:tcBorders>
              <w:top w:val="nil"/>
              <w:left w:val="nil"/>
              <w:bottom w:val="single" w:sz="4" w:space="0" w:color="auto"/>
              <w:right w:val="single" w:sz="4" w:space="0" w:color="auto"/>
            </w:tcBorders>
            <w:shd w:val="clear" w:color="auto" w:fill="auto"/>
            <w:vAlign w:val="center"/>
            <w:hideMark/>
          </w:tcPr>
          <w:p w14:paraId="10A6D8B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8791</w:t>
            </w:r>
          </w:p>
        </w:tc>
        <w:tc>
          <w:tcPr>
            <w:tcW w:w="2932" w:type="dxa"/>
            <w:tcBorders>
              <w:top w:val="nil"/>
              <w:left w:val="nil"/>
              <w:bottom w:val="single" w:sz="4" w:space="0" w:color="auto"/>
              <w:right w:val="single" w:sz="4" w:space="0" w:color="auto"/>
            </w:tcBorders>
            <w:shd w:val="clear" w:color="auto" w:fill="auto"/>
            <w:vAlign w:val="center"/>
            <w:hideMark/>
          </w:tcPr>
          <w:p w14:paraId="6BD3E9E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3BC0F0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C7DD4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46298E8"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BEC0C9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1.8.111</w:t>
            </w:r>
          </w:p>
        </w:tc>
        <w:tc>
          <w:tcPr>
            <w:tcW w:w="2408" w:type="dxa"/>
            <w:tcBorders>
              <w:top w:val="nil"/>
              <w:left w:val="nil"/>
              <w:bottom w:val="single" w:sz="4" w:space="0" w:color="auto"/>
              <w:right w:val="single" w:sz="4" w:space="0" w:color="auto"/>
            </w:tcBorders>
            <w:shd w:val="clear" w:color="auto" w:fill="auto"/>
            <w:vAlign w:val="center"/>
            <w:hideMark/>
          </w:tcPr>
          <w:p w14:paraId="59AB7F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Компьютер</w:t>
            </w:r>
          </w:p>
        </w:tc>
        <w:tc>
          <w:tcPr>
            <w:tcW w:w="1368" w:type="dxa"/>
            <w:tcBorders>
              <w:top w:val="nil"/>
              <w:left w:val="nil"/>
              <w:bottom w:val="single" w:sz="4" w:space="0" w:color="auto"/>
              <w:right w:val="single" w:sz="4" w:space="0" w:color="auto"/>
            </w:tcBorders>
            <w:shd w:val="clear" w:color="auto" w:fill="auto"/>
            <w:vAlign w:val="center"/>
            <w:hideMark/>
          </w:tcPr>
          <w:p w14:paraId="2337F3A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8792</w:t>
            </w:r>
          </w:p>
        </w:tc>
        <w:tc>
          <w:tcPr>
            <w:tcW w:w="2932" w:type="dxa"/>
            <w:tcBorders>
              <w:top w:val="nil"/>
              <w:left w:val="nil"/>
              <w:bottom w:val="single" w:sz="4" w:space="0" w:color="auto"/>
              <w:right w:val="single" w:sz="4" w:space="0" w:color="auto"/>
            </w:tcBorders>
            <w:shd w:val="clear" w:color="auto" w:fill="auto"/>
            <w:vAlign w:val="center"/>
            <w:hideMark/>
          </w:tcPr>
          <w:p w14:paraId="348BBE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00C13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615E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A63EBE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590B0E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1.8.112</w:t>
            </w:r>
          </w:p>
        </w:tc>
        <w:tc>
          <w:tcPr>
            <w:tcW w:w="2408" w:type="dxa"/>
            <w:tcBorders>
              <w:top w:val="nil"/>
              <w:left w:val="nil"/>
              <w:bottom w:val="single" w:sz="4" w:space="0" w:color="auto"/>
              <w:right w:val="single" w:sz="4" w:space="0" w:color="auto"/>
            </w:tcBorders>
            <w:shd w:val="clear" w:color="auto" w:fill="auto"/>
            <w:vAlign w:val="center"/>
            <w:hideMark/>
          </w:tcPr>
          <w:p w14:paraId="4ADE953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Часы "Электроника-7"</w:t>
            </w:r>
          </w:p>
        </w:tc>
        <w:tc>
          <w:tcPr>
            <w:tcW w:w="1368" w:type="dxa"/>
            <w:tcBorders>
              <w:top w:val="nil"/>
              <w:left w:val="nil"/>
              <w:bottom w:val="single" w:sz="4" w:space="0" w:color="auto"/>
              <w:right w:val="single" w:sz="4" w:space="0" w:color="auto"/>
            </w:tcBorders>
            <w:shd w:val="clear" w:color="auto" w:fill="auto"/>
            <w:vAlign w:val="center"/>
            <w:hideMark/>
          </w:tcPr>
          <w:p w14:paraId="580EFA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8793</w:t>
            </w:r>
          </w:p>
        </w:tc>
        <w:tc>
          <w:tcPr>
            <w:tcW w:w="2932" w:type="dxa"/>
            <w:tcBorders>
              <w:top w:val="nil"/>
              <w:left w:val="nil"/>
              <w:bottom w:val="single" w:sz="4" w:space="0" w:color="auto"/>
              <w:right w:val="single" w:sz="4" w:space="0" w:color="auto"/>
            </w:tcBorders>
            <w:shd w:val="clear" w:color="auto" w:fill="auto"/>
            <w:vAlign w:val="center"/>
            <w:hideMark/>
          </w:tcPr>
          <w:p w14:paraId="51B1CD4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D1DE28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875F6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D606AB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65CDB2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1.8.113</w:t>
            </w:r>
          </w:p>
        </w:tc>
        <w:tc>
          <w:tcPr>
            <w:tcW w:w="2408" w:type="dxa"/>
            <w:tcBorders>
              <w:top w:val="nil"/>
              <w:left w:val="nil"/>
              <w:bottom w:val="single" w:sz="4" w:space="0" w:color="auto"/>
              <w:right w:val="single" w:sz="4" w:space="0" w:color="auto"/>
            </w:tcBorders>
            <w:shd w:val="clear" w:color="auto" w:fill="auto"/>
            <w:vAlign w:val="center"/>
            <w:hideMark/>
          </w:tcPr>
          <w:p w14:paraId="7350146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Часы "Электроника-7"</w:t>
            </w:r>
          </w:p>
        </w:tc>
        <w:tc>
          <w:tcPr>
            <w:tcW w:w="1368" w:type="dxa"/>
            <w:tcBorders>
              <w:top w:val="nil"/>
              <w:left w:val="nil"/>
              <w:bottom w:val="single" w:sz="4" w:space="0" w:color="auto"/>
              <w:right w:val="single" w:sz="4" w:space="0" w:color="auto"/>
            </w:tcBorders>
            <w:shd w:val="clear" w:color="auto" w:fill="auto"/>
            <w:vAlign w:val="center"/>
            <w:hideMark/>
          </w:tcPr>
          <w:p w14:paraId="622C685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8794</w:t>
            </w:r>
          </w:p>
        </w:tc>
        <w:tc>
          <w:tcPr>
            <w:tcW w:w="2932" w:type="dxa"/>
            <w:tcBorders>
              <w:top w:val="nil"/>
              <w:left w:val="nil"/>
              <w:bottom w:val="single" w:sz="4" w:space="0" w:color="auto"/>
              <w:right w:val="single" w:sz="4" w:space="0" w:color="auto"/>
            </w:tcBorders>
            <w:shd w:val="clear" w:color="auto" w:fill="auto"/>
            <w:vAlign w:val="center"/>
            <w:hideMark/>
          </w:tcPr>
          <w:p w14:paraId="5CABF4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BD287D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B308A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F4459DE"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EB3CE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1.8.114</w:t>
            </w:r>
          </w:p>
        </w:tc>
        <w:tc>
          <w:tcPr>
            <w:tcW w:w="2408" w:type="dxa"/>
            <w:tcBorders>
              <w:top w:val="nil"/>
              <w:left w:val="nil"/>
              <w:bottom w:val="single" w:sz="4" w:space="0" w:color="auto"/>
              <w:right w:val="single" w:sz="4" w:space="0" w:color="auto"/>
            </w:tcBorders>
            <w:shd w:val="clear" w:color="auto" w:fill="auto"/>
            <w:vAlign w:val="center"/>
            <w:hideMark/>
          </w:tcPr>
          <w:p w14:paraId="398C7A4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платяной пол.</w:t>
            </w:r>
          </w:p>
        </w:tc>
        <w:tc>
          <w:tcPr>
            <w:tcW w:w="1368" w:type="dxa"/>
            <w:tcBorders>
              <w:top w:val="nil"/>
              <w:left w:val="nil"/>
              <w:bottom w:val="single" w:sz="4" w:space="0" w:color="auto"/>
              <w:right w:val="single" w:sz="4" w:space="0" w:color="auto"/>
            </w:tcBorders>
            <w:shd w:val="clear" w:color="auto" w:fill="auto"/>
            <w:vAlign w:val="center"/>
            <w:hideMark/>
          </w:tcPr>
          <w:p w14:paraId="5D3CDD1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8795</w:t>
            </w:r>
          </w:p>
        </w:tc>
        <w:tc>
          <w:tcPr>
            <w:tcW w:w="2932" w:type="dxa"/>
            <w:tcBorders>
              <w:top w:val="nil"/>
              <w:left w:val="nil"/>
              <w:bottom w:val="single" w:sz="4" w:space="0" w:color="auto"/>
              <w:right w:val="single" w:sz="4" w:space="0" w:color="auto"/>
            </w:tcBorders>
            <w:shd w:val="clear" w:color="auto" w:fill="auto"/>
            <w:vAlign w:val="center"/>
            <w:hideMark/>
          </w:tcPr>
          <w:p w14:paraId="02F9FA7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B0A9BE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0B72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CCA2C9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C3871F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1.8.115</w:t>
            </w:r>
          </w:p>
        </w:tc>
        <w:tc>
          <w:tcPr>
            <w:tcW w:w="2408" w:type="dxa"/>
            <w:tcBorders>
              <w:top w:val="nil"/>
              <w:left w:val="nil"/>
              <w:bottom w:val="single" w:sz="4" w:space="0" w:color="auto"/>
              <w:right w:val="single" w:sz="4" w:space="0" w:color="auto"/>
            </w:tcBorders>
            <w:shd w:val="clear" w:color="auto" w:fill="auto"/>
            <w:vAlign w:val="center"/>
            <w:hideMark/>
          </w:tcPr>
          <w:p w14:paraId="7C79D6A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Шкаф платяной пол.</w:t>
            </w:r>
          </w:p>
        </w:tc>
        <w:tc>
          <w:tcPr>
            <w:tcW w:w="1368" w:type="dxa"/>
            <w:tcBorders>
              <w:top w:val="nil"/>
              <w:left w:val="nil"/>
              <w:bottom w:val="single" w:sz="4" w:space="0" w:color="auto"/>
              <w:right w:val="single" w:sz="4" w:space="0" w:color="auto"/>
            </w:tcBorders>
            <w:shd w:val="clear" w:color="auto" w:fill="auto"/>
            <w:vAlign w:val="center"/>
            <w:hideMark/>
          </w:tcPr>
          <w:p w14:paraId="692D3D3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8796</w:t>
            </w:r>
          </w:p>
        </w:tc>
        <w:tc>
          <w:tcPr>
            <w:tcW w:w="2932" w:type="dxa"/>
            <w:tcBorders>
              <w:top w:val="nil"/>
              <w:left w:val="nil"/>
              <w:bottom w:val="single" w:sz="4" w:space="0" w:color="auto"/>
              <w:right w:val="single" w:sz="4" w:space="0" w:color="auto"/>
            </w:tcBorders>
            <w:shd w:val="clear" w:color="auto" w:fill="auto"/>
            <w:vAlign w:val="center"/>
            <w:hideMark/>
          </w:tcPr>
          <w:p w14:paraId="0791E11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273EF3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ADDB7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D63508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31CA59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1.8.116</w:t>
            </w:r>
          </w:p>
        </w:tc>
        <w:tc>
          <w:tcPr>
            <w:tcW w:w="2408" w:type="dxa"/>
            <w:tcBorders>
              <w:top w:val="nil"/>
              <w:left w:val="nil"/>
              <w:bottom w:val="single" w:sz="4" w:space="0" w:color="auto"/>
              <w:right w:val="single" w:sz="4" w:space="0" w:color="auto"/>
            </w:tcBorders>
            <w:shd w:val="clear" w:color="auto" w:fill="auto"/>
            <w:vAlign w:val="center"/>
            <w:hideMark/>
          </w:tcPr>
          <w:p w14:paraId="3D08A54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0FB9B3C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8798</w:t>
            </w:r>
          </w:p>
        </w:tc>
        <w:tc>
          <w:tcPr>
            <w:tcW w:w="2932" w:type="dxa"/>
            <w:tcBorders>
              <w:top w:val="nil"/>
              <w:left w:val="nil"/>
              <w:bottom w:val="single" w:sz="4" w:space="0" w:color="auto"/>
              <w:right w:val="single" w:sz="4" w:space="0" w:color="auto"/>
            </w:tcBorders>
            <w:shd w:val="clear" w:color="auto" w:fill="auto"/>
            <w:vAlign w:val="center"/>
            <w:hideMark/>
          </w:tcPr>
          <w:p w14:paraId="6233372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61D7CD2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E61FE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D12A69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1593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1.8.117</w:t>
            </w:r>
          </w:p>
        </w:tc>
        <w:tc>
          <w:tcPr>
            <w:tcW w:w="2408" w:type="dxa"/>
            <w:tcBorders>
              <w:top w:val="nil"/>
              <w:left w:val="nil"/>
              <w:bottom w:val="single" w:sz="4" w:space="0" w:color="auto"/>
              <w:right w:val="single" w:sz="4" w:space="0" w:color="auto"/>
            </w:tcBorders>
            <w:shd w:val="clear" w:color="auto" w:fill="auto"/>
            <w:vAlign w:val="center"/>
            <w:hideMark/>
          </w:tcPr>
          <w:p w14:paraId="34CD44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41CEB6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8799</w:t>
            </w:r>
          </w:p>
        </w:tc>
        <w:tc>
          <w:tcPr>
            <w:tcW w:w="2932" w:type="dxa"/>
            <w:tcBorders>
              <w:top w:val="nil"/>
              <w:left w:val="nil"/>
              <w:bottom w:val="single" w:sz="4" w:space="0" w:color="auto"/>
              <w:right w:val="single" w:sz="4" w:space="0" w:color="auto"/>
            </w:tcBorders>
            <w:shd w:val="clear" w:color="auto" w:fill="auto"/>
            <w:vAlign w:val="center"/>
            <w:hideMark/>
          </w:tcPr>
          <w:p w14:paraId="32448FB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B49C49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0759F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C02FEE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F8E4E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1.8.118</w:t>
            </w:r>
          </w:p>
        </w:tc>
        <w:tc>
          <w:tcPr>
            <w:tcW w:w="2408" w:type="dxa"/>
            <w:tcBorders>
              <w:top w:val="nil"/>
              <w:left w:val="nil"/>
              <w:bottom w:val="single" w:sz="4" w:space="0" w:color="auto"/>
              <w:right w:val="single" w:sz="4" w:space="0" w:color="auto"/>
            </w:tcBorders>
            <w:shd w:val="clear" w:color="auto" w:fill="auto"/>
            <w:vAlign w:val="center"/>
            <w:hideMark/>
          </w:tcPr>
          <w:p w14:paraId="615E5FB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7C8C0D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8800</w:t>
            </w:r>
          </w:p>
        </w:tc>
        <w:tc>
          <w:tcPr>
            <w:tcW w:w="2932" w:type="dxa"/>
            <w:tcBorders>
              <w:top w:val="nil"/>
              <w:left w:val="nil"/>
              <w:bottom w:val="single" w:sz="4" w:space="0" w:color="auto"/>
              <w:right w:val="single" w:sz="4" w:space="0" w:color="auto"/>
            </w:tcBorders>
            <w:shd w:val="clear" w:color="auto" w:fill="auto"/>
            <w:vAlign w:val="center"/>
            <w:hideMark/>
          </w:tcPr>
          <w:p w14:paraId="23F5D09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850C9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3C57D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984053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9FA441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1.8.119</w:t>
            </w:r>
          </w:p>
        </w:tc>
        <w:tc>
          <w:tcPr>
            <w:tcW w:w="2408" w:type="dxa"/>
            <w:tcBorders>
              <w:top w:val="nil"/>
              <w:left w:val="nil"/>
              <w:bottom w:val="single" w:sz="4" w:space="0" w:color="auto"/>
              <w:right w:val="single" w:sz="4" w:space="0" w:color="auto"/>
            </w:tcBorders>
            <w:shd w:val="clear" w:color="auto" w:fill="auto"/>
            <w:vAlign w:val="center"/>
            <w:hideMark/>
          </w:tcPr>
          <w:p w14:paraId="6113854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44EC6A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8801</w:t>
            </w:r>
          </w:p>
        </w:tc>
        <w:tc>
          <w:tcPr>
            <w:tcW w:w="2932" w:type="dxa"/>
            <w:tcBorders>
              <w:top w:val="nil"/>
              <w:left w:val="nil"/>
              <w:bottom w:val="single" w:sz="4" w:space="0" w:color="auto"/>
              <w:right w:val="single" w:sz="4" w:space="0" w:color="auto"/>
            </w:tcBorders>
            <w:shd w:val="clear" w:color="auto" w:fill="auto"/>
            <w:vAlign w:val="center"/>
            <w:hideMark/>
          </w:tcPr>
          <w:p w14:paraId="3CB13BF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7655B4B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1B4D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B37CCF9"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8C89F5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1.8.120</w:t>
            </w:r>
          </w:p>
        </w:tc>
        <w:tc>
          <w:tcPr>
            <w:tcW w:w="2408" w:type="dxa"/>
            <w:tcBorders>
              <w:top w:val="nil"/>
              <w:left w:val="nil"/>
              <w:bottom w:val="single" w:sz="4" w:space="0" w:color="auto"/>
              <w:right w:val="single" w:sz="4" w:space="0" w:color="auto"/>
            </w:tcBorders>
            <w:shd w:val="clear" w:color="auto" w:fill="auto"/>
            <w:vAlign w:val="center"/>
            <w:hideMark/>
          </w:tcPr>
          <w:p w14:paraId="7394B0D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2A509D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8802</w:t>
            </w:r>
          </w:p>
        </w:tc>
        <w:tc>
          <w:tcPr>
            <w:tcW w:w="2932" w:type="dxa"/>
            <w:tcBorders>
              <w:top w:val="nil"/>
              <w:left w:val="nil"/>
              <w:bottom w:val="single" w:sz="4" w:space="0" w:color="auto"/>
              <w:right w:val="single" w:sz="4" w:space="0" w:color="auto"/>
            </w:tcBorders>
            <w:shd w:val="clear" w:color="auto" w:fill="auto"/>
            <w:vAlign w:val="center"/>
            <w:hideMark/>
          </w:tcPr>
          <w:p w14:paraId="71A480C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4EED932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33545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5601E8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6BF42D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1.8.121</w:t>
            </w:r>
          </w:p>
        </w:tc>
        <w:tc>
          <w:tcPr>
            <w:tcW w:w="2408" w:type="dxa"/>
            <w:tcBorders>
              <w:top w:val="nil"/>
              <w:left w:val="nil"/>
              <w:bottom w:val="single" w:sz="4" w:space="0" w:color="auto"/>
              <w:right w:val="single" w:sz="4" w:space="0" w:color="auto"/>
            </w:tcBorders>
            <w:shd w:val="clear" w:color="auto" w:fill="auto"/>
            <w:vAlign w:val="center"/>
            <w:hideMark/>
          </w:tcPr>
          <w:p w14:paraId="627469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26F5D39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8803</w:t>
            </w:r>
          </w:p>
        </w:tc>
        <w:tc>
          <w:tcPr>
            <w:tcW w:w="2932" w:type="dxa"/>
            <w:tcBorders>
              <w:top w:val="nil"/>
              <w:left w:val="nil"/>
              <w:bottom w:val="single" w:sz="4" w:space="0" w:color="auto"/>
              <w:right w:val="single" w:sz="4" w:space="0" w:color="auto"/>
            </w:tcBorders>
            <w:shd w:val="clear" w:color="auto" w:fill="auto"/>
            <w:vAlign w:val="center"/>
            <w:hideMark/>
          </w:tcPr>
          <w:p w14:paraId="3FC291C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65E93C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57D3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4092E0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381532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1.8.122</w:t>
            </w:r>
          </w:p>
        </w:tc>
        <w:tc>
          <w:tcPr>
            <w:tcW w:w="2408" w:type="dxa"/>
            <w:tcBorders>
              <w:top w:val="nil"/>
              <w:left w:val="nil"/>
              <w:bottom w:val="single" w:sz="4" w:space="0" w:color="auto"/>
              <w:right w:val="single" w:sz="4" w:space="0" w:color="auto"/>
            </w:tcBorders>
            <w:shd w:val="clear" w:color="auto" w:fill="auto"/>
            <w:vAlign w:val="center"/>
            <w:hideMark/>
          </w:tcPr>
          <w:p w14:paraId="0360CF8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340609E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8804</w:t>
            </w:r>
          </w:p>
        </w:tc>
        <w:tc>
          <w:tcPr>
            <w:tcW w:w="2932" w:type="dxa"/>
            <w:tcBorders>
              <w:top w:val="nil"/>
              <w:left w:val="nil"/>
              <w:bottom w:val="single" w:sz="4" w:space="0" w:color="auto"/>
              <w:right w:val="single" w:sz="4" w:space="0" w:color="auto"/>
            </w:tcBorders>
            <w:shd w:val="clear" w:color="auto" w:fill="auto"/>
            <w:vAlign w:val="center"/>
            <w:hideMark/>
          </w:tcPr>
          <w:p w14:paraId="66B745B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1FFAC3B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341B5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BDC1A6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F38559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1.8.123</w:t>
            </w:r>
          </w:p>
        </w:tc>
        <w:tc>
          <w:tcPr>
            <w:tcW w:w="2408" w:type="dxa"/>
            <w:tcBorders>
              <w:top w:val="nil"/>
              <w:left w:val="nil"/>
              <w:bottom w:val="single" w:sz="4" w:space="0" w:color="auto"/>
              <w:right w:val="single" w:sz="4" w:space="0" w:color="auto"/>
            </w:tcBorders>
            <w:shd w:val="clear" w:color="auto" w:fill="auto"/>
            <w:vAlign w:val="center"/>
            <w:hideMark/>
          </w:tcPr>
          <w:p w14:paraId="2F38ED9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Приставной стол с выдвижными ящиками 1200/600</w:t>
            </w:r>
          </w:p>
        </w:tc>
        <w:tc>
          <w:tcPr>
            <w:tcW w:w="1368" w:type="dxa"/>
            <w:tcBorders>
              <w:top w:val="nil"/>
              <w:left w:val="nil"/>
              <w:bottom w:val="single" w:sz="4" w:space="0" w:color="auto"/>
              <w:right w:val="single" w:sz="4" w:space="0" w:color="auto"/>
            </w:tcBorders>
            <w:shd w:val="clear" w:color="auto" w:fill="auto"/>
            <w:vAlign w:val="center"/>
            <w:hideMark/>
          </w:tcPr>
          <w:p w14:paraId="35FF31B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8805</w:t>
            </w:r>
          </w:p>
        </w:tc>
        <w:tc>
          <w:tcPr>
            <w:tcW w:w="2932" w:type="dxa"/>
            <w:tcBorders>
              <w:top w:val="nil"/>
              <w:left w:val="nil"/>
              <w:bottom w:val="single" w:sz="4" w:space="0" w:color="auto"/>
              <w:right w:val="single" w:sz="4" w:space="0" w:color="auto"/>
            </w:tcBorders>
            <w:shd w:val="clear" w:color="auto" w:fill="auto"/>
            <w:vAlign w:val="center"/>
            <w:hideMark/>
          </w:tcPr>
          <w:p w14:paraId="1A220E7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2792E4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5A64D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C2110DA"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5EC8F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1.8.124</w:t>
            </w:r>
          </w:p>
        </w:tc>
        <w:tc>
          <w:tcPr>
            <w:tcW w:w="2408" w:type="dxa"/>
            <w:tcBorders>
              <w:top w:val="nil"/>
              <w:left w:val="nil"/>
              <w:bottom w:val="single" w:sz="4" w:space="0" w:color="auto"/>
              <w:right w:val="single" w:sz="4" w:space="0" w:color="auto"/>
            </w:tcBorders>
            <w:shd w:val="clear" w:color="auto" w:fill="auto"/>
            <w:vAlign w:val="center"/>
            <w:hideMark/>
          </w:tcPr>
          <w:p w14:paraId="4F3D4A9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Сушильный шкаф </w:t>
            </w:r>
            <w:proofErr w:type="spellStart"/>
            <w:r w:rsidRPr="00A05C90">
              <w:rPr>
                <w:rFonts w:ascii="Times New Roman" w:eastAsia="Times New Roman" w:hAnsi="Times New Roman"/>
                <w:lang w:eastAsia="ru-RU"/>
              </w:rPr>
              <w:t>memmert</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7D63B19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8806</w:t>
            </w:r>
          </w:p>
        </w:tc>
        <w:tc>
          <w:tcPr>
            <w:tcW w:w="2932" w:type="dxa"/>
            <w:tcBorders>
              <w:top w:val="nil"/>
              <w:left w:val="nil"/>
              <w:bottom w:val="single" w:sz="4" w:space="0" w:color="auto"/>
              <w:right w:val="single" w:sz="4" w:space="0" w:color="auto"/>
            </w:tcBorders>
            <w:shd w:val="clear" w:color="auto" w:fill="auto"/>
            <w:vAlign w:val="center"/>
            <w:hideMark/>
          </w:tcPr>
          <w:p w14:paraId="74A0B7C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54B864D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00F0C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8D835C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B9054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1.8.125</w:t>
            </w:r>
          </w:p>
        </w:tc>
        <w:tc>
          <w:tcPr>
            <w:tcW w:w="2408" w:type="dxa"/>
            <w:tcBorders>
              <w:top w:val="nil"/>
              <w:left w:val="nil"/>
              <w:bottom w:val="single" w:sz="4" w:space="0" w:color="auto"/>
              <w:right w:val="single" w:sz="4" w:space="0" w:color="auto"/>
            </w:tcBorders>
            <w:shd w:val="clear" w:color="auto" w:fill="auto"/>
            <w:vAlign w:val="center"/>
            <w:hideMark/>
          </w:tcPr>
          <w:p w14:paraId="6B154C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Сушильный шкаф TV-40 V</w:t>
            </w:r>
          </w:p>
        </w:tc>
        <w:tc>
          <w:tcPr>
            <w:tcW w:w="1368" w:type="dxa"/>
            <w:tcBorders>
              <w:top w:val="nil"/>
              <w:left w:val="nil"/>
              <w:bottom w:val="single" w:sz="4" w:space="0" w:color="auto"/>
              <w:right w:val="single" w:sz="4" w:space="0" w:color="auto"/>
            </w:tcBorders>
            <w:shd w:val="clear" w:color="auto" w:fill="auto"/>
            <w:vAlign w:val="center"/>
            <w:hideMark/>
          </w:tcPr>
          <w:p w14:paraId="2B19222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8806</w:t>
            </w:r>
          </w:p>
        </w:tc>
        <w:tc>
          <w:tcPr>
            <w:tcW w:w="2932" w:type="dxa"/>
            <w:tcBorders>
              <w:top w:val="nil"/>
              <w:left w:val="nil"/>
              <w:bottom w:val="single" w:sz="4" w:space="0" w:color="auto"/>
              <w:right w:val="single" w:sz="4" w:space="0" w:color="auto"/>
            </w:tcBorders>
            <w:shd w:val="clear" w:color="auto" w:fill="auto"/>
            <w:vAlign w:val="center"/>
            <w:hideMark/>
          </w:tcPr>
          <w:p w14:paraId="7E404C7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административного </w:t>
            </w:r>
            <w:r w:rsidR="00DB6B72" w:rsidRPr="00A05C90">
              <w:rPr>
                <w:rFonts w:ascii="Times New Roman" w:eastAsia="Times New Roman" w:hAnsi="Times New Roman"/>
                <w:lang w:eastAsia="ru-RU"/>
              </w:rPr>
              <w:t>корпуса, диспетчерская</w:t>
            </w:r>
          </w:p>
        </w:tc>
        <w:tc>
          <w:tcPr>
            <w:tcW w:w="1179" w:type="dxa"/>
            <w:tcBorders>
              <w:top w:val="nil"/>
              <w:left w:val="nil"/>
              <w:bottom w:val="single" w:sz="4" w:space="0" w:color="auto"/>
              <w:right w:val="single" w:sz="4" w:space="0" w:color="auto"/>
            </w:tcBorders>
            <w:shd w:val="clear" w:color="auto" w:fill="auto"/>
            <w:hideMark/>
          </w:tcPr>
          <w:p w14:paraId="03C18B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3052E9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0B6EA88"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9933F7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1.10</w:t>
            </w:r>
          </w:p>
        </w:tc>
        <w:tc>
          <w:tcPr>
            <w:tcW w:w="2408" w:type="dxa"/>
            <w:tcBorders>
              <w:top w:val="nil"/>
              <w:left w:val="nil"/>
              <w:bottom w:val="single" w:sz="4" w:space="0" w:color="auto"/>
              <w:right w:val="single" w:sz="4" w:space="0" w:color="auto"/>
            </w:tcBorders>
            <w:shd w:val="clear" w:color="auto" w:fill="auto"/>
            <w:vAlign w:val="center"/>
            <w:hideMark/>
          </w:tcPr>
          <w:p w14:paraId="30F5EEC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Цех механического обезвоживания осадка</w:t>
            </w:r>
          </w:p>
        </w:tc>
        <w:tc>
          <w:tcPr>
            <w:tcW w:w="1368" w:type="dxa"/>
            <w:tcBorders>
              <w:top w:val="nil"/>
              <w:left w:val="nil"/>
              <w:bottom w:val="single" w:sz="4" w:space="0" w:color="auto"/>
              <w:right w:val="single" w:sz="4" w:space="0" w:color="auto"/>
            </w:tcBorders>
            <w:shd w:val="clear" w:color="auto" w:fill="auto"/>
            <w:vAlign w:val="center"/>
            <w:hideMark/>
          </w:tcPr>
          <w:p w14:paraId="65D7080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055B374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17637C2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9DA45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0D1B1B7"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505B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w:t>
            </w:r>
          </w:p>
        </w:tc>
        <w:tc>
          <w:tcPr>
            <w:tcW w:w="2408" w:type="dxa"/>
            <w:tcBorders>
              <w:top w:val="nil"/>
              <w:left w:val="nil"/>
              <w:bottom w:val="single" w:sz="4" w:space="0" w:color="auto"/>
              <w:right w:val="single" w:sz="4" w:space="0" w:color="auto"/>
            </w:tcBorders>
            <w:shd w:val="clear" w:color="auto" w:fill="auto"/>
            <w:vAlign w:val="center"/>
            <w:hideMark/>
          </w:tcPr>
          <w:p w14:paraId="79D0D77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5BE5D84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8470</w:t>
            </w:r>
          </w:p>
        </w:tc>
        <w:tc>
          <w:tcPr>
            <w:tcW w:w="2932" w:type="dxa"/>
            <w:tcBorders>
              <w:top w:val="nil"/>
              <w:left w:val="nil"/>
              <w:bottom w:val="single" w:sz="4" w:space="0" w:color="auto"/>
              <w:right w:val="single" w:sz="4" w:space="0" w:color="auto"/>
            </w:tcBorders>
            <w:shd w:val="clear" w:color="auto" w:fill="auto"/>
            <w:vAlign w:val="center"/>
            <w:hideMark/>
          </w:tcPr>
          <w:p w14:paraId="1BA6E78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6D0DB1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6C3F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D69C074"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79BBC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w:t>
            </w:r>
          </w:p>
        </w:tc>
        <w:tc>
          <w:tcPr>
            <w:tcW w:w="2408" w:type="dxa"/>
            <w:tcBorders>
              <w:top w:val="nil"/>
              <w:left w:val="nil"/>
              <w:bottom w:val="single" w:sz="4" w:space="0" w:color="auto"/>
              <w:right w:val="single" w:sz="4" w:space="0" w:color="auto"/>
            </w:tcBorders>
            <w:shd w:val="clear" w:color="auto" w:fill="auto"/>
            <w:vAlign w:val="center"/>
            <w:hideMark/>
          </w:tcPr>
          <w:p w14:paraId="6C999B7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Силовой шкаф</w:t>
            </w:r>
          </w:p>
        </w:tc>
        <w:tc>
          <w:tcPr>
            <w:tcW w:w="1368" w:type="dxa"/>
            <w:tcBorders>
              <w:top w:val="nil"/>
              <w:left w:val="nil"/>
              <w:bottom w:val="single" w:sz="4" w:space="0" w:color="auto"/>
              <w:right w:val="single" w:sz="4" w:space="0" w:color="auto"/>
            </w:tcBorders>
            <w:shd w:val="clear" w:color="auto" w:fill="auto"/>
            <w:vAlign w:val="center"/>
            <w:hideMark/>
          </w:tcPr>
          <w:p w14:paraId="5BEDD83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8471</w:t>
            </w:r>
          </w:p>
        </w:tc>
        <w:tc>
          <w:tcPr>
            <w:tcW w:w="2932" w:type="dxa"/>
            <w:tcBorders>
              <w:top w:val="nil"/>
              <w:left w:val="nil"/>
              <w:bottom w:val="single" w:sz="4" w:space="0" w:color="auto"/>
              <w:right w:val="single" w:sz="4" w:space="0" w:color="auto"/>
            </w:tcBorders>
            <w:shd w:val="clear" w:color="auto" w:fill="auto"/>
            <w:vAlign w:val="center"/>
            <w:hideMark/>
          </w:tcPr>
          <w:p w14:paraId="4E8D2B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18D12FF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29DF5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4B1CABF"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D0916A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1.10.4</w:t>
            </w:r>
          </w:p>
        </w:tc>
        <w:tc>
          <w:tcPr>
            <w:tcW w:w="2408" w:type="dxa"/>
            <w:tcBorders>
              <w:top w:val="nil"/>
              <w:left w:val="nil"/>
              <w:bottom w:val="single" w:sz="4" w:space="0" w:color="auto"/>
              <w:right w:val="single" w:sz="4" w:space="0" w:color="auto"/>
            </w:tcBorders>
            <w:shd w:val="clear" w:color="auto" w:fill="auto"/>
            <w:vAlign w:val="center"/>
            <w:hideMark/>
          </w:tcPr>
          <w:p w14:paraId="20B6EFD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Силовой шкаф</w:t>
            </w:r>
          </w:p>
        </w:tc>
        <w:tc>
          <w:tcPr>
            <w:tcW w:w="1368" w:type="dxa"/>
            <w:tcBorders>
              <w:top w:val="nil"/>
              <w:left w:val="nil"/>
              <w:bottom w:val="single" w:sz="4" w:space="0" w:color="auto"/>
              <w:right w:val="single" w:sz="4" w:space="0" w:color="auto"/>
            </w:tcBorders>
            <w:shd w:val="clear" w:color="auto" w:fill="auto"/>
            <w:vAlign w:val="center"/>
            <w:hideMark/>
          </w:tcPr>
          <w:p w14:paraId="251AF50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8472</w:t>
            </w:r>
          </w:p>
        </w:tc>
        <w:tc>
          <w:tcPr>
            <w:tcW w:w="2932" w:type="dxa"/>
            <w:tcBorders>
              <w:top w:val="nil"/>
              <w:left w:val="nil"/>
              <w:bottom w:val="single" w:sz="4" w:space="0" w:color="auto"/>
              <w:right w:val="single" w:sz="4" w:space="0" w:color="auto"/>
            </w:tcBorders>
            <w:shd w:val="clear" w:color="auto" w:fill="auto"/>
            <w:vAlign w:val="center"/>
            <w:hideMark/>
          </w:tcPr>
          <w:p w14:paraId="1636C7B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E9782F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889B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122266F"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3BBC6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1.10.5</w:t>
            </w:r>
          </w:p>
        </w:tc>
        <w:tc>
          <w:tcPr>
            <w:tcW w:w="2408" w:type="dxa"/>
            <w:tcBorders>
              <w:top w:val="nil"/>
              <w:left w:val="nil"/>
              <w:bottom w:val="single" w:sz="4" w:space="0" w:color="auto"/>
              <w:right w:val="single" w:sz="4" w:space="0" w:color="auto"/>
            </w:tcBorders>
            <w:shd w:val="clear" w:color="auto" w:fill="auto"/>
            <w:vAlign w:val="center"/>
            <w:hideMark/>
          </w:tcPr>
          <w:p w14:paraId="45BF954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Силовой шкаф</w:t>
            </w:r>
          </w:p>
        </w:tc>
        <w:tc>
          <w:tcPr>
            <w:tcW w:w="1368" w:type="dxa"/>
            <w:tcBorders>
              <w:top w:val="nil"/>
              <w:left w:val="nil"/>
              <w:bottom w:val="single" w:sz="4" w:space="0" w:color="auto"/>
              <w:right w:val="single" w:sz="4" w:space="0" w:color="auto"/>
            </w:tcBorders>
            <w:shd w:val="clear" w:color="auto" w:fill="auto"/>
            <w:vAlign w:val="center"/>
            <w:hideMark/>
          </w:tcPr>
          <w:p w14:paraId="61CFBF7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8473</w:t>
            </w:r>
          </w:p>
        </w:tc>
        <w:tc>
          <w:tcPr>
            <w:tcW w:w="2932" w:type="dxa"/>
            <w:tcBorders>
              <w:top w:val="nil"/>
              <w:left w:val="nil"/>
              <w:bottom w:val="single" w:sz="4" w:space="0" w:color="auto"/>
              <w:right w:val="single" w:sz="4" w:space="0" w:color="auto"/>
            </w:tcBorders>
            <w:shd w:val="clear" w:color="auto" w:fill="auto"/>
            <w:vAlign w:val="center"/>
            <w:hideMark/>
          </w:tcPr>
          <w:p w14:paraId="79F1ABF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75F44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D6A26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356ECD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6294D4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1.10.6</w:t>
            </w:r>
          </w:p>
        </w:tc>
        <w:tc>
          <w:tcPr>
            <w:tcW w:w="2408" w:type="dxa"/>
            <w:tcBorders>
              <w:top w:val="nil"/>
              <w:left w:val="nil"/>
              <w:bottom w:val="single" w:sz="4" w:space="0" w:color="auto"/>
              <w:right w:val="single" w:sz="4" w:space="0" w:color="auto"/>
            </w:tcBorders>
            <w:shd w:val="clear" w:color="auto" w:fill="auto"/>
            <w:vAlign w:val="center"/>
            <w:hideMark/>
          </w:tcPr>
          <w:p w14:paraId="0987B98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Преобразователь с приводом П-52</w:t>
            </w:r>
          </w:p>
        </w:tc>
        <w:tc>
          <w:tcPr>
            <w:tcW w:w="1368" w:type="dxa"/>
            <w:tcBorders>
              <w:top w:val="nil"/>
              <w:left w:val="nil"/>
              <w:bottom w:val="single" w:sz="4" w:space="0" w:color="auto"/>
              <w:right w:val="single" w:sz="4" w:space="0" w:color="auto"/>
            </w:tcBorders>
            <w:shd w:val="clear" w:color="auto" w:fill="auto"/>
            <w:vAlign w:val="center"/>
            <w:hideMark/>
          </w:tcPr>
          <w:p w14:paraId="36E4294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8475</w:t>
            </w:r>
          </w:p>
        </w:tc>
        <w:tc>
          <w:tcPr>
            <w:tcW w:w="2932" w:type="dxa"/>
            <w:tcBorders>
              <w:top w:val="nil"/>
              <w:left w:val="nil"/>
              <w:bottom w:val="single" w:sz="4" w:space="0" w:color="auto"/>
              <w:right w:val="single" w:sz="4" w:space="0" w:color="auto"/>
            </w:tcBorders>
            <w:shd w:val="clear" w:color="auto" w:fill="auto"/>
            <w:vAlign w:val="center"/>
            <w:hideMark/>
          </w:tcPr>
          <w:p w14:paraId="6A0FA6E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584167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5F6FF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3B994F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8C897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1.10.7</w:t>
            </w:r>
          </w:p>
        </w:tc>
        <w:tc>
          <w:tcPr>
            <w:tcW w:w="2408" w:type="dxa"/>
            <w:tcBorders>
              <w:top w:val="nil"/>
              <w:left w:val="nil"/>
              <w:bottom w:val="single" w:sz="4" w:space="0" w:color="auto"/>
              <w:right w:val="single" w:sz="4" w:space="0" w:color="auto"/>
            </w:tcBorders>
            <w:shd w:val="clear" w:color="auto" w:fill="auto"/>
            <w:vAlign w:val="center"/>
            <w:hideMark/>
          </w:tcPr>
          <w:p w14:paraId="526D8C5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4FAE072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8479</w:t>
            </w:r>
          </w:p>
        </w:tc>
        <w:tc>
          <w:tcPr>
            <w:tcW w:w="2932" w:type="dxa"/>
            <w:tcBorders>
              <w:top w:val="nil"/>
              <w:left w:val="nil"/>
              <w:bottom w:val="single" w:sz="4" w:space="0" w:color="auto"/>
              <w:right w:val="single" w:sz="4" w:space="0" w:color="auto"/>
            </w:tcBorders>
            <w:shd w:val="clear" w:color="auto" w:fill="auto"/>
            <w:vAlign w:val="center"/>
            <w:hideMark/>
          </w:tcPr>
          <w:p w14:paraId="62552E5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8DEE0B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960DAE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35EE5F3"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194E6E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1.10.8</w:t>
            </w:r>
          </w:p>
        </w:tc>
        <w:tc>
          <w:tcPr>
            <w:tcW w:w="2408" w:type="dxa"/>
            <w:tcBorders>
              <w:top w:val="nil"/>
              <w:left w:val="nil"/>
              <w:bottom w:val="single" w:sz="4" w:space="0" w:color="auto"/>
              <w:right w:val="single" w:sz="4" w:space="0" w:color="auto"/>
            </w:tcBorders>
            <w:shd w:val="clear" w:color="auto" w:fill="auto"/>
            <w:vAlign w:val="center"/>
            <w:hideMark/>
          </w:tcPr>
          <w:p w14:paraId="786A181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192ACF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8480</w:t>
            </w:r>
          </w:p>
        </w:tc>
        <w:tc>
          <w:tcPr>
            <w:tcW w:w="2932" w:type="dxa"/>
            <w:tcBorders>
              <w:top w:val="nil"/>
              <w:left w:val="nil"/>
              <w:bottom w:val="single" w:sz="4" w:space="0" w:color="auto"/>
              <w:right w:val="single" w:sz="4" w:space="0" w:color="auto"/>
            </w:tcBorders>
            <w:shd w:val="clear" w:color="auto" w:fill="auto"/>
            <w:vAlign w:val="center"/>
            <w:hideMark/>
          </w:tcPr>
          <w:p w14:paraId="1A651EF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34616EF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8EB3BB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066BE6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AA868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1.10.9</w:t>
            </w:r>
          </w:p>
        </w:tc>
        <w:tc>
          <w:tcPr>
            <w:tcW w:w="2408" w:type="dxa"/>
            <w:tcBorders>
              <w:top w:val="nil"/>
              <w:left w:val="nil"/>
              <w:bottom w:val="single" w:sz="4" w:space="0" w:color="auto"/>
              <w:right w:val="single" w:sz="4" w:space="0" w:color="auto"/>
            </w:tcBorders>
            <w:shd w:val="clear" w:color="auto" w:fill="auto"/>
            <w:vAlign w:val="center"/>
            <w:hideMark/>
          </w:tcPr>
          <w:p w14:paraId="69BEE7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5BBC29C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8481</w:t>
            </w:r>
          </w:p>
        </w:tc>
        <w:tc>
          <w:tcPr>
            <w:tcW w:w="2932" w:type="dxa"/>
            <w:tcBorders>
              <w:top w:val="nil"/>
              <w:left w:val="nil"/>
              <w:bottom w:val="single" w:sz="4" w:space="0" w:color="auto"/>
              <w:right w:val="single" w:sz="4" w:space="0" w:color="auto"/>
            </w:tcBorders>
            <w:shd w:val="clear" w:color="auto" w:fill="auto"/>
            <w:vAlign w:val="center"/>
            <w:hideMark/>
          </w:tcPr>
          <w:p w14:paraId="5C9C53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42DA83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69A81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5CF969C"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0A24F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1.10.10</w:t>
            </w:r>
          </w:p>
        </w:tc>
        <w:tc>
          <w:tcPr>
            <w:tcW w:w="2408" w:type="dxa"/>
            <w:tcBorders>
              <w:top w:val="nil"/>
              <w:left w:val="nil"/>
              <w:bottom w:val="single" w:sz="4" w:space="0" w:color="auto"/>
              <w:right w:val="single" w:sz="4" w:space="0" w:color="auto"/>
            </w:tcBorders>
            <w:shd w:val="clear" w:color="auto" w:fill="auto"/>
            <w:vAlign w:val="center"/>
            <w:hideMark/>
          </w:tcPr>
          <w:p w14:paraId="2DD1C20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630DC4D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8482</w:t>
            </w:r>
          </w:p>
        </w:tc>
        <w:tc>
          <w:tcPr>
            <w:tcW w:w="2932" w:type="dxa"/>
            <w:tcBorders>
              <w:top w:val="nil"/>
              <w:left w:val="nil"/>
              <w:bottom w:val="single" w:sz="4" w:space="0" w:color="auto"/>
              <w:right w:val="single" w:sz="4" w:space="0" w:color="auto"/>
            </w:tcBorders>
            <w:shd w:val="clear" w:color="auto" w:fill="auto"/>
            <w:vAlign w:val="center"/>
            <w:hideMark/>
          </w:tcPr>
          <w:p w14:paraId="224613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574433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842CD6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860CAE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7D1812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1.10.11</w:t>
            </w:r>
          </w:p>
        </w:tc>
        <w:tc>
          <w:tcPr>
            <w:tcW w:w="2408" w:type="dxa"/>
            <w:tcBorders>
              <w:top w:val="nil"/>
              <w:left w:val="nil"/>
              <w:bottom w:val="single" w:sz="4" w:space="0" w:color="auto"/>
              <w:right w:val="single" w:sz="4" w:space="0" w:color="auto"/>
            </w:tcBorders>
            <w:shd w:val="clear" w:color="auto" w:fill="auto"/>
            <w:vAlign w:val="center"/>
            <w:hideMark/>
          </w:tcPr>
          <w:p w14:paraId="0B540A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3230758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8483</w:t>
            </w:r>
          </w:p>
        </w:tc>
        <w:tc>
          <w:tcPr>
            <w:tcW w:w="2932" w:type="dxa"/>
            <w:tcBorders>
              <w:top w:val="nil"/>
              <w:left w:val="nil"/>
              <w:bottom w:val="single" w:sz="4" w:space="0" w:color="auto"/>
              <w:right w:val="single" w:sz="4" w:space="0" w:color="auto"/>
            </w:tcBorders>
            <w:shd w:val="clear" w:color="auto" w:fill="auto"/>
            <w:vAlign w:val="center"/>
            <w:hideMark/>
          </w:tcPr>
          <w:p w14:paraId="0819A85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B5AF0F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DAD66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1818C4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4548EF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1.10.12</w:t>
            </w:r>
          </w:p>
        </w:tc>
        <w:tc>
          <w:tcPr>
            <w:tcW w:w="2408" w:type="dxa"/>
            <w:tcBorders>
              <w:top w:val="nil"/>
              <w:left w:val="nil"/>
              <w:bottom w:val="single" w:sz="4" w:space="0" w:color="auto"/>
              <w:right w:val="single" w:sz="4" w:space="0" w:color="auto"/>
            </w:tcBorders>
            <w:shd w:val="clear" w:color="auto" w:fill="auto"/>
            <w:vAlign w:val="center"/>
            <w:hideMark/>
          </w:tcPr>
          <w:p w14:paraId="7AFDFA3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станции управления 1 ЩСУ</w:t>
            </w:r>
          </w:p>
        </w:tc>
        <w:tc>
          <w:tcPr>
            <w:tcW w:w="1368" w:type="dxa"/>
            <w:tcBorders>
              <w:top w:val="nil"/>
              <w:left w:val="nil"/>
              <w:bottom w:val="single" w:sz="4" w:space="0" w:color="auto"/>
              <w:right w:val="single" w:sz="4" w:space="0" w:color="auto"/>
            </w:tcBorders>
            <w:shd w:val="clear" w:color="auto" w:fill="auto"/>
            <w:vAlign w:val="center"/>
            <w:hideMark/>
          </w:tcPr>
          <w:p w14:paraId="7C74F14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8484</w:t>
            </w:r>
          </w:p>
        </w:tc>
        <w:tc>
          <w:tcPr>
            <w:tcW w:w="2932" w:type="dxa"/>
            <w:tcBorders>
              <w:top w:val="nil"/>
              <w:left w:val="nil"/>
              <w:bottom w:val="single" w:sz="4" w:space="0" w:color="auto"/>
              <w:right w:val="single" w:sz="4" w:space="0" w:color="auto"/>
            </w:tcBorders>
            <w:shd w:val="clear" w:color="auto" w:fill="auto"/>
            <w:vAlign w:val="center"/>
            <w:hideMark/>
          </w:tcPr>
          <w:p w14:paraId="2D5A621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F7269C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507AB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761860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1EFAE6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1.10.13</w:t>
            </w:r>
          </w:p>
        </w:tc>
        <w:tc>
          <w:tcPr>
            <w:tcW w:w="2408" w:type="dxa"/>
            <w:tcBorders>
              <w:top w:val="nil"/>
              <w:left w:val="nil"/>
              <w:bottom w:val="single" w:sz="4" w:space="0" w:color="auto"/>
              <w:right w:val="single" w:sz="4" w:space="0" w:color="auto"/>
            </w:tcBorders>
            <w:shd w:val="clear" w:color="auto" w:fill="auto"/>
            <w:vAlign w:val="center"/>
            <w:hideMark/>
          </w:tcPr>
          <w:p w14:paraId="63017B4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Комплектная трансформаторная подстанция КТП 2х1000</w:t>
            </w:r>
          </w:p>
        </w:tc>
        <w:tc>
          <w:tcPr>
            <w:tcW w:w="1368" w:type="dxa"/>
            <w:tcBorders>
              <w:top w:val="nil"/>
              <w:left w:val="nil"/>
              <w:bottom w:val="single" w:sz="4" w:space="0" w:color="auto"/>
              <w:right w:val="single" w:sz="4" w:space="0" w:color="auto"/>
            </w:tcBorders>
            <w:shd w:val="clear" w:color="auto" w:fill="auto"/>
            <w:vAlign w:val="center"/>
            <w:hideMark/>
          </w:tcPr>
          <w:p w14:paraId="4AE2596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8487</w:t>
            </w:r>
          </w:p>
        </w:tc>
        <w:tc>
          <w:tcPr>
            <w:tcW w:w="2932" w:type="dxa"/>
            <w:tcBorders>
              <w:top w:val="nil"/>
              <w:left w:val="nil"/>
              <w:bottom w:val="single" w:sz="4" w:space="0" w:color="auto"/>
              <w:right w:val="single" w:sz="4" w:space="0" w:color="auto"/>
            </w:tcBorders>
            <w:shd w:val="clear" w:color="auto" w:fill="auto"/>
            <w:vAlign w:val="center"/>
            <w:hideMark/>
          </w:tcPr>
          <w:p w14:paraId="688CF8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0316A09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61B7B9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11927B1"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35EDB0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1.10.14</w:t>
            </w:r>
          </w:p>
        </w:tc>
        <w:tc>
          <w:tcPr>
            <w:tcW w:w="2408" w:type="dxa"/>
            <w:tcBorders>
              <w:top w:val="nil"/>
              <w:left w:val="nil"/>
              <w:bottom w:val="single" w:sz="4" w:space="0" w:color="auto"/>
              <w:right w:val="single" w:sz="4" w:space="0" w:color="auto"/>
            </w:tcBorders>
            <w:shd w:val="clear" w:color="auto" w:fill="auto"/>
            <w:vAlign w:val="center"/>
            <w:hideMark/>
          </w:tcPr>
          <w:p w14:paraId="5904C53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Фланец навесной с редукторным двигателем 1.1кВт VLT 5004</w:t>
            </w:r>
          </w:p>
        </w:tc>
        <w:tc>
          <w:tcPr>
            <w:tcW w:w="1368" w:type="dxa"/>
            <w:tcBorders>
              <w:top w:val="nil"/>
              <w:left w:val="nil"/>
              <w:bottom w:val="single" w:sz="4" w:space="0" w:color="auto"/>
              <w:right w:val="single" w:sz="4" w:space="0" w:color="auto"/>
            </w:tcBorders>
            <w:shd w:val="clear" w:color="auto" w:fill="auto"/>
            <w:vAlign w:val="center"/>
            <w:hideMark/>
          </w:tcPr>
          <w:p w14:paraId="270F12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8505</w:t>
            </w:r>
          </w:p>
        </w:tc>
        <w:tc>
          <w:tcPr>
            <w:tcW w:w="2932" w:type="dxa"/>
            <w:tcBorders>
              <w:top w:val="nil"/>
              <w:left w:val="nil"/>
              <w:bottom w:val="single" w:sz="4" w:space="0" w:color="auto"/>
              <w:right w:val="single" w:sz="4" w:space="0" w:color="auto"/>
            </w:tcBorders>
            <w:shd w:val="clear" w:color="auto" w:fill="auto"/>
            <w:vAlign w:val="center"/>
            <w:hideMark/>
          </w:tcPr>
          <w:p w14:paraId="083E9B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64EE89C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29B53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F80382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D1473B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1.10.15</w:t>
            </w:r>
          </w:p>
        </w:tc>
        <w:tc>
          <w:tcPr>
            <w:tcW w:w="2408" w:type="dxa"/>
            <w:tcBorders>
              <w:top w:val="nil"/>
              <w:left w:val="nil"/>
              <w:bottom w:val="single" w:sz="4" w:space="0" w:color="auto"/>
              <w:right w:val="single" w:sz="4" w:space="0" w:color="auto"/>
            </w:tcBorders>
            <w:shd w:val="clear" w:color="auto" w:fill="auto"/>
            <w:vAlign w:val="center"/>
            <w:hideMark/>
          </w:tcPr>
          <w:p w14:paraId="64A6FE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Электродвигатель А180М6 18,5 кВт 1000 </w:t>
            </w:r>
            <w:proofErr w:type="gramStart"/>
            <w:r w:rsidRPr="00A05C90">
              <w:rPr>
                <w:rFonts w:ascii="Times New Roman" w:eastAsia="Times New Roman" w:hAnsi="Times New Roman"/>
                <w:lang w:eastAsia="ru-RU"/>
              </w:rPr>
              <w:t>об</w:t>
            </w:r>
            <w:proofErr w:type="gramEnd"/>
            <w:r w:rsidRPr="00A05C90">
              <w:rPr>
                <w:rFonts w:ascii="Times New Roman" w:eastAsia="Times New Roman" w:hAnsi="Times New Roman"/>
                <w:lang w:eastAsia="ru-RU"/>
              </w:rPr>
              <w:t>/мин</w:t>
            </w:r>
          </w:p>
        </w:tc>
        <w:tc>
          <w:tcPr>
            <w:tcW w:w="1368" w:type="dxa"/>
            <w:tcBorders>
              <w:top w:val="nil"/>
              <w:left w:val="nil"/>
              <w:bottom w:val="single" w:sz="4" w:space="0" w:color="auto"/>
              <w:right w:val="single" w:sz="4" w:space="0" w:color="auto"/>
            </w:tcBorders>
            <w:shd w:val="clear" w:color="auto" w:fill="auto"/>
            <w:vAlign w:val="center"/>
            <w:hideMark/>
          </w:tcPr>
          <w:p w14:paraId="7573E85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8509</w:t>
            </w:r>
          </w:p>
        </w:tc>
        <w:tc>
          <w:tcPr>
            <w:tcW w:w="2932" w:type="dxa"/>
            <w:tcBorders>
              <w:top w:val="nil"/>
              <w:left w:val="nil"/>
              <w:bottom w:val="single" w:sz="4" w:space="0" w:color="auto"/>
              <w:right w:val="single" w:sz="4" w:space="0" w:color="auto"/>
            </w:tcBorders>
            <w:shd w:val="clear" w:color="auto" w:fill="auto"/>
            <w:vAlign w:val="center"/>
            <w:hideMark/>
          </w:tcPr>
          <w:p w14:paraId="7AA603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DEE10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02479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7186EE2"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4F8008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1.10.16</w:t>
            </w:r>
          </w:p>
        </w:tc>
        <w:tc>
          <w:tcPr>
            <w:tcW w:w="2408" w:type="dxa"/>
            <w:tcBorders>
              <w:top w:val="nil"/>
              <w:left w:val="nil"/>
              <w:bottom w:val="single" w:sz="4" w:space="0" w:color="auto"/>
              <w:right w:val="single" w:sz="4" w:space="0" w:color="auto"/>
            </w:tcBorders>
            <w:shd w:val="clear" w:color="auto" w:fill="auto"/>
            <w:vAlign w:val="center"/>
            <w:hideMark/>
          </w:tcPr>
          <w:p w14:paraId="7938D6E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для перекачки фильтрата 5Ф12</w:t>
            </w:r>
          </w:p>
        </w:tc>
        <w:tc>
          <w:tcPr>
            <w:tcW w:w="1368" w:type="dxa"/>
            <w:tcBorders>
              <w:top w:val="nil"/>
              <w:left w:val="nil"/>
              <w:bottom w:val="single" w:sz="4" w:space="0" w:color="auto"/>
              <w:right w:val="single" w:sz="4" w:space="0" w:color="auto"/>
            </w:tcBorders>
            <w:shd w:val="clear" w:color="auto" w:fill="auto"/>
            <w:vAlign w:val="center"/>
            <w:hideMark/>
          </w:tcPr>
          <w:p w14:paraId="1499BEB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8531</w:t>
            </w:r>
          </w:p>
        </w:tc>
        <w:tc>
          <w:tcPr>
            <w:tcW w:w="2932" w:type="dxa"/>
            <w:tcBorders>
              <w:top w:val="nil"/>
              <w:left w:val="nil"/>
              <w:bottom w:val="single" w:sz="4" w:space="0" w:color="auto"/>
              <w:right w:val="single" w:sz="4" w:space="0" w:color="auto"/>
            </w:tcBorders>
            <w:shd w:val="clear" w:color="auto" w:fill="auto"/>
            <w:vAlign w:val="center"/>
            <w:hideMark/>
          </w:tcPr>
          <w:p w14:paraId="6936B8D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35CFC3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43F4F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2898C5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F62A9D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1.10.17</w:t>
            </w:r>
          </w:p>
        </w:tc>
        <w:tc>
          <w:tcPr>
            <w:tcW w:w="2408" w:type="dxa"/>
            <w:tcBorders>
              <w:top w:val="nil"/>
              <w:left w:val="nil"/>
              <w:bottom w:val="single" w:sz="4" w:space="0" w:color="auto"/>
              <w:right w:val="single" w:sz="4" w:space="0" w:color="auto"/>
            </w:tcBorders>
            <w:shd w:val="clear" w:color="auto" w:fill="auto"/>
            <w:vAlign w:val="center"/>
            <w:hideMark/>
          </w:tcPr>
          <w:p w14:paraId="4719AF5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ФГ-144/46</w:t>
            </w:r>
          </w:p>
        </w:tc>
        <w:tc>
          <w:tcPr>
            <w:tcW w:w="1368" w:type="dxa"/>
            <w:tcBorders>
              <w:top w:val="nil"/>
              <w:left w:val="nil"/>
              <w:bottom w:val="single" w:sz="4" w:space="0" w:color="auto"/>
              <w:right w:val="single" w:sz="4" w:space="0" w:color="auto"/>
            </w:tcBorders>
            <w:shd w:val="clear" w:color="auto" w:fill="auto"/>
            <w:vAlign w:val="center"/>
            <w:hideMark/>
          </w:tcPr>
          <w:p w14:paraId="3F684C1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8539</w:t>
            </w:r>
          </w:p>
        </w:tc>
        <w:tc>
          <w:tcPr>
            <w:tcW w:w="2932" w:type="dxa"/>
            <w:tcBorders>
              <w:top w:val="nil"/>
              <w:left w:val="nil"/>
              <w:bottom w:val="single" w:sz="4" w:space="0" w:color="auto"/>
              <w:right w:val="single" w:sz="4" w:space="0" w:color="auto"/>
            </w:tcBorders>
            <w:shd w:val="clear" w:color="auto" w:fill="auto"/>
            <w:vAlign w:val="center"/>
            <w:hideMark/>
          </w:tcPr>
          <w:p w14:paraId="1F3CAE2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5F2022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049994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32B82C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1DA8A4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1.10.18</w:t>
            </w:r>
          </w:p>
        </w:tc>
        <w:tc>
          <w:tcPr>
            <w:tcW w:w="2408" w:type="dxa"/>
            <w:tcBorders>
              <w:top w:val="nil"/>
              <w:left w:val="nil"/>
              <w:bottom w:val="single" w:sz="4" w:space="0" w:color="auto"/>
              <w:right w:val="single" w:sz="4" w:space="0" w:color="auto"/>
            </w:tcBorders>
            <w:shd w:val="clear" w:color="auto" w:fill="auto"/>
            <w:vAlign w:val="center"/>
            <w:hideMark/>
          </w:tcPr>
          <w:p w14:paraId="67F78C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К-80-50-20</w:t>
            </w:r>
          </w:p>
        </w:tc>
        <w:tc>
          <w:tcPr>
            <w:tcW w:w="1368" w:type="dxa"/>
            <w:tcBorders>
              <w:top w:val="nil"/>
              <w:left w:val="nil"/>
              <w:bottom w:val="single" w:sz="4" w:space="0" w:color="auto"/>
              <w:right w:val="single" w:sz="4" w:space="0" w:color="auto"/>
            </w:tcBorders>
            <w:shd w:val="clear" w:color="auto" w:fill="auto"/>
            <w:vAlign w:val="center"/>
            <w:hideMark/>
          </w:tcPr>
          <w:p w14:paraId="1EC2D46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8546</w:t>
            </w:r>
          </w:p>
        </w:tc>
        <w:tc>
          <w:tcPr>
            <w:tcW w:w="2932" w:type="dxa"/>
            <w:tcBorders>
              <w:top w:val="nil"/>
              <w:left w:val="nil"/>
              <w:bottom w:val="single" w:sz="4" w:space="0" w:color="auto"/>
              <w:right w:val="single" w:sz="4" w:space="0" w:color="auto"/>
            </w:tcBorders>
            <w:shd w:val="clear" w:color="auto" w:fill="auto"/>
            <w:vAlign w:val="center"/>
            <w:hideMark/>
          </w:tcPr>
          <w:p w14:paraId="335B960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B96D11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3DF93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3713513"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744D2E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1.10.19</w:t>
            </w:r>
          </w:p>
        </w:tc>
        <w:tc>
          <w:tcPr>
            <w:tcW w:w="2408" w:type="dxa"/>
            <w:tcBorders>
              <w:top w:val="nil"/>
              <w:left w:val="nil"/>
              <w:bottom w:val="single" w:sz="4" w:space="0" w:color="auto"/>
              <w:right w:val="single" w:sz="4" w:space="0" w:color="auto"/>
            </w:tcBorders>
            <w:shd w:val="clear" w:color="auto" w:fill="auto"/>
            <w:vAlign w:val="center"/>
            <w:hideMark/>
          </w:tcPr>
          <w:p w14:paraId="565AB96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ВНСМ-11</w:t>
            </w:r>
          </w:p>
        </w:tc>
        <w:tc>
          <w:tcPr>
            <w:tcW w:w="1368" w:type="dxa"/>
            <w:tcBorders>
              <w:top w:val="nil"/>
              <w:left w:val="nil"/>
              <w:bottom w:val="single" w:sz="4" w:space="0" w:color="auto"/>
              <w:right w:val="single" w:sz="4" w:space="0" w:color="auto"/>
            </w:tcBorders>
            <w:shd w:val="clear" w:color="auto" w:fill="auto"/>
            <w:vAlign w:val="center"/>
            <w:hideMark/>
          </w:tcPr>
          <w:p w14:paraId="7187C96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8556</w:t>
            </w:r>
          </w:p>
        </w:tc>
        <w:tc>
          <w:tcPr>
            <w:tcW w:w="2932" w:type="dxa"/>
            <w:tcBorders>
              <w:top w:val="nil"/>
              <w:left w:val="nil"/>
              <w:bottom w:val="single" w:sz="4" w:space="0" w:color="auto"/>
              <w:right w:val="single" w:sz="4" w:space="0" w:color="auto"/>
            </w:tcBorders>
            <w:shd w:val="clear" w:color="auto" w:fill="auto"/>
            <w:vAlign w:val="center"/>
            <w:hideMark/>
          </w:tcPr>
          <w:p w14:paraId="014699F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0C8C491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CDD5E2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E84E84"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90DFFB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1.10.20</w:t>
            </w:r>
          </w:p>
        </w:tc>
        <w:tc>
          <w:tcPr>
            <w:tcW w:w="2408" w:type="dxa"/>
            <w:tcBorders>
              <w:top w:val="nil"/>
              <w:left w:val="nil"/>
              <w:bottom w:val="single" w:sz="4" w:space="0" w:color="auto"/>
              <w:right w:val="single" w:sz="4" w:space="0" w:color="auto"/>
            </w:tcBorders>
            <w:shd w:val="clear" w:color="auto" w:fill="auto"/>
            <w:vAlign w:val="center"/>
            <w:hideMark/>
          </w:tcPr>
          <w:p w14:paraId="69187D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Теплообменник 426 ТКВ-16-Б6</w:t>
            </w:r>
          </w:p>
        </w:tc>
        <w:tc>
          <w:tcPr>
            <w:tcW w:w="1368" w:type="dxa"/>
            <w:tcBorders>
              <w:top w:val="nil"/>
              <w:left w:val="nil"/>
              <w:bottom w:val="single" w:sz="4" w:space="0" w:color="auto"/>
              <w:right w:val="single" w:sz="4" w:space="0" w:color="auto"/>
            </w:tcBorders>
            <w:shd w:val="clear" w:color="auto" w:fill="auto"/>
            <w:vAlign w:val="center"/>
            <w:hideMark/>
          </w:tcPr>
          <w:p w14:paraId="6B80618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8559</w:t>
            </w:r>
          </w:p>
        </w:tc>
        <w:tc>
          <w:tcPr>
            <w:tcW w:w="2932" w:type="dxa"/>
            <w:tcBorders>
              <w:top w:val="nil"/>
              <w:left w:val="nil"/>
              <w:bottom w:val="single" w:sz="4" w:space="0" w:color="auto"/>
              <w:right w:val="single" w:sz="4" w:space="0" w:color="auto"/>
            </w:tcBorders>
            <w:shd w:val="clear" w:color="auto" w:fill="auto"/>
            <w:vAlign w:val="center"/>
            <w:hideMark/>
          </w:tcPr>
          <w:p w14:paraId="372B8EC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1D1059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53F4F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825BD81"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D18E1B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1.10.21</w:t>
            </w:r>
          </w:p>
        </w:tc>
        <w:tc>
          <w:tcPr>
            <w:tcW w:w="2408" w:type="dxa"/>
            <w:tcBorders>
              <w:top w:val="nil"/>
              <w:left w:val="nil"/>
              <w:bottom w:val="single" w:sz="4" w:space="0" w:color="auto"/>
              <w:right w:val="single" w:sz="4" w:space="0" w:color="auto"/>
            </w:tcBorders>
            <w:shd w:val="clear" w:color="auto" w:fill="auto"/>
            <w:vAlign w:val="center"/>
            <w:hideMark/>
          </w:tcPr>
          <w:p w14:paraId="0E96FE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Воздухонагреватель УСТ УВЭ-4501</w:t>
            </w:r>
          </w:p>
        </w:tc>
        <w:tc>
          <w:tcPr>
            <w:tcW w:w="1368" w:type="dxa"/>
            <w:tcBorders>
              <w:top w:val="nil"/>
              <w:left w:val="nil"/>
              <w:bottom w:val="single" w:sz="4" w:space="0" w:color="auto"/>
              <w:right w:val="single" w:sz="4" w:space="0" w:color="auto"/>
            </w:tcBorders>
            <w:shd w:val="clear" w:color="auto" w:fill="auto"/>
            <w:vAlign w:val="center"/>
            <w:hideMark/>
          </w:tcPr>
          <w:p w14:paraId="51B0F4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8567</w:t>
            </w:r>
          </w:p>
        </w:tc>
        <w:tc>
          <w:tcPr>
            <w:tcW w:w="2932" w:type="dxa"/>
            <w:tcBorders>
              <w:top w:val="nil"/>
              <w:left w:val="nil"/>
              <w:bottom w:val="single" w:sz="4" w:space="0" w:color="auto"/>
              <w:right w:val="single" w:sz="4" w:space="0" w:color="auto"/>
            </w:tcBorders>
            <w:shd w:val="clear" w:color="auto" w:fill="auto"/>
            <w:vAlign w:val="center"/>
            <w:hideMark/>
          </w:tcPr>
          <w:p w14:paraId="0CA13EC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20F11A9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95568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8B5F8FC"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AE3E1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1.10.22</w:t>
            </w:r>
          </w:p>
        </w:tc>
        <w:tc>
          <w:tcPr>
            <w:tcW w:w="2408" w:type="dxa"/>
            <w:tcBorders>
              <w:top w:val="nil"/>
              <w:left w:val="nil"/>
              <w:bottom w:val="single" w:sz="4" w:space="0" w:color="auto"/>
              <w:right w:val="single" w:sz="4" w:space="0" w:color="auto"/>
            </w:tcBorders>
            <w:shd w:val="clear" w:color="auto" w:fill="auto"/>
            <w:vAlign w:val="center"/>
            <w:hideMark/>
          </w:tcPr>
          <w:p w14:paraId="635814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Воздухонагреватель УСТ УВЭ-4501</w:t>
            </w:r>
          </w:p>
        </w:tc>
        <w:tc>
          <w:tcPr>
            <w:tcW w:w="1368" w:type="dxa"/>
            <w:tcBorders>
              <w:top w:val="nil"/>
              <w:left w:val="nil"/>
              <w:bottom w:val="single" w:sz="4" w:space="0" w:color="auto"/>
              <w:right w:val="single" w:sz="4" w:space="0" w:color="auto"/>
            </w:tcBorders>
            <w:shd w:val="clear" w:color="auto" w:fill="auto"/>
            <w:vAlign w:val="center"/>
            <w:hideMark/>
          </w:tcPr>
          <w:p w14:paraId="45203A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8568</w:t>
            </w:r>
          </w:p>
        </w:tc>
        <w:tc>
          <w:tcPr>
            <w:tcW w:w="2932" w:type="dxa"/>
            <w:tcBorders>
              <w:top w:val="nil"/>
              <w:left w:val="nil"/>
              <w:bottom w:val="single" w:sz="4" w:space="0" w:color="auto"/>
              <w:right w:val="single" w:sz="4" w:space="0" w:color="auto"/>
            </w:tcBorders>
            <w:shd w:val="clear" w:color="auto" w:fill="auto"/>
            <w:vAlign w:val="center"/>
            <w:hideMark/>
          </w:tcPr>
          <w:p w14:paraId="00730D4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8D190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91DC1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7FE8ADB"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81DBB1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1.10.23</w:t>
            </w:r>
          </w:p>
        </w:tc>
        <w:tc>
          <w:tcPr>
            <w:tcW w:w="2408" w:type="dxa"/>
            <w:tcBorders>
              <w:top w:val="nil"/>
              <w:left w:val="nil"/>
              <w:bottom w:val="single" w:sz="4" w:space="0" w:color="auto"/>
              <w:right w:val="single" w:sz="4" w:space="0" w:color="auto"/>
            </w:tcBorders>
            <w:shd w:val="clear" w:color="auto" w:fill="auto"/>
            <w:vAlign w:val="center"/>
            <w:hideMark/>
          </w:tcPr>
          <w:p w14:paraId="779EDEC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Воздухонагреватель УСТ УВЭ-4501</w:t>
            </w:r>
          </w:p>
        </w:tc>
        <w:tc>
          <w:tcPr>
            <w:tcW w:w="1368" w:type="dxa"/>
            <w:tcBorders>
              <w:top w:val="nil"/>
              <w:left w:val="nil"/>
              <w:bottom w:val="single" w:sz="4" w:space="0" w:color="auto"/>
              <w:right w:val="single" w:sz="4" w:space="0" w:color="auto"/>
            </w:tcBorders>
            <w:shd w:val="clear" w:color="auto" w:fill="auto"/>
            <w:vAlign w:val="center"/>
            <w:hideMark/>
          </w:tcPr>
          <w:p w14:paraId="24D67E4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8569</w:t>
            </w:r>
          </w:p>
        </w:tc>
        <w:tc>
          <w:tcPr>
            <w:tcW w:w="2932" w:type="dxa"/>
            <w:tcBorders>
              <w:top w:val="nil"/>
              <w:left w:val="nil"/>
              <w:bottom w:val="single" w:sz="4" w:space="0" w:color="auto"/>
              <w:right w:val="single" w:sz="4" w:space="0" w:color="auto"/>
            </w:tcBorders>
            <w:shd w:val="clear" w:color="auto" w:fill="auto"/>
            <w:vAlign w:val="center"/>
            <w:hideMark/>
          </w:tcPr>
          <w:p w14:paraId="53B7EE0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233097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FDDC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44D6E3F"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B21C90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1.10.24</w:t>
            </w:r>
          </w:p>
        </w:tc>
        <w:tc>
          <w:tcPr>
            <w:tcW w:w="2408" w:type="dxa"/>
            <w:tcBorders>
              <w:top w:val="nil"/>
              <w:left w:val="nil"/>
              <w:bottom w:val="single" w:sz="4" w:space="0" w:color="auto"/>
              <w:right w:val="single" w:sz="4" w:space="0" w:color="auto"/>
            </w:tcBorders>
            <w:shd w:val="clear" w:color="auto" w:fill="auto"/>
            <w:vAlign w:val="center"/>
            <w:hideMark/>
          </w:tcPr>
          <w:p w14:paraId="2A2ADB3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СМ-150-125-315/4</w:t>
            </w:r>
          </w:p>
        </w:tc>
        <w:tc>
          <w:tcPr>
            <w:tcW w:w="1368" w:type="dxa"/>
            <w:tcBorders>
              <w:top w:val="nil"/>
              <w:left w:val="nil"/>
              <w:bottom w:val="single" w:sz="4" w:space="0" w:color="auto"/>
              <w:right w:val="single" w:sz="4" w:space="0" w:color="auto"/>
            </w:tcBorders>
            <w:shd w:val="clear" w:color="auto" w:fill="auto"/>
            <w:vAlign w:val="center"/>
            <w:hideMark/>
          </w:tcPr>
          <w:p w14:paraId="4929224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8570</w:t>
            </w:r>
          </w:p>
        </w:tc>
        <w:tc>
          <w:tcPr>
            <w:tcW w:w="2932" w:type="dxa"/>
            <w:tcBorders>
              <w:top w:val="nil"/>
              <w:left w:val="nil"/>
              <w:bottom w:val="single" w:sz="4" w:space="0" w:color="auto"/>
              <w:right w:val="single" w:sz="4" w:space="0" w:color="auto"/>
            </w:tcBorders>
            <w:shd w:val="clear" w:color="auto" w:fill="auto"/>
            <w:vAlign w:val="center"/>
            <w:hideMark/>
          </w:tcPr>
          <w:p w14:paraId="4A15C2D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3FE03D9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8A6DBD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8AAEF07"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98B53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1.10.25</w:t>
            </w:r>
          </w:p>
        </w:tc>
        <w:tc>
          <w:tcPr>
            <w:tcW w:w="2408" w:type="dxa"/>
            <w:tcBorders>
              <w:top w:val="nil"/>
              <w:left w:val="nil"/>
              <w:bottom w:val="single" w:sz="4" w:space="0" w:color="auto"/>
              <w:right w:val="single" w:sz="4" w:space="0" w:color="auto"/>
            </w:tcBorders>
            <w:shd w:val="clear" w:color="auto" w:fill="auto"/>
            <w:vAlign w:val="center"/>
            <w:hideMark/>
          </w:tcPr>
          <w:p w14:paraId="3104F14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К-50/50 (18.5/3000) без рамы</w:t>
            </w:r>
          </w:p>
        </w:tc>
        <w:tc>
          <w:tcPr>
            <w:tcW w:w="1368" w:type="dxa"/>
            <w:tcBorders>
              <w:top w:val="nil"/>
              <w:left w:val="nil"/>
              <w:bottom w:val="single" w:sz="4" w:space="0" w:color="auto"/>
              <w:right w:val="single" w:sz="4" w:space="0" w:color="auto"/>
            </w:tcBorders>
            <w:shd w:val="clear" w:color="auto" w:fill="auto"/>
            <w:vAlign w:val="center"/>
            <w:hideMark/>
          </w:tcPr>
          <w:p w14:paraId="25A9DB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8577</w:t>
            </w:r>
          </w:p>
        </w:tc>
        <w:tc>
          <w:tcPr>
            <w:tcW w:w="2932" w:type="dxa"/>
            <w:tcBorders>
              <w:top w:val="nil"/>
              <w:left w:val="nil"/>
              <w:bottom w:val="single" w:sz="4" w:space="0" w:color="auto"/>
              <w:right w:val="single" w:sz="4" w:space="0" w:color="auto"/>
            </w:tcBorders>
            <w:shd w:val="clear" w:color="auto" w:fill="auto"/>
            <w:vAlign w:val="center"/>
            <w:hideMark/>
          </w:tcPr>
          <w:p w14:paraId="0066315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6B7EC8B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E6071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BE9D03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0A081C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1.10.26</w:t>
            </w:r>
          </w:p>
        </w:tc>
        <w:tc>
          <w:tcPr>
            <w:tcW w:w="2408" w:type="dxa"/>
            <w:tcBorders>
              <w:top w:val="nil"/>
              <w:left w:val="nil"/>
              <w:bottom w:val="single" w:sz="4" w:space="0" w:color="auto"/>
              <w:right w:val="single" w:sz="4" w:space="0" w:color="auto"/>
            </w:tcBorders>
            <w:shd w:val="clear" w:color="auto" w:fill="auto"/>
            <w:vAlign w:val="center"/>
            <w:hideMark/>
          </w:tcPr>
          <w:p w14:paraId="489FD63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Машина И-3432А трубогибочная</w:t>
            </w:r>
          </w:p>
        </w:tc>
        <w:tc>
          <w:tcPr>
            <w:tcW w:w="1368" w:type="dxa"/>
            <w:tcBorders>
              <w:top w:val="nil"/>
              <w:left w:val="nil"/>
              <w:bottom w:val="single" w:sz="4" w:space="0" w:color="auto"/>
              <w:right w:val="single" w:sz="4" w:space="0" w:color="auto"/>
            </w:tcBorders>
            <w:shd w:val="clear" w:color="auto" w:fill="auto"/>
            <w:vAlign w:val="center"/>
            <w:hideMark/>
          </w:tcPr>
          <w:p w14:paraId="36EA89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8579</w:t>
            </w:r>
          </w:p>
        </w:tc>
        <w:tc>
          <w:tcPr>
            <w:tcW w:w="2932" w:type="dxa"/>
            <w:tcBorders>
              <w:top w:val="nil"/>
              <w:left w:val="nil"/>
              <w:bottom w:val="single" w:sz="4" w:space="0" w:color="auto"/>
              <w:right w:val="single" w:sz="4" w:space="0" w:color="auto"/>
            </w:tcBorders>
            <w:shd w:val="clear" w:color="auto" w:fill="auto"/>
            <w:vAlign w:val="center"/>
            <w:hideMark/>
          </w:tcPr>
          <w:p w14:paraId="5EBAF40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531D9E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81A0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C15A6C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3E56B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1.10.27</w:t>
            </w:r>
          </w:p>
        </w:tc>
        <w:tc>
          <w:tcPr>
            <w:tcW w:w="2408" w:type="dxa"/>
            <w:tcBorders>
              <w:top w:val="nil"/>
              <w:left w:val="nil"/>
              <w:bottom w:val="single" w:sz="4" w:space="0" w:color="auto"/>
              <w:right w:val="single" w:sz="4" w:space="0" w:color="auto"/>
            </w:tcBorders>
            <w:shd w:val="clear" w:color="auto" w:fill="auto"/>
            <w:vAlign w:val="center"/>
            <w:hideMark/>
          </w:tcPr>
          <w:p w14:paraId="4359FD1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ФГ-144/105 с эл/приводом</w:t>
            </w:r>
          </w:p>
        </w:tc>
        <w:tc>
          <w:tcPr>
            <w:tcW w:w="1368" w:type="dxa"/>
            <w:tcBorders>
              <w:top w:val="nil"/>
              <w:left w:val="nil"/>
              <w:bottom w:val="single" w:sz="4" w:space="0" w:color="auto"/>
              <w:right w:val="single" w:sz="4" w:space="0" w:color="auto"/>
            </w:tcBorders>
            <w:shd w:val="clear" w:color="auto" w:fill="auto"/>
            <w:vAlign w:val="center"/>
            <w:hideMark/>
          </w:tcPr>
          <w:p w14:paraId="6E4E60D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8582</w:t>
            </w:r>
          </w:p>
        </w:tc>
        <w:tc>
          <w:tcPr>
            <w:tcW w:w="2932" w:type="dxa"/>
            <w:tcBorders>
              <w:top w:val="nil"/>
              <w:left w:val="nil"/>
              <w:bottom w:val="single" w:sz="4" w:space="0" w:color="auto"/>
              <w:right w:val="single" w:sz="4" w:space="0" w:color="auto"/>
            </w:tcBorders>
            <w:shd w:val="clear" w:color="auto" w:fill="auto"/>
            <w:vAlign w:val="center"/>
            <w:hideMark/>
          </w:tcPr>
          <w:p w14:paraId="4FE63F5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F18FCF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CAE76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8C7AE47"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AC3F7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1.10.28</w:t>
            </w:r>
          </w:p>
        </w:tc>
        <w:tc>
          <w:tcPr>
            <w:tcW w:w="2408" w:type="dxa"/>
            <w:tcBorders>
              <w:top w:val="nil"/>
              <w:left w:val="nil"/>
              <w:bottom w:val="single" w:sz="4" w:space="0" w:color="auto"/>
              <w:right w:val="single" w:sz="4" w:space="0" w:color="auto"/>
            </w:tcBorders>
            <w:shd w:val="clear" w:color="auto" w:fill="auto"/>
            <w:vAlign w:val="center"/>
            <w:hideMark/>
          </w:tcPr>
          <w:p w14:paraId="3C0AA46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Холодильник ЗИЛ 2-х двухкамерный</w:t>
            </w:r>
          </w:p>
        </w:tc>
        <w:tc>
          <w:tcPr>
            <w:tcW w:w="1368" w:type="dxa"/>
            <w:tcBorders>
              <w:top w:val="nil"/>
              <w:left w:val="nil"/>
              <w:bottom w:val="single" w:sz="4" w:space="0" w:color="auto"/>
              <w:right w:val="single" w:sz="4" w:space="0" w:color="auto"/>
            </w:tcBorders>
            <w:shd w:val="clear" w:color="auto" w:fill="auto"/>
            <w:vAlign w:val="center"/>
            <w:hideMark/>
          </w:tcPr>
          <w:p w14:paraId="7F51A86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8584</w:t>
            </w:r>
          </w:p>
        </w:tc>
        <w:tc>
          <w:tcPr>
            <w:tcW w:w="2932" w:type="dxa"/>
            <w:tcBorders>
              <w:top w:val="nil"/>
              <w:left w:val="nil"/>
              <w:bottom w:val="single" w:sz="4" w:space="0" w:color="auto"/>
              <w:right w:val="single" w:sz="4" w:space="0" w:color="auto"/>
            </w:tcBorders>
            <w:shd w:val="clear" w:color="auto" w:fill="auto"/>
            <w:vAlign w:val="center"/>
            <w:hideMark/>
          </w:tcPr>
          <w:p w14:paraId="7AB779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6BC962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7E21EE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8E6C26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F759C0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1.10.29</w:t>
            </w:r>
          </w:p>
        </w:tc>
        <w:tc>
          <w:tcPr>
            <w:tcW w:w="2408" w:type="dxa"/>
            <w:tcBorders>
              <w:top w:val="nil"/>
              <w:left w:val="nil"/>
              <w:bottom w:val="single" w:sz="4" w:space="0" w:color="auto"/>
              <w:right w:val="single" w:sz="4" w:space="0" w:color="auto"/>
            </w:tcBorders>
            <w:shd w:val="clear" w:color="auto" w:fill="auto"/>
            <w:vAlign w:val="center"/>
            <w:hideMark/>
          </w:tcPr>
          <w:p w14:paraId="2DEFA84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Редуктор 1Ц-2У-250 31.5/21</w:t>
            </w:r>
          </w:p>
        </w:tc>
        <w:tc>
          <w:tcPr>
            <w:tcW w:w="1368" w:type="dxa"/>
            <w:tcBorders>
              <w:top w:val="nil"/>
              <w:left w:val="nil"/>
              <w:bottom w:val="single" w:sz="4" w:space="0" w:color="auto"/>
              <w:right w:val="single" w:sz="4" w:space="0" w:color="auto"/>
            </w:tcBorders>
            <w:shd w:val="clear" w:color="auto" w:fill="auto"/>
            <w:vAlign w:val="center"/>
            <w:hideMark/>
          </w:tcPr>
          <w:p w14:paraId="5E16E58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8587</w:t>
            </w:r>
          </w:p>
        </w:tc>
        <w:tc>
          <w:tcPr>
            <w:tcW w:w="2932" w:type="dxa"/>
            <w:tcBorders>
              <w:top w:val="nil"/>
              <w:left w:val="nil"/>
              <w:bottom w:val="single" w:sz="4" w:space="0" w:color="auto"/>
              <w:right w:val="single" w:sz="4" w:space="0" w:color="auto"/>
            </w:tcBorders>
            <w:shd w:val="clear" w:color="auto" w:fill="auto"/>
            <w:vAlign w:val="center"/>
            <w:hideMark/>
          </w:tcPr>
          <w:p w14:paraId="2F6F9DE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680922B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85E67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23D36E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7BD20E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1.10.30</w:t>
            </w:r>
          </w:p>
        </w:tc>
        <w:tc>
          <w:tcPr>
            <w:tcW w:w="2408" w:type="dxa"/>
            <w:tcBorders>
              <w:top w:val="nil"/>
              <w:left w:val="nil"/>
              <w:bottom w:val="single" w:sz="4" w:space="0" w:color="auto"/>
              <w:right w:val="single" w:sz="4" w:space="0" w:color="auto"/>
            </w:tcBorders>
            <w:shd w:val="clear" w:color="auto" w:fill="auto"/>
            <w:vAlign w:val="center"/>
            <w:hideMark/>
          </w:tcPr>
          <w:p w14:paraId="0DA4AAF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Мойка KARCHER HD-690 (в к-те с фрезой и фильтром)</w:t>
            </w:r>
          </w:p>
        </w:tc>
        <w:tc>
          <w:tcPr>
            <w:tcW w:w="1368" w:type="dxa"/>
            <w:tcBorders>
              <w:top w:val="nil"/>
              <w:left w:val="nil"/>
              <w:bottom w:val="single" w:sz="4" w:space="0" w:color="auto"/>
              <w:right w:val="single" w:sz="4" w:space="0" w:color="auto"/>
            </w:tcBorders>
            <w:shd w:val="clear" w:color="auto" w:fill="auto"/>
            <w:vAlign w:val="center"/>
            <w:hideMark/>
          </w:tcPr>
          <w:p w14:paraId="0140A10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8588</w:t>
            </w:r>
          </w:p>
        </w:tc>
        <w:tc>
          <w:tcPr>
            <w:tcW w:w="2932" w:type="dxa"/>
            <w:tcBorders>
              <w:top w:val="nil"/>
              <w:left w:val="nil"/>
              <w:bottom w:val="single" w:sz="4" w:space="0" w:color="auto"/>
              <w:right w:val="single" w:sz="4" w:space="0" w:color="auto"/>
            </w:tcBorders>
            <w:shd w:val="clear" w:color="auto" w:fill="auto"/>
            <w:vAlign w:val="center"/>
            <w:hideMark/>
          </w:tcPr>
          <w:p w14:paraId="276E395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A9AE0D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AFEDA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CA5AEBF"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16EF7F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1.10.31</w:t>
            </w:r>
          </w:p>
        </w:tc>
        <w:tc>
          <w:tcPr>
            <w:tcW w:w="2408" w:type="dxa"/>
            <w:tcBorders>
              <w:top w:val="nil"/>
              <w:left w:val="nil"/>
              <w:bottom w:val="single" w:sz="4" w:space="0" w:color="auto"/>
              <w:right w:val="single" w:sz="4" w:space="0" w:color="auto"/>
            </w:tcBorders>
            <w:shd w:val="clear" w:color="auto" w:fill="auto"/>
            <w:vAlign w:val="center"/>
            <w:hideMark/>
          </w:tcPr>
          <w:p w14:paraId="392C326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w:t>
            </w:r>
            <w:proofErr w:type="spellStart"/>
            <w:r w:rsidRPr="00A05C90">
              <w:rPr>
                <w:rFonts w:ascii="Times New Roman" w:eastAsia="Times New Roman" w:hAnsi="Times New Roman"/>
                <w:lang w:eastAsia="ru-RU"/>
              </w:rPr>
              <w:t>эксцентрикошнековый</w:t>
            </w:r>
            <w:proofErr w:type="spellEnd"/>
            <w:r w:rsidRPr="00A05C90">
              <w:rPr>
                <w:rFonts w:ascii="Times New Roman" w:eastAsia="Times New Roman" w:hAnsi="Times New Roman"/>
                <w:lang w:eastAsia="ru-RU"/>
              </w:rPr>
              <w:t xml:space="preserve"> для полимера 1000-5600л/час</w:t>
            </w:r>
          </w:p>
        </w:tc>
        <w:tc>
          <w:tcPr>
            <w:tcW w:w="1368" w:type="dxa"/>
            <w:tcBorders>
              <w:top w:val="nil"/>
              <w:left w:val="nil"/>
              <w:bottom w:val="single" w:sz="4" w:space="0" w:color="auto"/>
              <w:right w:val="single" w:sz="4" w:space="0" w:color="auto"/>
            </w:tcBorders>
            <w:shd w:val="clear" w:color="auto" w:fill="auto"/>
            <w:vAlign w:val="center"/>
            <w:hideMark/>
          </w:tcPr>
          <w:p w14:paraId="6F96413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8591</w:t>
            </w:r>
          </w:p>
        </w:tc>
        <w:tc>
          <w:tcPr>
            <w:tcW w:w="2932" w:type="dxa"/>
            <w:tcBorders>
              <w:top w:val="nil"/>
              <w:left w:val="nil"/>
              <w:bottom w:val="single" w:sz="4" w:space="0" w:color="auto"/>
              <w:right w:val="single" w:sz="4" w:space="0" w:color="auto"/>
            </w:tcBorders>
            <w:shd w:val="clear" w:color="auto" w:fill="auto"/>
            <w:vAlign w:val="center"/>
            <w:hideMark/>
          </w:tcPr>
          <w:p w14:paraId="7250530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0E8E76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73844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16490B4"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B2D95E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1.10.32</w:t>
            </w:r>
          </w:p>
        </w:tc>
        <w:tc>
          <w:tcPr>
            <w:tcW w:w="2408" w:type="dxa"/>
            <w:tcBorders>
              <w:top w:val="nil"/>
              <w:left w:val="nil"/>
              <w:bottom w:val="single" w:sz="4" w:space="0" w:color="auto"/>
              <w:right w:val="single" w:sz="4" w:space="0" w:color="auto"/>
            </w:tcBorders>
            <w:shd w:val="clear" w:color="auto" w:fill="auto"/>
            <w:vAlign w:val="center"/>
            <w:hideMark/>
          </w:tcPr>
          <w:p w14:paraId="2EDC817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ВР-80-75 № 6.3</w:t>
            </w:r>
            <w:proofErr w:type="gramStart"/>
            <w:r w:rsidRPr="00A05C90">
              <w:rPr>
                <w:rFonts w:ascii="Times New Roman" w:eastAsia="Times New Roman" w:hAnsi="Times New Roman"/>
                <w:lang w:eastAsia="ru-RU"/>
              </w:rPr>
              <w:t>К</w:t>
            </w:r>
            <w:proofErr w:type="gramEnd"/>
            <w:r w:rsidRPr="00A05C90">
              <w:rPr>
                <w:rFonts w:ascii="Times New Roman" w:eastAsia="Times New Roman" w:hAnsi="Times New Roman"/>
                <w:lang w:eastAsia="ru-RU"/>
              </w:rPr>
              <w:t xml:space="preserve"> двигателем (5.5/1500) ПРО</w:t>
            </w:r>
          </w:p>
        </w:tc>
        <w:tc>
          <w:tcPr>
            <w:tcW w:w="1368" w:type="dxa"/>
            <w:tcBorders>
              <w:top w:val="nil"/>
              <w:left w:val="nil"/>
              <w:bottom w:val="single" w:sz="4" w:space="0" w:color="auto"/>
              <w:right w:val="single" w:sz="4" w:space="0" w:color="auto"/>
            </w:tcBorders>
            <w:shd w:val="clear" w:color="auto" w:fill="auto"/>
            <w:vAlign w:val="center"/>
            <w:hideMark/>
          </w:tcPr>
          <w:p w14:paraId="5C5F245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8592</w:t>
            </w:r>
          </w:p>
        </w:tc>
        <w:tc>
          <w:tcPr>
            <w:tcW w:w="2932" w:type="dxa"/>
            <w:tcBorders>
              <w:top w:val="nil"/>
              <w:left w:val="nil"/>
              <w:bottom w:val="single" w:sz="4" w:space="0" w:color="auto"/>
              <w:right w:val="single" w:sz="4" w:space="0" w:color="auto"/>
            </w:tcBorders>
            <w:shd w:val="clear" w:color="auto" w:fill="auto"/>
            <w:vAlign w:val="center"/>
            <w:hideMark/>
          </w:tcPr>
          <w:p w14:paraId="490313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1604585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BD6F5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A98A8D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A10232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1.10.33</w:t>
            </w:r>
          </w:p>
        </w:tc>
        <w:tc>
          <w:tcPr>
            <w:tcW w:w="2408" w:type="dxa"/>
            <w:tcBorders>
              <w:top w:val="nil"/>
              <w:left w:val="nil"/>
              <w:bottom w:val="single" w:sz="4" w:space="0" w:color="auto"/>
              <w:right w:val="single" w:sz="4" w:space="0" w:color="auto"/>
            </w:tcBorders>
            <w:shd w:val="clear" w:color="auto" w:fill="auto"/>
            <w:vAlign w:val="center"/>
            <w:hideMark/>
          </w:tcPr>
          <w:p w14:paraId="0821803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ЦМФ-100-10</w:t>
            </w:r>
          </w:p>
        </w:tc>
        <w:tc>
          <w:tcPr>
            <w:tcW w:w="1368" w:type="dxa"/>
            <w:tcBorders>
              <w:top w:val="nil"/>
              <w:left w:val="nil"/>
              <w:bottom w:val="single" w:sz="4" w:space="0" w:color="auto"/>
              <w:right w:val="single" w:sz="4" w:space="0" w:color="auto"/>
            </w:tcBorders>
            <w:shd w:val="clear" w:color="auto" w:fill="auto"/>
            <w:vAlign w:val="center"/>
            <w:hideMark/>
          </w:tcPr>
          <w:p w14:paraId="08415B5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8630</w:t>
            </w:r>
          </w:p>
        </w:tc>
        <w:tc>
          <w:tcPr>
            <w:tcW w:w="2932" w:type="dxa"/>
            <w:tcBorders>
              <w:top w:val="nil"/>
              <w:left w:val="nil"/>
              <w:bottom w:val="single" w:sz="4" w:space="0" w:color="auto"/>
              <w:right w:val="single" w:sz="4" w:space="0" w:color="auto"/>
            </w:tcBorders>
            <w:shd w:val="clear" w:color="auto" w:fill="auto"/>
            <w:vAlign w:val="center"/>
            <w:hideMark/>
          </w:tcPr>
          <w:p w14:paraId="4E58B3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3BECF77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CDFA3B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35EE44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9299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1.10.34</w:t>
            </w:r>
          </w:p>
        </w:tc>
        <w:tc>
          <w:tcPr>
            <w:tcW w:w="2408" w:type="dxa"/>
            <w:tcBorders>
              <w:top w:val="nil"/>
              <w:left w:val="nil"/>
              <w:bottom w:val="single" w:sz="4" w:space="0" w:color="auto"/>
              <w:right w:val="single" w:sz="4" w:space="0" w:color="auto"/>
            </w:tcBorders>
            <w:shd w:val="clear" w:color="auto" w:fill="auto"/>
            <w:vAlign w:val="center"/>
            <w:hideMark/>
          </w:tcPr>
          <w:p w14:paraId="0C10CEC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Расходомер-</w:t>
            </w:r>
            <w:proofErr w:type="gramStart"/>
            <w:r w:rsidRPr="00A05C90">
              <w:rPr>
                <w:rFonts w:ascii="Times New Roman" w:eastAsia="Times New Roman" w:hAnsi="Times New Roman"/>
                <w:lang w:eastAsia="ru-RU"/>
              </w:rPr>
              <w:t>IDM</w:t>
            </w:r>
            <w:proofErr w:type="gram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Ду</w:t>
            </w:r>
            <w:proofErr w:type="spellEnd"/>
            <w:r w:rsidRPr="00A05C90">
              <w:rPr>
                <w:rFonts w:ascii="Times New Roman" w:eastAsia="Times New Roman" w:hAnsi="Times New Roman"/>
                <w:lang w:eastAsia="ru-RU"/>
              </w:rPr>
              <w:t xml:space="preserve"> t DN 25 (0-5200л/час) 6.616227</w:t>
            </w:r>
          </w:p>
        </w:tc>
        <w:tc>
          <w:tcPr>
            <w:tcW w:w="1368" w:type="dxa"/>
            <w:tcBorders>
              <w:top w:val="nil"/>
              <w:left w:val="nil"/>
              <w:bottom w:val="single" w:sz="4" w:space="0" w:color="auto"/>
              <w:right w:val="single" w:sz="4" w:space="0" w:color="auto"/>
            </w:tcBorders>
            <w:shd w:val="clear" w:color="auto" w:fill="auto"/>
            <w:vAlign w:val="center"/>
            <w:hideMark/>
          </w:tcPr>
          <w:p w14:paraId="7BDAA3E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8602</w:t>
            </w:r>
          </w:p>
        </w:tc>
        <w:tc>
          <w:tcPr>
            <w:tcW w:w="2932" w:type="dxa"/>
            <w:tcBorders>
              <w:top w:val="nil"/>
              <w:left w:val="nil"/>
              <w:bottom w:val="single" w:sz="4" w:space="0" w:color="auto"/>
              <w:right w:val="single" w:sz="4" w:space="0" w:color="auto"/>
            </w:tcBorders>
            <w:shd w:val="clear" w:color="auto" w:fill="auto"/>
            <w:vAlign w:val="center"/>
            <w:hideMark/>
          </w:tcPr>
          <w:p w14:paraId="0DCDCFE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2BAE5AD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DFB63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B73C222"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A675DE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1.10.36</w:t>
            </w:r>
          </w:p>
        </w:tc>
        <w:tc>
          <w:tcPr>
            <w:tcW w:w="2408" w:type="dxa"/>
            <w:tcBorders>
              <w:top w:val="nil"/>
              <w:left w:val="nil"/>
              <w:bottom w:val="single" w:sz="4" w:space="0" w:color="auto"/>
              <w:right w:val="single" w:sz="4" w:space="0" w:color="auto"/>
            </w:tcBorders>
            <w:shd w:val="clear" w:color="auto" w:fill="auto"/>
            <w:vAlign w:val="center"/>
            <w:hideMark/>
          </w:tcPr>
          <w:p w14:paraId="6A89CA3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КММЭ 80-50-220/2-5(1.1х3000) в комп. с фильтром Ду-80</w:t>
            </w:r>
          </w:p>
        </w:tc>
        <w:tc>
          <w:tcPr>
            <w:tcW w:w="1368" w:type="dxa"/>
            <w:tcBorders>
              <w:top w:val="nil"/>
              <w:left w:val="nil"/>
              <w:bottom w:val="single" w:sz="4" w:space="0" w:color="auto"/>
              <w:right w:val="single" w:sz="4" w:space="0" w:color="auto"/>
            </w:tcBorders>
            <w:shd w:val="clear" w:color="auto" w:fill="auto"/>
            <w:vAlign w:val="center"/>
            <w:hideMark/>
          </w:tcPr>
          <w:p w14:paraId="431FB0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8619</w:t>
            </w:r>
          </w:p>
        </w:tc>
        <w:tc>
          <w:tcPr>
            <w:tcW w:w="2932" w:type="dxa"/>
            <w:tcBorders>
              <w:top w:val="nil"/>
              <w:left w:val="nil"/>
              <w:bottom w:val="single" w:sz="4" w:space="0" w:color="auto"/>
              <w:right w:val="single" w:sz="4" w:space="0" w:color="auto"/>
            </w:tcBorders>
            <w:shd w:val="clear" w:color="auto" w:fill="auto"/>
            <w:vAlign w:val="center"/>
            <w:hideMark/>
          </w:tcPr>
          <w:p w14:paraId="31CF200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20CD88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DAA18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E59E89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2EB899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1.10.37</w:t>
            </w:r>
          </w:p>
        </w:tc>
        <w:tc>
          <w:tcPr>
            <w:tcW w:w="2408" w:type="dxa"/>
            <w:tcBorders>
              <w:top w:val="nil"/>
              <w:left w:val="nil"/>
              <w:bottom w:val="single" w:sz="4" w:space="0" w:color="auto"/>
              <w:right w:val="single" w:sz="4" w:space="0" w:color="auto"/>
            </w:tcBorders>
            <w:shd w:val="clear" w:color="auto" w:fill="auto"/>
            <w:vAlign w:val="center"/>
            <w:hideMark/>
          </w:tcPr>
          <w:p w14:paraId="310932D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HEMO с </w:t>
            </w:r>
            <w:proofErr w:type="spellStart"/>
            <w:r w:rsidRPr="00A05C90">
              <w:rPr>
                <w:rFonts w:ascii="Times New Roman" w:eastAsia="Times New Roman" w:hAnsi="Times New Roman"/>
                <w:lang w:eastAsia="ru-RU"/>
              </w:rPr>
              <w:t>прив</w:t>
            </w:r>
            <w:proofErr w:type="spell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осн</w:t>
            </w:r>
            <w:proofErr w:type="spellEnd"/>
            <w:r w:rsidRPr="00A05C90">
              <w:rPr>
                <w:rFonts w:ascii="Times New Roman" w:eastAsia="Times New Roman" w:hAnsi="Times New Roman"/>
                <w:lang w:eastAsia="ru-RU"/>
              </w:rPr>
              <w:t>. плит</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spellStart"/>
            <w:proofErr w:type="gramStart"/>
            <w:r w:rsidRPr="00A05C90">
              <w:rPr>
                <w:rFonts w:ascii="Times New Roman" w:eastAsia="Times New Roman" w:hAnsi="Times New Roman"/>
                <w:lang w:eastAsia="ru-RU"/>
              </w:rPr>
              <w:t>з</w:t>
            </w:r>
            <w:proofErr w:type="gramEnd"/>
            <w:r w:rsidRPr="00A05C90">
              <w:rPr>
                <w:rFonts w:ascii="Times New Roman" w:eastAsia="Times New Roman" w:hAnsi="Times New Roman"/>
                <w:lang w:eastAsia="ru-RU"/>
              </w:rPr>
              <w:t>ащ</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vAlign w:val="center"/>
            <w:hideMark/>
          </w:tcPr>
          <w:p w14:paraId="48F0B15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8635</w:t>
            </w:r>
          </w:p>
        </w:tc>
        <w:tc>
          <w:tcPr>
            <w:tcW w:w="2932" w:type="dxa"/>
            <w:tcBorders>
              <w:top w:val="nil"/>
              <w:left w:val="nil"/>
              <w:bottom w:val="single" w:sz="4" w:space="0" w:color="auto"/>
              <w:right w:val="single" w:sz="4" w:space="0" w:color="auto"/>
            </w:tcBorders>
            <w:shd w:val="clear" w:color="auto" w:fill="auto"/>
            <w:vAlign w:val="center"/>
            <w:hideMark/>
          </w:tcPr>
          <w:p w14:paraId="54D0D9E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6B45728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48650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077806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A3B964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1.10.38</w:t>
            </w:r>
          </w:p>
        </w:tc>
        <w:tc>
          <w:tcPr>
            <w:tcW w:w="2408" w:type="dxa"/>
            <w:tcBorders>
              <w:top w:val="nil"/>
              <w:left w:val="nil"/>
              <w:bottom w:val="single" w:sz="4" w:space="0" w:color="auto"/>
              <w:right w:val="single" w:sz="4" w:space="0" w:color="auto"/>
            </w:tcBorders>
            <w:shd w:val="clear" w:color="auto" w:fill="auto"/>
            <w:vAlign w:val="center"/>
            <w:hideMark/>
          </w:tcPr>
          <w:p w14:paraId="4B021EC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Таль ручная г/</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1.0тн 3м ТРШС</w:t>
            </w:r>
          </w:p>
        </w:tc>
        <w:tc>
          <w:tcPr>
            <w:tcW w:w="1368" w:type="dxa"/>
            <w:tcBorders>
              <w:top w:val="nil"/>
              <w:left w:val="nil"/>
              <w:bottom w:val="single" w:sz="4" w:space="0" w:color="auto"/>
              <w:right w:val="single" w:sz="4" w:space="0" w:color="auto"/>
            </w:tcBorders>
            <w:shd w:val="clear" w:color="auto" w:fill="auto"/>
            <w:vAlign w:val="center"/>
            <w:hideMark/>
          </w:tcPr>
          <w:p w14:paraId="2B6490F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8638</w:t>
            </w:r>
          </w:p>
        </w:tc>
        <w:tc>
          <w:tcPr>
            <w:tcW w:w="2932" w:type="dxa"/>
            <w:tcBorders>
              <w:top w:val="nil"/>
              <w:left w:val="nil"/>
              <w:bottom w:val="single" w:sz="4" w:space="0" w:color="auto"/>
              <w:right w:val="single" w:sz="4" w:space="0" w:color="auto"/>
            </w:tcBorders>
            <w:shd w:val="clear" w:color="auto" w:fill="auto"/>
            <w:vAlign w:val="center"/>
            <w:hideMark/>
          </w:tcPr>
          <w:p w14:paraId="4C1A1C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20B829B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2527D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356E73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386134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1.10.39</w:t>
            </w:r>
          </w:p>
        </w:tc>
        <w:tc>
          <w:tcPr>
            <w:tcW w:w="2408" w:type="dxa"/>
            <w:tcBorders>
              <w:top w:val="nil"/>
              <w:left w:val="nil"/>
              <w:bottom w:val="single" w:sz="4" w:space="0" w:color="auto"/>
              <w:right w:val="single" w:sz="4" w:space="0" w:color="auto"/>
            </w:tcBorders>
            <w:shd w:val="clear" w:color="auto" w:fill="auto"/>
            <w:vAlign w:val="center"/>
            <w:hideMark/>
          </w:tcPr>
          <w:p w14:paraId="799EBA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Расходомер-</w:t>
            </w:r>
            <w:proofErr w:type="spellStart"/>
            <w:r w:rsidRPr="00A05C90">
              <w:rPr>
                <w:rFonts w:ascii="Times New Roman" w:eastAsia="Times New Roman" w:hAnsi="Times New Roman"/>
                <w:lang w:eastAsia="ru-RU"/>
              </w:rPr>
              <w:t>скоростемер</w:t>
            </w:r>
            <w:proofErr w:type="spellEnd"/>
            <w:r w:rsidRPr="00A05C90">
              <w:rPr>
                <w:rFonts w:ascii="Times New Roman" w:eastAsia="Times New Roman" w:hAnsi="Times New Roman"/>
                <w:lang w:eastAsia="ru-RU"/>
              </w:rPr>
              <w:t xml:space="preserve"> МКРС микрокомпьютерный</w:t>
            </w:r>
          </w:p>
        </w:tc>
        <w:tc>
          <w:tcPr>
            <w:tcW w:w="1368" w:type="dxa"/>
            <w:tcBorders>
              <w:top w:val="nil"/>
              <w:left w:val="nil"/>
              <w:bottom w:val="single" w:sz="4" w:space="0" w:color="auto"/>
              <w:right w:val="single" w:sz="4" w:space="0" w:color="auto"/>
            </w:tcBorders>
            <w:shd w:val="clear" w:color="auto" w:fill="auto"/>
            <w:vAlign w:val="center"/>
            <w:hideMark/>
          </w:tcPr>
          <w:p w14:paraId="5973F7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8768</w:t>
            </w:r>
          </w:p>
        </w:tc>
        <w:tc>
          <w:tcPr>
            <w:tcW w:w="2932" w:type="dxa"/>
            <w:tcBorders>
              <w:top w:val="nil"/>
              <w:left w:val="nil"/>
              <w:bottom w:val="single" w:sz="4" w:space="0" w:color="auto"/>
              <w:right w:val="single" w:sz="4" w:space="0" w:color="auto"/>
            </w:tcBorders>
            <w:shd w:val="clear" w:color="auto" w:fill="auto"/>
            <w:vAlign w:val="center"/>
            <w:hideMark/>
          </w:tcPr>
          <w:p w14:paraId="50F7020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2F160FC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C6900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C568B7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7F1CB0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1.10.40</w:t>
            </w:r>
          </w:p>
        </w:tc>
        <w:tc>
          <w:tcPr>
            <w:tcW w:w="2408" w:type="dxa"/>
            <w:tcBorders>
              <w:top w:val="nil"/>
              <w:left w:val="nil"/>
              <w:bottom w:val="single" w:sz="4" w:space="0" w:color="auto"/>
              <w:right w:val="single" w:sz="4" w:space="0" w:color="auto"/>
            </w:tcBorders>
            <w:shd w:val="clear" w:color="auto" w:fill="auto"/>
            <w:vAlign w:val="center"/>
            <w:hideMark/>
          </w:tcPr>
          <w:p w14:paraId="3206AA6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Расходомер сточных вод, портативный МКРС</w:t>
            </w:r>
          </w:p>
        </w:tc>
        <w:tc>
          <w:tcPr>
            <w:tcW w:w="1368" w:type="dxa"/>
            <w:tcBorders>
              <w:top w:val="nil"/>
              <w:left w:val="nil"/>
              <w:bottom w:val="single" w:sz="4" w:space="0" w:color="auto"/>
              <w:right w:val="single" w:sz="4" w:space="0" w:color="auto"/>
            </w:tcBorders>
            <w:shd w:val="clear" w:color="auto" w:fill="auto"/>
            <w:vAlign w:val="center"/>
            <w:hideMark/>
          </w:tcPr>
          <w:p w14:paraId="44C4099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8703</w:t>
            </w:r>
          </w:p>
        </w:tc>
        <w:tc>
          <w:tcPr>
            <w:tcW w:w="2932" w:type="dxa"/>
            <w:tcBorders>
              <w:top w:val="nil"/>
              <w:left w:val="nil"/>
              <w:bottom w:val="single" w:sz="4" w:space="0" w:color="auto"/>
              <w:right w:val="single" w:sz="4" w:space="0" w:color="auto"/>
            </w:tcBorders>
            <w:shd w:val="clear" w:color="auto" w:fill="auto"/>
            <w:vAlign w:val="center"/>
            <w:hideMark/>
          </w:tcPr>
          <w:p w14:paraId="2FB1777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642041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A41F6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BE07D1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F31193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1.10.41</w:t>
            </w:r>
          </w:p>
        </w:tc>
        <w:tc>
          <w:tcPr>
            <w:tcW w:w="2408" w:type="dxa"/>
            <w:tcBorders>
              <w:top w:val="nil"/>
              <w:left w:val="nil"/>
              <w:bottom w:val="single" w:sz="4" w:space="0" w:color="auto"/>
              <w:right w:val="single" w:sz="4" w:space="0" w:color="auto"/>
            </w:tcBorders>
            <w:shd w:val="clear" w:color="auto" w:fill="auto"/>
            <w:vAlign w:val="center"/>
            <w:hideMark/>
          </w:tcPr>
          <w:p w14:paraId="09A21E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Трансформаторная подстанция</w:t>
            </w:r>
          </w:p>
        </w:tc>
        <w:tc>
          <w:tcPr>
            <w:tcW w:w="1368" w:type="dxa"/>
            <w:tcBorders>
              <w:top w:val="nil"/>
              <w:left w:val="nil"/>
              <w:bottom w:val="single" w:sz="4" w:space="0" w:color="auto"/>
              <w:right w:val="single" w:sz="4" w:space="0" w:color="auto"/>
            </w:tcBorders>
            <w:shd w:val="clear" w:color="auto" w:fill="auto"/>
            <w:vAlign w:val="center"/>
            <w:hideMark/>
          </w:tcPr>
          <w:p w14:paraId="2B6C056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8725</w:t>
            </w:r>
          </w:p>
        </w:tc>
        <w:tc>
          <w:tcPr>
            <w:tcW w:w="2932" w:type="dxa"/>
            <w:tcBorders>
              <w:top w:val="nil"/>
              <w:left w:val="nil"/>
              <w:bottom w:val="single" w:sz="4" w:space="0" w:color="auto"/>
              <w:right w:val="single" w:sz="4" w:space="0" w:color="auto"/>
            </w:tcBorders>
            <w:shd w:val="clear" w:color="auto" w:fill="auto"/>
            <w:vAlign w:val="center"/>
            <w:hideMark/>
          </w:tcPr>
          <w:p w14:paraId="6A18199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399A48D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E82BA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0E95502" w14:textId="77777777" w:rsidTr="00174E88">
        <w:trPr>
          <w:trHeight w:val="48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E2ABA5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1.10.42</w:t>
            </w:r>
          </w:p>
        </w:tc>
        <w:tc>
          <w:tcPr>
            <w:tcW w:w="2408" w:type="dxa"/>
            <w:tcBorders>
              <w:top w:val="nil"/>
              <w:left w:val="nil"/>
              <w:bottom w:val="single" w:sz="4" w:space="0" w:color="auto"/>
              <w:right w:val="single" w:sz="4" w:space="0" w:color="auto"/>
            </w:tcBorders>
            <w:shd w:val="clear" w:color="auto" w:fill="auto"/>
            <w:vAlign w:val="center"/>
            <w:hideMark/>
          </w:tcPr>
          <w:p w14:paraId="583B41D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Кран-балка электрическая</w:t>
            </w:r>
          </w:p>
        </w:tc>
        <w:tc>
          <w:tcPr>
            <w:tcW w:w="1368" w:type="dxa"/>
            <w:tcBorders>
              <w:top w:val="nil"/>
              <w:left w:val="nil"/>
              <w:bottom w:val="single" w:sz="4" w:space="0" w:color="auto"/>
              <w:right w:val="single" w:sz="4" w:space="0" w:color="auto"/>
            </w:tcBorders>
            <w:shd w:val="clear" w:color="auto" w:fill="auto"/>
            <w:vAlign w:val="center"/>
            <w:hideMark/>
          </w:tcPr>
          <w:p w14:paraId="7458E13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8543</w:t>
            </w:r>
          </w:p>
        </w:tc>
        <w:tc>
          <w:tcPr>
            <w:tcW w:w="2932" w:type="dxa"/>
            <w:tcBorders>
              <w:top w:val="nil"/>
              <w:left w:val="nil"/>
              <w:bottom w:val="single" w:sz="4" w:space="0" w:color="auto"/>
              <w:right w:val="single" w:sz="4" w:space="0" w:color="auto"/>
            </w:tcBorders>
            <w:shd w:val="clear" w:color="auto" w:fill="auto"/>
            <w:vAlign w:val="center"/>
            <w:hideMark/>
          </w:tcPr>
          <w:p w14:paraId="10C3EEB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47A9BB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57C69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D19311C" w14:textId="77777777" w:rsidTr="00174E88">
        <w:trPr>
          <w:trHeight w:val="5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6EF5F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1.11</w:t>
            </w:r>
          </w:p>
        </w:tc>
        <w:tc>
          <w:tcPr>
            <w:tcW w:w="2408" w:type="dxa"/>
            <w:tcBorders>
              <w:top w:val="nil"/>
              <w:left w:val="nil"/>
              <w:bottom w:val="single" w:sz="4" w:space="0" w:color="auto"/>
              <w:right w:val="single" w:sz="4" w:space="0" w:color="auto"/>
            </w:tcBorders>
            <w:shd w:val="clear" w:color="auto" w:fill="auto"/>
            <w:vAlign w:val="center"/>
            <w:hideMark/>
          </w:tcPr>
          <w:p w14:paraId="65DE95BD" w14:textId="77777777" w:rsidR="00A05C90" w:rsidRPr="00A05C90" w:rsidRDefault="00A05C90" w:rsidP="00A05C90">
            <w:pPr>
              <w:spacing w:after="0" w:line="240" w:lineRule="auto"/>
              <w:jc w:val="center"/>
              <w:rPr>
                <w:rFonts w:ascii="Times New Roman" w:eastAsia="Times New Roman" w:hAnsi="Times New Roman"/>
                <w:b/>
                <w:bCs/>
                <w:lang w:eastAsia="ru-RU"/>
              </w:rPr>
            </w:pPr>
            <w:proofErr w:type="spellStart"/>
            <w:r w:rsidRPr="00A05C90">
              <w:rPr>
                <w:rFonts w:ascii="Times New Roman" w:eastAsia="Times New Roman" w:hAnsi="Times New Roman"/>
                <w:b/>
                <w:bCs/>
                <w:lang w:eastAsia="ru-RU"/>
              </w:rPr>
              <w:t>Хлораторная</w:t>
            </w:r>
            <w:proofErr w:type="spellEnd"/>
            <w:r w:rsidRPr="00A05C90">
              <w:rPr>
                <w:rFonts w:ascii="Times New Roman" w:eastAsia="Times New Roman" w:hAnsi="Times New Roman"/>
                <w:b/>
                <w:bCs/>
                <w:lang w:eastAsia="ru-RU"/>
              </w:rPr>
              <w:t xml:space="preserve"> со складом </w:t>
            </w:r>
            <w:r w:rsidR="00DB6B72" w:rsidRPr="00A05C90">
              <w:rPr>
                <w:rFonts w:ascii="Times New Roman" w:eastAsia="Times New Roman" w:hAnsi="Times New Roman"/>
                <w:b/>
                <w:bCs/>
                <w:lang w:eastAsia="ru-RU"/>
              </w:rPr>
              <w:t>хлора, ограждения</w:t>
            </w:r>
            <w:r w:rsidRPr="00A05C90">
              <w:rPr>
                <w:rFonts w:ascii="Times New Roman" w:eastAsia="Times New Roman" w:hAnsi="Times New Roman"/>
                <w:b/>
                <w:bCs/>
                <w:lang w:eastAsia="ru-RU"/>
              </w:rPr>
              <w:t xml:space="preserve"> у здания </w:t>
            </w:r>
            <w:proofErr w:type="spellStart"/>
            <w:r w:rsidRPr="00A05C90">
              <w:rPr>
                <w:rFonts w:ascii="Times New Roman" w:eastAsia="Times New Roman" w:hAnsi="Times New Roman"/>
                <w:b/>
                <w:bCs/>
                <w:lang w:eastAsia="ru-RU"/>
              </w:rPr>
              <w:t>хлораторной</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2723566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11B709C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35FF1F5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1763073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1F7C139C"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A7DCE5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w:t>
            </w:r>
          </w:p>
        </w:tc>
        <w:tc>
          <w:tcPr>
            <w:tcW w:w="2408" w:type="dxa"/>
            <w:tcBorders>
              <w:top w:val="nil"/>
              <w:left w:val="nil"/>
              <w:bottom w:val="single" w:sz="4" w:space="0" w:color="auto"/>
              <w:right w:val="single" w:sz="4" w:space="0" w:color="auto"/>
            </w:tcBorders>
            <w:shd w:val="clear" w:color="auto" w:fill="auto"/>
            <w:vAlign w:val="center"/>
            <w:hideMark/>
          </w:tcPr>
          <w:p w14:paraId="2762EC2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управления ЩСУ 7064</w:t>
            </w:r>
          </w:p>
        </w:tc>
        <w:tc>
          <w:tcPr>
            <w:tcW w:w="1368" w:type="dxa"/>
            <w:tcBorders>
              <w:top w:val="nil"/>
              <w:left w:val="nil"/>
              <w:bottom w:val="single" w:sz="4" w:space="0" w:color="auto"/>
              <w:right w:val="single" w:sz="4" w:space="0" w:color="auto"/>
            </w:tcBorders>
            <w:shd w:val="clear" w:color="auto" w:fill="auto"/>
            <w:vAlign w:val="center"/>
            <w:hideMark/>
          </w:tcPr>
          <w:p w14:paraId="19096AC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8457</w:t>
            </w:r>
          </w:p>
        </w:tc>
        <w:tc>
          <w:tcPr>
            <w:tcW w:w="2932" w:type="dxa"/>
            <w:tcBorders>
              <w:top w:val="nil"/>
              <w:left w:val="nil"/>
              <w:bottom w:val="single" w:sz="4" w:space="0" w:color="auto"/>
              <w:right w:val="single" w:sz="4" w:space="0" w:color="auto"/>
            </w:tcBorders>
            <w:shd w:val="clear" w:color="auto" w:fill="auto"/>
            <w:vAlign w:val="center"/>
            <w:hideMark/>
          </w:tcPr>
          <w:p w14:paraId="195153D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600B38B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98CF4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AAB8942"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08FC9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w:t>
            </w:r>
          </w:p>
        </w:tc>
        <w:tc>
          <w:tcPr>
            <w:tcW w:w="2408" w:type="dxa"/>
            <w:tcBorders>
              <w:top w:val="nil"/>
              <w:left w:val="nil"/>
              <w:bottom w:val="single" w:sz="4" w:space="0" w:color="auto"/>
              <w:right w:val="single" w:sz="4" w:space="0" w:color="auto"/>
            </w:tcBorders>
            <w:shd w:val="clear" w:color="auto" w:fill="auto"/>
            <w:vAlign w:val="center"/>
            <w:hideMark/>
          </w:tcPr>
          <w:p w14:paraId="51CE500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управления из 4-х панелей ЩСУ</w:t>
            </w:r>
          </w:p>
        </w:tc>
        <w:tc>
          <w:tcPr>
            <w:tcW w:w="1368" w:type="dxa"/>
            <w:tcBorders>
              <w:top w:val="nil"/>
              <w:left w:val="nil"/>
              <w:bottom w:val="single" w:sz="4" w:space="0" w:color="auto"/>
              <w:right w:val="single" w:sz="4" w:space="0" w:color="auto"/>
            </w:tcBorders>
            <w:shd w:val="clear" w:color="auto" w:fill="auto"/>
            <w:vAlign w:val="center"/>
            <w:hideMark/>
          </w:tcPr>
          <w:p w14:paraId="72E0A7B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8460</w:t>
            </w:r>
          </w:p>
        </w:tc>
        <w:tc>
          <w:tcPr>
            <w:tcW w:w="2932" w:type="dxa"/>
            <w:tcBorders>
              <w:top w:val="nil"/>
              <w:left w:val="nil"/>
              <w:bottom w:val="single" w:sz="4" w:space="0" w:color="auto"/>
              <w:right w:val="single" w:sz="4" w:space="0" w:color="auto"/>
            </w:tcBorders>
            <w:shd w:val="clear" w:color="auto" w:fill="auto"/>
            <w:vAlign w:val="center"/>
            <w:hideMark/>
          </w:tcPr>
          <w:p w14:paraId="2F8EA71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0EAC08A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D3A69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2A09ED1"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1BD9A0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w:t>
            </w:r>
          </w:p>
        </w:tc>
        <w:tc>
          <w:tcPr>
            <w:tcW w:w="2408" w:type="dxa"/>
            <w:tcBorders>
              <w:top w:val="nil"/>
              <w:left w:val="nil"/>
              <w:bottom w:val="single" w:sz="4" w:space="0" w:color="auto"/>
              <w:right w:val="single" w:sz="4" w:space="0" w:color="auto"/>
            </w:tcBorders>
            <w:shd w:val="clear" w:color="auto" w:fill="auto"/>
            <w:vAlign w:val="center"/>
            <w:hideMark/>
          </w:tcPr>
          <w:p w14:paraId="71CB758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ВУП 6.45</w:t>
            </w:r>
          </w:p>
        </w:tc>
        <w:tc>
          <w:tcPr>
            <w:tcW w:w="1368" w:type="dxa"/>
            <w:tcBorders>
              <w:top w:val="nil"/>
              <w:left w:val="nil"/>
              <w:bottom w:val="single" w:sz="4" w:space="0" w:color="auto"/>
              <w:right w:val="single" w:sz="4" w:space="0" w:color="auto"/>
            </w:tcBorders>
            <w:shd w:val="clear" w:color="auto" w:fill="auto"/>
            <w:vAlign w:val="center"/>
            <w:hideMark/>
          </w:tcPr>
          <w:p w14:paraId="2567CA1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8549</w:t>
            </w:r>
          </w:p>
        </w:tc>
        <w:tc>
          <w:tcPr>
            <w:tcW w:w="2932" w:type="dxa"/>
            <w:tcBorders>
              <w:top w:val="nil"/>
              <w:left w:val="nil"/>
              <w:bottom w:val="single" w:sz="4" w:space="0" w:color="auto"/>
              <w:right w:val="single" w:sz="4" w:space="0" w:color="auto"/>
            </w:tcBorders>
            <w:shd w:val="clear" w:color="auto" w:fill="auto"/>
            <w:vAlign w:val="center"/>
            <w:hideMark/>
          </w:tcPr>
          <w:p w14:paraId="19C0309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7D15DE9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B08FB6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49929FA"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6F984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1.11.4</w:t>
            </w:r>
          </w:p>
        </w:tc>
        <w:tc>
          <w:tcPr>
            <w:tcW w:w="2408" w:type="dxa"/>
            <w:tcBorders>
              <w:top w:val="nil"/>
              <w:left w:val="nil"/>
              <w:bottom w:val="single" w:sz="4" w:space="0" w:color="auto"/>
              <w:right w:val="single" w:sz="4" w:space="0" w:color="auto"/>
            </w:tcBorders>
            <w:shd w:val="clear" w:color="auto" w:fill="auto"/>
            <w:vAlign w:val="center"/>
            <w:hideMark/>
          </w:tcPr>
          <w:p w14:paraId="3D6E53F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АХ-45/31 ЕСД</w:t>
            </w:r>
          </w:p>
        </w:tc>
        <w:tc>
          <w:tcPr>
            <w:tcW w:w="1368" w:type="dxa"/>
            <w:tcBorders>
              <w:top w:val="nil"/>
              <w:left w:val="nil"/>
              <w:bottom w:val="single" w:sz="4" w:space="0" w:color="auto"/>
              <w:right w:val="single" w:sz="4" w:space="0" w:color="auto"/>
            </w:tcBorders>
            <w:shd w:val="clear" w:color="auto" w:fill="auto"/>
            <w:vAlign w:val="center"/>
            <w:hideMark/>
          </w:tcPr>
          <w:p w14:paraId="4C98F87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8552</w:t>
            </w:r>
          </w:p>
        </w:tc>
        <w:tc>
          <w:tcPr>
            <w:tcW w:w="2932" w:type="dxa"/>
            <w:tcBorders>
              <w:top w:val="nil"/>
              <w:left w:val="nil"/>
              <w:bottom w:val="single" w:sz="4" w:space="0" w:color="auto"/>
              <w:right w:val="single" w:sz="4" w:space="0" w:color="auto"/>
            </w:tcBorders>
            <w:shd w:val="clear" w:color="auto" w:fill="auto"/>
            <w:vAlign w:val="center"/>
            <w:hideMark/>
          </w:tcPr>
          <w:p w14:paraId="2380A1C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18CA4F9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5D26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837E228"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2EC1C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1.11.5</w:t>
            </w:r>
          </w:p>
        </w:tc>
        <w:tc>
          <w:tcPr>
            <w:tcW w:w="2408" w:type="dxa"/>
            <w:tcBorders>
              <w:top w:val="nil"/>
              <w:left w:val="nil"/>
              <w:bottom w:val="single" w:sz="4" w:space="0" w:color="auto"/>
              <w:right w:val="single" w:sz="4" w:space="0" w:color="auto"/>
            </w:tcBorders>
            <w:shd w:val="clear" w:color="auto" w:fill="auto"/>
            <w:vAlign w:val="center"/>
            <w:hideMark/>
          </w:tcPr>
          <w:p w14:paraId="5713514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АХ 45/31 ЕСД</w:t>
            </w:r>
          </w:p>
        </w:tc>
        <w:tc>
          <w:tcPr>
            <w:tcW w:w="1368" w:type="dxa"/>
            <w:tcBorders>
              <w:top w:val="nil"/>
              <w:left w:val="nil"/>
              <w:bottom w:val="single" w:sz="4" w:space="0" w:color="auto"/>
              <w:right w:val="single" w:sz="4" w:space="0" w:color="auto"/>
            </w:tcBorders>
            <w:shd w:val="clear" w:color="auto" w:fill="auto"/>
            <w:vAlign w:val="center"/>
            <w:hideMark/>
          </w:tcPr>
          <w:p w14:paraId="1B214C1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8553</w:t>
            </w:r>
          </w:p>
        </w:tc>
        <w:tc>
          <w:tcPr>
            <w:tcW w:w="2932" w:type="dxa"/>
            <w:tcBorders>
              <w:top w:val="nil"/>
              <w:left w:val="nil"/>
              <w:bottom w:val="single" w:sz="4" w:space="0" w:color="auto"/>
              <w:right w:val="single" w:sz="4" w:space="0" w:color="auto"/>
            </w:tcBorders>
            <w:shd w:val="clear" w:color="auto" w:fill="auto"/>
            <w:vAlign w:val="center"/>
            <w:hideMark/>
          </w:tcPr>
          <w:p w14:paraId="6770AC2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688A1F6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E473B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B2D053C"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2EC1EF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1.11.6</w:t>
            </w:r>
          </w:p>
        </w:tc>
        <w:tc>
          <w:tcPr>
            <w:tcW w:w="2408" w:type="dxa"/>
            <w:tcBorders>
              <w:top w:val="nil"/>
              <w:left w:val="nil"/>
              <w:bottom w:val="single" w:sz="4" w:space="0" w:color="auto"/>
              <w:right w:val="single" w:sz="4" w:space="0" w:color="auto"/>
            </w:tcBorders>
            <w:shd w:val="clear" w:color="auto" w:fill="auto"/>
            <w:vAlign w:val="center"/>
            <w:hideMark/>
          </w:tcPr>
          <w:p w14:paraId="076C4B6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АХ 200/150-400</w:t>
            </w:r>
          </w:p>
        </w:tc>
        <w:tc>
          <w:tcPr>
            <w:tcW w:w="1368" w:type="dxa"/>
            <w:tcBorders>
              <w:top w:val="nil"/>
              <w:left w:val="nil"/>
              <w:bottom w:val="single" w:sz="4" w:space="0" w:color="auto"/>
              <w:right w:val="single" w:sz="4" w:space="0" w:color="auto"/>
            </w:tcBorders>
            <w:shd w:val="clear" w:color="auto" w:fill="auto"/>
            <w:vAlign w:val="center"/>
            <w:hideMark/>
          </w:tcPr>
          <w:p w14:paraId="6094D92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8554</w:t>
            </w:r>
          </w:p>
        </w:tc>
        <w:tc>
          <w:tcPr>
            <w:tcW w:w="2932" w:type="dxa"/>
            <w:tcBorders>
              <w:top w:val="nil"/>
              <w:left w:val="nil"/>
              <w:bottom w:val="single" w:sz="4" w:space="0" w:color="auto"/>
              <w:right w:val="single" w:sz="4" w:space="0" w:color="auto"/>
            </w:tcBorders>
            <w:shd w:val="clear" w:color="auto" w:fill="auto"/>
            <w:vAlign w:val="center"/>
            <w:hideMark/>
          </w:tcPr>
          <w:p w14:paraId="495B6B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534698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64A4B0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54EF757"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92EC9C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1.11.7</w:t>
            </w:r>
          </w:p>
        </w:tc>
        <w:tc>
          <w:tcPr>
            <w:tcW w:w="2408" w:type="dxa"/>
            <w:tcBorders>
              <w:top w:val="nil"/>
              <w:left w:val="nil"/>
              <w:bottom w:val="single" w:sz="4" w:space="0" w:color="auto"/>
              <w:right w:val="single" w:sz="4" w:space="0" w:color="auto"/>
            </w:tcBorders>
            <w:shd w:val="clear" w:color="auto" w:fill="auto"/>
            <w:vAlign w:val="center"/>
            <w:hideMark/>
          </w:tcPr>
          <w:p w14:paraId="62FECDC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АХ 200/150-400</w:t>
            </w:r>
          </w:p>
        </w:tc>
        <w:tc>
          <w:tcPr>
            <w:tcW w:w="1368" w:type="dxa"/>
            <w:tcBorders>
              <w:top w:val="nil"/>
              <w:left w:val="nil"/>
              <w:bottom w:val="single" w:sz="4" w:space="0" w:color="auto"/>
              <w:right w:val="single" w:sz="4" w:space="0" w:color="auto"/>
            </w:tcBorders>
            <w:shd w:val="clear" w:color="auto" w:fill="auto"/>
            <w:vAlign w:val="center"/>
            <w:hideMark/>
          </w:tcPr>
          <w:p w14:paraId="6429FF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8555</w:t>
            </w:r>
          </w:p>
        </w:tc>
        <w:tc>
          <w:tcPr>
            <w:tcW w:w="2932" w:type="dxa"/>
            <w:tcBorders>
              <w:top w:val="nil"/>
              <w:left w:val="nil"/>
              <w:bottom w:val="single" w:sz="4" w:space="0" w:color="auto"/>
              <w:right w:val="single" w:sz="4" w:space="0" w:color="auto"/>
            </w:tcBorders>
            <w:shd w:val="clear" w:color="auto" w:fill="auto"/>
            <w:vAlign w:val="center"/>
            <w:hideMark/>
          </w:tcPr>
          <w:p w14:paraId="3A37C24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0825BA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A6023E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04F137F"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1739FF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1.11.8</w:t>
            </w:r>
          </w:p>
        </w:tc>
        <w:tc>
          <w:tcPr>
            <w:tcW w:w="2408" w:type="dxa"/>
            <w:tcBorders>
              <w:top w:val="nil"/>
              <w:left w:val="nil"/>
              <w:bottom w:val="single" w:sz="4" w:space="0" w:color="auto"/>
              <w:right w:val="single" w:sz="4" w:space="0" w:color="auto"/>
            </w:tcBorders>
            <w:shd w:val="clear" w:color="auto" w:fill="auto"/>
            <w:vAlign w:val="center"/>
            <w:hideMark/>
          </w:tcPr>
          <w:p w14:paraId="4BCBCA80"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Электроталь</w:t>
            </w:r>
            <w:proofErr w:type="spellEnd"/>
            <w:r w:rsidRPr="00A05C90">
              <w:rPr>
                <w:rFonts w:ascii="Times New Roman" w:eastAsia="Times New Roman" w:hAnsi="Times New Roman"/>
                <w:lang w:eastAsia="ru-RU"/>
              </w:rPr>
              <w:t xml:space="preserve"> г/</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3.2 т 12м</w:t>
            </w:r>
          </w:p>
        </w:tc>
        <w:tc>
          <w:tcPr>
            <w:tcW w:w="1368" w:type="dxa"/>
            <w:tcBorders>
              <w:top w:val="nil"/>
              <w:left w:val="nil"/>
              <w:bottom w:val="single" w:sz="4" w:space="0" w:color="auto"/>
              <w:right w:val="single" w:sz="4" w:space="0" w:color="auto"/>
            </w:tcBorders>
            <w:shd w:val="clear" w:color="auto" w:fill="auto"/>
            <w:vAlign w:val="center"/>
            <w:hideMark/>
          </w:tcPr>
          <w:p w14:paraId="6424643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8561</w:t>
            </w:r>
          </w:p>
        </w:tc>
        <w:tc>
          <w:tcPr>
            <w:tcW w:w="2932" w:type="dxa"/>
            <w:tcBorders>
              <w:top w:val="nil"/>
              <w:left w:val="nil"/>
              <w:bottom w:val="single" w:sz="4" w:space="0" w:color="auto"/>
              <w:right w:val="single" w:sz="4" w:space="0" w:color="auto"/>
            </w:tcBorders>
            <w:shd w:val="clear" w:color="auto" w:fill="auto"/>
            <w:vAlign w:val="center"/>
            <w:hideMark/>
          </w:tcPr>
          <w:p w14:paraId="6324B35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Подъем грузов </w:t>
            </w:r>
          </w:p>
        </w:tc>
        <w:tc>
          <w:tcPr>
            <w:tcW w:w="1179" w:type="dxa"/>
            <w:tcBorders>
              <w:top w:val="nil"/>
              <w:left w:val="nil"/>
              <w:bottom w:val="single" w:sz="4" w:space="0" w:color="auto"/>
              <w:right w:val="single" w:sz="4" w:space="0" w:color="auto"/>
            </w:tcBorders>
            <w:shd w:val="clear" w:color="auto" w:fill="auto"/>
            <w:hideMark/>
          </w:tcPr>
          <w:p w14:paraId="1201275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4FDF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9671DCB"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4AB94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1.11.9</w:t>
            </w:r>
          </w:p>
        </w:tc>
        <w:tc>
          <w:tcPr>
            <w:tcW w:w="2408" w:type="dxa"/>
            <w:tcBorders>
              <w:top w:val="nil"/>
              <w:left w:val="nil"/>
              <w:bottom w:val="single" w:sz="4" w:space="0" w:color="auto"/>
              <w:right w:val="single" w:sz="4" w:space="0" w:color="auto"/>
            </w:tcBorders>
            <w:shd w:val="clear" w:color="auto" w:fill="auto"/>
            <w:vAlign w:val="center"/>
            <w:hideMark/>
          </w:tcPr>
          <w:p w14:paraId="75738AC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Компрессор К-22</w:t>
            </w:r>
          </w:p>
        </w:tc>
        <w:tc>
          <w:tcPr>
            <w:tcW w:w="1368" w:type="dxa"/>
            <w:tcBorders>
              <w:top w:val="nil"/>
              <w:left w:val="nil"/>
              <w:bottom w:val="single" w:sz="4" w:space="0" w:color="auto"/>
              <w:right w:val="single" w:sz="4" w:space="0" w:color="auto"/>
            </w:tcBorders>
            <w:shd w:val="clear" w:color="auto" w:fill="auto"/>
            <w:vAlign w:val="center"/>
            <w:hideMark/>
          </w:tcPr>
          <w:p w14:paraId="6C9F41D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8572</w:t>
            </w:r>
          </w:p>
        </w:tc>
        <w:tc>
          <w:tcPr>
            <w:tcW w:w="2932" w:type="dxa"/>
            <w:tcBorders>
              <w:top w:val="nil"/>
              <w:left w:val="nil"/>
              <w:bottom w:val="single" w:sz="4" w:space="0" w:color="auto"/>
              <w:right w:val="single" w:sz="4" w:space="0" w:color="auto"/>
            </w:tcBorders>
            <w:shd w:val="clear" w:color="auto" w:fill="auto"/>
            <w:vAlign w:val="center"/>
            <w:hideMark/>
          </w:tcPr>
          <w:p w14:paraId="34AEB2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2CF70C3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9BA0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6C3D196"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3EEA93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1.11.10</w:t>
            </w:r>
          </w:p>
        </w:tc>
        <w:tc>
          <w:tcPr>
            <w:tcW w:w="2408" w:type="dxa"/>
            <w:tcBorders>
              <w:top w:val="nil"/>
              <w:left w:val="nil"/>
              <w:bottom w:val="single" w:sz="4" w:space="0" w:color="auto"/>
              <w:right w:val="single" w:sz="4" w:space="0" w:color="auto"/>
            </w:tcBorders>
            <w:shd w:val="clear" w:color="auto" w:fill="auto"/>
            <w:vAlign w:val="center"/>
            <w:hideMark/>
          </w:tcPr>
          <w:p w14:paraId="15DDC2B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Таль электрическая г/</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3.2тн 12м</w:t>
            </w:r>
          </w:p>
        </w:tc>
        <w:tc>
          <w:tcPr>
            <w:tcW w:w="1368" w:type="dxa"/>
            <w:tcBorders>
              <w:top w:val="nil"/>
              <w:left w:val="nil"/>
              <w:bottom w:val="single" w:sz="4" w:space="0" w:color="auto"/>
              <w:right w:val="single" w:sz="4" w:space="0" w:color="auto"/>
            </w:tcBorders>
            <w:shd w:val="clear" w:color="auto" w:fill="auto"/>
            <w:vAlign w:val="center"/>
            <w:hideMark/>
          </w:tcPr>
          <w:p w14:paraId="7783173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8573</w:t>
            </w:r>
          </w:p>
        </w:tc>
        <w:tc>
          <w:tcPr>
            <w:tcW w:w="2932" w:type="dxa"/>
            <w:tcBorders>
              <w:top w:val="nil"/>
              <w:left w:val="nil"/>
              <w:bottom w:val="single" w:sz="4" w:space="0" w:color="auto"/>
              <w:right w:val="single" w:sz="4" w:space="0" w:color="auto"/>
            </w:tcBorders>
            <w:shd w:val="clear" w:color="auto" w:fill="auto"/>
            <w:vAlign w:val="center"/>
            <w:hideMark/>
          </w:tcPr>
          <w:p w14:paraId="7B1E1F59"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4DA5841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1C9D3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1D6C924"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14C13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1.11.11</w:t>
            </w:r>
          </w:p>
        </w:tc>
        <w:tc>
          <w:tcPr>
            <w:tcW w:w="2408" w:type="dxa"/>
            <w:tcBorders>
              <w:top w:val="nil"/>
              <w:left w:val="nil"/>
              <w:bottom w:val="single" w:sz="4" w:space="0" w:color="auto"/>
              <w:right w:val="single" w:sz="4" w:space="0" w:color="auto"/>
            </w:tcBorders>
            <w:shd w:val="clear" w:color="auto" w:fill="auto"/>
            <w:vAlign w:val="center"/>
            <w:hideMark/>
          </w:tcPr>
          <w:p w14:paraId="0E887B38"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Кантователь</w:t>
            </w:r>
            <w:proofErr w:type="spellEnd"/>
            <w:r w:rsidRPr="00A05C90">
              <w:rPr>
                <w:rFonts w:ascii="Times New Roman" w:eastAsia="Times New Roman" w:hAnsi="Times New Roman"/>
                <w:lang w:eastAsia="ru-RU"/>
              </w:rPr>
              <w:t xml:space="preserve"> контейнера</w:t>
            </w:r>
          </w:p>
        </w:tc>
        <w:tc>
          <w:tcPr>
            <w:tcW w:w="1368" w:type="dxa"/>
            <w:tcBorders>
              <w:top w:val="nil"/>
              <w:left w:val="nil"/>
              <w:bottom w:val="single" w:sz="4" w:space="0" w:color="auto"/>
              <w:right w:val="single" w:sz="4" w:space="0" w:color="auto"/>
            </w:tcBorders>
            <w:shd w:val="clear" w:color="auto" w:fill="auto"/>
            <w:vAlign w:val="center"/>
            <w:hideMark/>
          </w:tcPr>
          <w:p w14:paraId="24EBCD1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8580</w:t>
            </w:r>
          </w:p>
        </w:tc>
        <w:tc>
          <w:tcPr>
            <w:tcW w:w="2932" w:type="dxa"/>
            <w:tcBorders>
              <w:top w:val="nil"/>
              <w:left w:val="nil"/>
              <w:bottom w:val="single" w:sz="4" w:space="0" w:color="auto"/>
              <w:right w:val="single" w:sz="4" w:space="0" w:color="auto"/>
            </w:tcBorders>
            <w:shd w:val="clear" w:color="auto" w:fill="auto"/>
            <w:vAlign w:val="center"/>
            <w:hideMark/>
          </w:tcPr>
          <w:p w14:paraId="0528AD1A"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0485709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E3C7EB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B9AB459"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7EF318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1.11.12</w:t>
            </w:r>
          </w:p>
        </w:tc>
        <w:tc>
          <w:tcPr>
            <w:tcW w:w="2408" w:type="dxa"/>
            <w:tcBorders>
              <w:top w:val="nil"/>
              <w:left w:val="nil"/>
              <w:bottom w:val="single" w:sz="4" w:space="0" w:color="auto"/>
              <w:right w:val="single" w:sz="4" w:space="0" w:color="auto"/>
            </w:tcBorders>
            <w:shd w:val="clear" w:color="auto" w:fill="auto"/>
            <w:vAlign w:val="center"/>
            <w:hideMark/>
          </w:tcPr>
          <w:p w14:paraId="5E4D1FB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Таль электрическая г/</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3.2тн 12м</w:t>
            </w:r>
          </w:p>
        </w:tc>
        <w:tc>
          <w:tcPr>
            <w:tcW w:w="1368" w:type="dxa"/>
            <w:tcBorders>
              <w:top w:val="nil"/>
              <w:left w:val="nil"/>
              <w:bottom w:val="single" w:sz="4" w:space="0" w:color="auto"/>
              <w:right w:val="single" w:sz="4" w:space="0" w:color="auto"/>
            </w:tcBorders>
            <w:shd w:val="clear" w:color="auto" w:fill="auto"/>
            <w:vAlign w:val="center"/>
            <w:hideMark/>
          </w:tcPr>
          <w:p w14:paraId="4FC708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8574</w:t>
            </w:r>
          </w:p>
        </w:tc>
        <w:tc>
          <w:tcPr>
            <w:tcW w:w="2932" w:type="dxa"/>
            <w:tcBorders>
              <w:top w:val="nil"/>
              <w:left w:val="nil"/>
              <w:bottom w:val="single" w:sz="4" w:space="0" w:color="auto"/>
              <w:right w:val="single" w:sz="4" w:space="0" w:color="auto"/>
            </w:tcBorders>
            <w:shd w:val="clear" w:color="auto" w:fill="auto"/>
            <w:vAlign w:val="center"/>
            <w:hideMark/>
          </w:tcPr>
          <w:p w14:paraId="21916584"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61F0312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69A617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96A12D0"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905C68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1.11.13</w:t>
            </w:r>
          </w:p>
        </w:tc>
        <w:tc>
          <w:tcPr>
            <w:tcW w:w="2408" w:type="dxa"/>
            <w:tcBorders>
              <w:top w:val="nil"/>
              <w:left w:val="nil"/>
              <w:bottom w:val="single" w:sz="4" w:space="0" w:color="auto"/>
              <w:right w:val="single" w:sz="4" w:space="0" w:color="auto"/>
            </w:tcBorders>
            <w:shd w:val="clear" w:color="auto" w:fill="auto"/>
            <w:vAlign w:val="center"/>
            <w:hideMark/>
          </w:tcPr>
          <w:p w14:paraId="6D9DD6D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Таль электрическая г/</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2.0тн 12м</w:t>
            </w:r>
          </w:p>
        </w:tc>
        <w:tc>
          <w:tcPr>
            <w:tcW w:w="1368" w:type="dxa"/>
            <w:tcBorders>
              <w:top w:val="nil"/>
              <w:left w:val="nil"/>
              <w:bottom w:val="single" w:sz="4" w:space="0" w:color="auto"/>
              <w:right w:val="single" w:sz="4" w:space="0" w:color="auto"/>
            </w:tcBorders>
            <w:shd w:val="clear" w:color="auto" w:fill="auto"/>
            <w:vAlign w:val="center"/>
            <w:hideMark/>
          </w:tcPr>
          <w:p w14:paraId="5B4735E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8575</w:t>
            </w:r>
          </w:p>
        </w:tc>
        <w:tc>
          <w:tcPr>
            <w:tcW w:w="2932" w:type="dxa"/>
            <w:tcBorders>
              <w:top w:val="nil"/>
              <w:left w:val="nil"/>
              <w:bottom w:val="single" w:sz="4" w:space="0" w:color="auto"/>
              <w:right w:val="single" w:sz="4" w:space="0" w:color="auto"/>
            </w:tcBorders>
            <w:shd w:val="clear" w:color="auto" w:fill="auto"/>
            <w:vAlign w:val="center"/>
            <w:hideMark/>
          </w:tcPr>
          <w:p w14:paraId="55EB528E"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3FCAEC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E1A45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D53164E"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560AFC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1.11.14</w:t>
            </w:r>
          </w:p>
        </w:tc>
        <w:tc>
          <w:tcPr>
            <w:tcW w:w="2408" w:type="dxa"/>
            <w:tcBorders>
              <w:top w:val="nil"/>
              <w:left w:val="nil"/>
              <w:bottom w:val="single" w:sz="4" w:space="0" w:color="auto"/>
              <w:right w:val="single" w:sz="4" w:space="0" w:color="auto"/>
            </w:tcBorders>
            <w:shd w:val="clear" w:color="auto" w:fill="auto"/>
            <w:vAlign w:val="center"/>
            <w:hideMark/>
          </w:tcPr>
          <w:p w14:paraId="1943FC4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Вентилятор ВЦ14-46 </w:t>
            </w:r>
            <w:r w:rsidRPr="00A05C90">
              <w:rPr>
                <w:rFonts w:ascii="Times New Roman" w:eastAsia="Times New Roman" w:hAnsi="Times New Roman"/>
                <w:lang w:eastAsia="ru-RU"/>
              </w:rPr>
              <w:lastRenderedPageBreak/>
              <w:t>№3.15 К</w:t>
            </w:r>
            <w:proofErr w:type="gramStart"/>
            <w:r w:rsidRPr="00A05C90">
              <w:rPr>
                <w:rFonts w:ascii="Times New Roman" w:eastAsia="Times New Roman" w:hAnsi="Times New Roman"/>
                <w:lang w:eastAsia="ru-RU"/>
              </w:rPr>
              <w:t>1</w:t>
            </w:r>
            <w:proofErr w:type="gramEnd"/>
            <w:r w:rsidRPr="00A05C90">
              <w:rPr>
                <w:rFonts w:ascii="Times New Roman" w:eastAsia="Times New Roman" w:hAnsi="Times New Roman"/>
                <w:lang w:eastAsia="ru-RU"/>
              </w:rPr>
              <w:t xml:space="preserve"> 0.55/1000</w:t>
            </w:r>
          </w:p>
        </w:tc>
        <w:tc>
          <w:tcPr>
            <w:tcW w:w="1368" w:type="dxa"/>
            <w:tcBorders>
              <w:top w:val="nil"/>
              <w:left w:val="nil"/>
              <w:bottom w:val="single" w:sz="4" w:space="0" w:color="auto"/>
              <w:right w:val="single" w:sz="4" w:space="0" w:color="auto"/>
            </w:tcBorders>
            <w:shd w:val="clear" w:color="auto" w:fill="auto"/>
            <w:vAlign w:val="center"/>
            <w:hideMark/>
          </w:tcPr>
          <w:p w14:paraId="6032C0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8595</w:t>
            </w:r>
          </w:p>
        </w:tc>
        <w:tc>
          <w:tcPr>
            <w:tcW w:w="2932" w:type="dxa"/>
            <w:tcBorders>
              <w:top w:val="nil"/>
              <w:left w:val="nil"/>
              <w:bottom w:val="single" w:sz="4" w:space="0" w:color="auto"/>
              <w:right w:val="single" w:sz="4" w:space="0" w:color="auto"/>
            </w:tcBorders>
            <w:shd w:val="clear" w:color="auto" w:fill="auto"/>
            <w:vAlign w:val="center"/>
            <w:hideMark/>
          </w:tcPr>
          <w:p w14:paraId="160E21F9"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3739FC4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906A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B482BE6"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78B8BB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1.11.15</w:t>
            </w:r>
          </w:p>
        </w:tc>
        <w:tc>
          <w:tcPr>
            <w:tcW w:w="2408" w:type="dxa"/>
            <w:tcBorders>
              <w:top w:val="nil"/>
              <w:left w:val="nil"/>
              <w:bottom w:val="single" w:sz="4" w:space="0" w:color="auto"/>
              <w:right w:val="single" w:sz="4" w:space="0" w:color="auto"/>
            </w:tcBorders>
            <w:shd w:val="clear" w:color="auto" w:fill="auto"/>
            <w:vAlign w:val="center"/>
            <w:hideMark/>
          </w:tcPr>
          <w:p w14:paraId="6F7B11F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КС-20-50 (Кат) с двигателем 7.5/3000</w:t>
            </w:r>
          </w:p>
        </w:tc>
        <w:tc>
          <w:tcPr>
            <w:tcW w:w="1368" w:type="dxa"/>
            <w:tcBorders>
              <w:top w:val="nil"/>
              <w:left w:val="nil"/>
              <w:bottom w:val="single" w:sz="4" w:space="0" w:color="auto"/>
              <w:right w:val="single" w:sz="4" w:space="0" w:color="auto"/>
            </w:tcBorders>
            <w:shd w:val="clear" w:color="auto" w:fill="auto"/>
            <w:vAlign w:val="center"/>
            <w:hideMark/>
          </w:tcPr>
          <w:p w14:paraId="5F6C221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8599</w:t>
            </w:r>
          </w:p>
        </w:tc>
        <w:tc>
          <w:tcPr>
            <w:tcW w:w="2932" w:type="dxa"/>
            <w:tcBorders>
              <w:top w:val="nil"/>
              <w:left w:val="nil"/>
              <w:bottom w:val="single" w:sz="4" w:space="0" w:color="auto"/>
              <w:right w:val="single" w:sz="4" w:space="0" w:color="auto"/>
            </w:tcBorders>
            <w:shd w:val="clear" w:color="auto" w:fill="auto"/>
            <w:vAlign w:val="center"/>
            <w:hideMark/>
          </w:tcPr>
          <w:p w14:paraId="5263C602"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58B020C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7E65B4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2813795"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AC8FB7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1.11.16</w:t>
            </w:r>
          </w:p>
        </w:tc>
        <w:tc>
          <w:tcPr>
            <w:tcW w:w="2408" w:type="dxa"/>
            <w:tcBorders>
              <w:top w:val="nil"/>
              <w:left w:val="nil"/>
              <w:bottom w:val="single" w:sz="4" w:space="0" w:color="auto"/>
              <w:right w:val="single" w:sz="4" w:space="0" w:color="auto"/>
            </w:tcBorders>
            <w:shd w:val="clear" w:color="auto" w:fill="auto"/>
            <w:vAlign w:val="center"/>
            <w:hideMark/>
          </w:tcPr>
          <w:p w14:paraId="0B6491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КС-20-50 (Кат) с двигателем 7.5/3000</w:t>
            </w:r>
          </w:p>
        </w:tc>
        <w:tc>
          <w:tcPr>
            <w:tcW w:w="1368" w:type="dxa"/>
            <w:tcBorders>
              <w:top w:val="nil"/>
              <w:left w:val="nil"/>
              <w:bottom w:val="single" w:sz="4" w:space="0" w:color="auto"/>
              <w:right w:val="single" w:sz="4" w:space="0" w:color="auto"/>
            </w:tcBorders>
            <w:shd w:val="clear" w:color="auto" w:fill="auto"/>
            <w:vAlign w:val="center"/>
            <w:hideMark/>
          </w:tcPr>
          <w:p w14:paraId="2C24152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8601</w:t>
            </w:r>
          </w:p>
        </w:tc>
        <w:tc>
          <w:tcPr>
            <w:tcW w:w="2932" w:type="dxa"/>
            <w:tcBorders>
              <w:top w:val="nil"/>
              <w:left w:val="nil"/>
              <w:bottom w:val="single" w:sz="4" w:space="0" w:color="auto"/>
              <w:right w:val="single" w:sz="4" w:space="0" w:color="auto"/>
            </w:tcBorders>
            <w:shd w:val="clear" w:color="auto" w:fill="auto"/>
            <w:vAlign w:val="center"/>
            <w:hideMark/>
          </w:tcPr>
          <w:p w14:paraId="7F4BF352"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1FC28A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49FD2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D086BE5"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3DF90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1.11.17</w:t>
            </w:r>
          </w:p>
        </w:tc>
        <w:tc>
          <w:tcPr>
            <w:tcW w:w="2408" w:type="dxa"/>
            <w:tcBorders>
              <w:top w:val="nil"/>
              <w:left w:val="nil"/>
              <w:bottom w:val="single" w:sz="4" w:space="0" w:color="auto"/>
              <w:right w:val="single" w:sz="4" w:space="0" w:color="auto"/>
            </w:tcBorders>
            <w:shd w:val="clear" w:color="auto" w:fill="auto"/>
            <w:vAlign w:val="center"/>
            <w:hideMark/>
          </w:tcPr>
          <w:p w14:paraId="0E86D6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ВР-80-70 №4 0.75/1500 Лев</w:t>
            </w:r>
          </w:p>
        </w:tc>
        <w:tc>
          <w:tcPr>
            <w:tcW w:w="1368" w:type="dxa"/>
            <w:tcBorders>
              <w:top w:val="nil"/>
              <w:left w:val="nil"/>
              <w:bottom w:val="single" w:sz="4" w:space="0" w:color="auto"/>
              <w:right w:val="single" w:sz="4" w:space="0" w:color="auto"/>
            </w:tcBorders>
            <w:shd w:val="clear" w:color="auto" w:fill="auto"/>
            <w:vAlign w:val="center"/>
            <w:hideMark/>
          </w:tcPr>
          <w:p w14:paraId="65E12C9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8556</w:t>
            </w:r>
          </w:p>
        </w:tc>
        <w:tc>
          <w:tcPr>
            <w:tcW w:w="2932" w:type="dxa"/>
            <w:tcBorders>
              <w:top w:val="nil"/>
              <w:left w:val="nil"/>
              <w:bottom w:val="single" w:sz="4" w:space="0" w:color="auto"/>
              <w:right w:val="single" w:sz="4" w:space="0" w:color="auto"/>
            </w:tcBorders>
            <w:shd w:val="clear" w:color="auto" w:fill="auto"/>
            <w:vAlign w:val="center"/>
            <w:hideMark/>
          </w:tcPr>
          <w:p w14:paraId="0A77BEF9"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2EE6197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6AECB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3E2BCFD"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71FFF3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1.11.18</w:t>
            </w:r>
          </w:p>
        </w:tc>
        <w:tc>
          <w:tcPr>
            <w:tcW w:w="2408" w:type="dxa"/>
            <w:tcBorders>
              <w:top w:val="nil"/>
              <w:left w:val="nil"/>
              <w:bottom w:val="single" w:sz="4" w:space="0" w:color="auto"/>
              <w:right w:val="single" w:sz="4" w:space="0" w:color="auto"/>
            </w:tcBorders>
            <w:shd w:val="clear" w:color="auto" w:fill="auto"/>
            <w:vAlign w:val="center"/>
            <w:hideMark/>
          </w:tcPr>
          <w:p w14:paraId="718FB9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Весы </w:t>
            </w:r>
            <w:proofErr w:type="gramStart"/>
            <w:r w:rsidRPr="00A05C90">
              <w:rPr>
                <w:rFonts w:ascii="Times New Roman" w:eastAsia="Times New Roman" w:hAnsi="Times New Roman"/>
                <w:lang w:eastAsia="ru-RU"/>
              </w:rPr>
              <w:t>ВТ</w:t>
            </w:r>
            <w:proofErr w:type="gramEnd"/>
            <w:r w:rsidRPr="00A05C90">
              <w:rPr>
                <w:rFonts w:ascii="Times New Roman" w:eastAsia="Times New Roman" w:hAnsi="Times New Roman"/>
                <w:lang w:eastAsia="ru-RU"/>
              </w:rPr>
              <w:t xml:space="preserve"> 8908-2000у</w:t>
            </w:r>
          </w:p>
        </w:tc>
        <w:tc>
          <w:tcPr>
            <w:tcW w:w="1368" w:type="dxa"/>
            <w:tcBorders>
              <w:top w:val="nil"/>
              <w:left w:val="nil"/>
              <w:bottom w:val="single" w:sz="4" w:space="0" w:color="auto"/>
              <w:right w:val="single" w:sz="4" w:space="0" w:color="auto"/>
            </w:tcBorders>
            <w:shd w:val="clear" w:color="auto" w:fill="auto"/>
            <w:vAlign w:val="center"/>
            <w:hideMark/>
          </w:tcPr>
          <w:p w14:paraId="31C0C4E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8614</w:t>
            </w:r>
          </w:p>
        </w:tc>
        <w:tc>
          <w:tcPr>
            <w:tcW w:w="2932" w:type="dxa"/>
            <w:tcBorders>
              <w:top w:val="nil"/>
              <w:left w:val="nil"/>
              <w:bottom w:val="single" w:sz="4" w:space="0" w:color="auto"/>
              <w:right w:val="single" w:sz="4" w:space="0" w:color="auto"/>
            </w:tcBorders>
            <w:shd w:val="clear" w:color="auto" w:fill="auto"/>
            <w:vAlign w:val="center"/>
            <w:hideMark/>
          </w:tcPr>
          <w:p w14:paraId="4B4E90A2"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200F71F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93E5C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AD15776"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C790A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1.11.19</w:t>
            </w:r>
          </w:p>
        </w:tc>
        <w:tc>
          <w:tcPr>
            <w:tcW w:w="2408" w:type="dxa"/>
            <w:tcBorders>
              <w:top w:val="nil"/>
              <w:left w:val="nil"/>
              <w:bottom w:val="single" w:sz="4" w:space="0" w:color="auto"/>
              <w:right w:val="single" w:sz="4" w:space="0" w:color="auto"/>
            </w:tcBorders>
            <w:shd w:val="clear" w:color="auto" w:fill="auto"/>
            <w:vAlign w:val="center"/>
            <w:hideMark/>
          </w:tcPr>
          <w:p w14:paraId="7A94D37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К20/30 с двигателем 4кВт/3000 </w:t>
            </w:r>
            <w:proofErr w:type="gramStart"/>
            <w:r w:rsidRPr="00A05C90">
              <w:rPr>
                <w:rFonts w:ascii="Times New Roman" w:eastAsia="Times New Roman" w:hAnsi="Times New Roman"/>
                <w:lang w:eastAsia="ru-RU"/>
              </w:rPr>
              <w:t>об</w:t>
            </w:r>
            <w:proofErr w:type="gramEnd"/>
            <w:r w:rsidRPr="00A05C90">
              <w:rPr>
                <w:rFonts w:ascii="Times New Roman" w:eastAsia="Times New Roman" w:hAnsi="Times New Roman"/>
                <w:lang w:eastAsia="ru-RU"/>
              </w:rPr>
              <w:t>/мин</w:t>
            </w:r>
          </w:p>
        </w:tc>
        <w:tc>
          <w:tcPr>
            <w:tcW w:w="1368" w:type="dxa"/>
            <w:tcBorders>
              <w:top w:val="nil"/>
              <w:left w:val="nil"/>
              <w:bottom w:val="single" w:sz="4" w:space="0" w:color="auto"/>
              <w:right w:val="single" w:sz="4" w:space="0" w:color="auto"/>
            </w:tcBorders>
            <w:shd w:val="clear" w:color="auto" w:fill="auto"/>
            <w:vAlign w:val="center"/>
            <w:hideMark/>
          </w:tcPr>
          <w:p w14:paraId="3A81B64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8623</w:t>
            </w:r>
          </w:p>
        </w:tc>
        <w:tc>
          <w:tcPr>
            <w:tcW w:w="2932" w:type="dxa"/>
            <w:tcBorders>
              <w:top w:val="nil"/>
              <w:left w:val="nil"/>
              <w:bottom w:val="single" w:sz="4" w:space="0" w:color="auto"/>
              <w:right w:val="single" w:sz="4" w:space="0" w:color="auto"/>
            </w:tcBorders>
            <w:shd w:val="clear" w:color="auto" w:fill="auto"/>
            <w:vAlign w:val="center"/>
            <w:hideMark/>
          </w:tcPr>
          <w:p w14:paraId="1D3A9C3C"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6C88667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7D0A83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48BA504"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C1526C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1.11.20</w:t>
            </w:r>
          </w:p>
        </w:tc>
        <w:tc>
          <w:tcPr>
            <w:tcW w:w="2408" w:type="dxa"/>
            <w:tcBorders>
              <w:top w:val="nil"/>
              <w:left w:val="nil"/>
              <w:bottom w:val="single" w:sz="4" w:space="0" w:color="auto"/>
              <w:right w:val="single" w:sz="4" w:space="0" w:color="auto"/>
            </w:tcBorders>
            <w:shd w:val="clear" w:color="auto" w:fill="auto"/>
            <w:vAlign w:val="center"/>
            <w:hideMark/>
          </w:tcPr>
          <w:p w14:paraId="127D832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К20/30 с двигателем 4кВт/3000 </w:t>
            </w:r>
            <w:proofErr w:type="gramStart"/>
            <w:r w:rsidRPr="00A05C90">
              <w:rPr>
                <w:rFonts w:ascii="Times New Roman" w:eastAsia="Times New Roman" w:hAnsi="Times New Roman"/>
                <w:lang w:eastAsia="ru-RU"/>
              </w:rPr>
              <w:t>об</w:t>
            </w:r>
            <w:proofErr w:type="gramEnd"/>
            <w:r w:rsidRPr="00A05C90">
              <w:rPr>
                <w:rFonts w:ascii="Times New Roman" w:eastAsia="Times New Roman" w:hAnsi="Times New Roman"/>
                <w:lang w:eastAsia="ru-RU"/>
              </w:rPr>
              <w:t>/мин</w:t>
            </w:r>
          </w:p>
        </w:tc>
        <w:tc>
          <w:tcPr>
            <w:tcW w:w="1368" w:type="dxa"/>
            <w:tcBorders>
              <w:top w:val="nil"/>
              <w:left w:val="nil"/>
              <w:bottom w:val="single" w:sz="4" w:space="0" w:color="auto"/>
              <w:right w:val="single" w:sz="4" w:space="0" w:color="auto"/>
            </w:tcBorders>
            <w:shd w:val="clear" w:color="auto" w:fill="auto"/>
            <w:vAlign w:val="center"/>
            <w:hideMark/>
          </w:tcPr>
          <w:p w14:paraId="741C2C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8624</w:t>
            </w:r>
          </w:p>
        </w:tc>
        <w:tc>
          <w:tcPr>
            <w:tcW w:w="2932" w:type="dxa"/>
            <w:tcBorders>
              <w:top w:val="nil"/>
              <w:left w:val="nil"/>
              <w:bottom w:val="single" w:sz="4" w:space="0" w:color="auto"/>
              <w:right w:val="single" w:sz="4" w:space="0" w:color="auto"/>
            </w:tcBorders>
            <w:shd w:val="clear" w:color="auto" w:fill="auto"/>
            <w:vAlign w:val="center"/>
            <w:hideMark/>
          </w:tcPr>
          <w:p w14:paraId="77E42E72"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07D6C6A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59086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8E1BF40"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C46623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1.11.21</w:t>
            </w:r>
          </w:p>
        </w:tc>
        <w:tc>
          <w:tcPr>
            <w:tcW w:w="2408" w:type="dxa"/>
            <w:tcBorders>
              <w:top w:val="nil"/>
              <w:left w:val="nil"/>
              <w:bottom w:val="single" w:sz="4" w:space="0" w:color="auto"/>
              <w:right w:val="single" w:sz="4" w:space="0" w:color="auto"/>
            </w:tcBorders>
            <w:shd w:val="clear" w:color="auto" w:fill="auto"/>
            <w:vAlign w:val="center"/>
            <w:hideMark/>
          </w:tcPr>
          <w:p w14:paraId="5331E6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Установка ХПА</w:t>
            </w:r>
          </w:p>
        </w:tc>
        <w:tc>
          <w:tcPr>
            <w:tcW w:w="1368" w:type="dxa"/>
            <w:tcBorders>
              <w:top w:val="nil"/>
              <w:left w:val="nil"/>
              <w:bottom w:val="single" w:sz="4" w:space="0" w:color="auto"/>
              <w:right w:val="single" w:sz="4" w:space="0" w:color="auto"/>
            </w:tcBorders>
            <w:shd w:val="clear" w:color="auto" w:fill="auto"/>
            <w:vAlign w:val="center"/>
            <w:hideMark/>
          </w:tcPr>
          <w:p w14:paraId="3C6615D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8625</w:t>
            </w:r>
          </w:p>
        </w:tc>
        <w:tc>
          <w:tcPr>
            <w:tcW w:w="2932" w:type="dxa"/>
            <w:tcBorders>
              <w:top w:val="nil"/>
              <w:left w:val="nil"/>
              <w:bottom w:val="single" w:sz="4" w:space="0" w:color="auto"/>
              <w:right w:val="single" w:sz="4" w:space="0" w:color="auto"/>
            </w:tcBorders>
            <w:shd w:val="clear" w:color="auto" w:fill="auto"/>
            <w:vAlign w:val="center"/>
            <w:hideMark/>
          </w:tcPr>
          <w:p w14:paraId="33600363"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056ECE9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F8911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FE4C8B5"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772A2B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1.11.22</w:t>
            </w:r>
          </w:p>
        </w:tc>
        <w:tc>
          <w:tcPr>
            <w:tcW w:w="2408" w:type="dxa"/>
            <w:tcBorders>
              <w:top w:val="nil"/>
              <w:left w:val="nil"/>
              <w:bottom w:val="single" w:sz="4" w:space="0" w:color="auto"/>
              <w:right w:val="single" w:sz="4" w:space="0" w:color="auto"/>
            </w:tcBorders>
            <w:shd w:val="clear" w:color="auto" w:fill="auto"/>
            <w:vAlign w:val="center"/>
            <w:hideMark/>
          </w:tcPr>
          <w:p w14:paraId="63D8FD40"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Кантователь</w:t>
            </w:r>
            <w:proofErr w:type="spellEnd"/>
            <w:r w:rsidRPr="00A05C90">
              <w:rPr>
                <w:rFonts w:ascii="Times New Roman" w:eastAsia="Times New Roman" w:hAnsi="Times New Roman"/>
                <w:lang w:eastAsia="ru-RU"/>
              </w:rPr>
              <w:t xml:space="preserve"> контейнера</w:t>
            </w:r>
          </w:p>
        </w:tc>
        <w:tc>
          <w:tcPr>
            <w:tcW w:w="1368" w:type="dxa"/>
            <w:tcBorders>
              <w:top w:val="nil"/>
              <w:left w:val="nil"/>
              <w:bottom w:val="single" w:sz="4" w:space="0" w:color="auto"/>
              <w:right w:val="single" w:sz="4" w:space="0" w:color="auto"/>
            </w:tcBorders>
            <w:shd w:val="clear" w:color="auto" w:fill="auto"/>
            <w:vAlign w:val="center"/>
            <w:hideMark/>
          </w:tcPr>
          <w:p w14:paraId="167877F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8580</w:t>
            </w:r>
          </w:p>
        </w:tc>
        <w:tc>
          <w:tcPr>
            <w:tcW w:w="2932" w:type="dxa"/>
            <w:tcBorders>
              <w:top w:val="nil"/>
              <w:left w:val="nil"/>
              <w:bottom w:val="single" w:sz="4" w:space="0" w:color="auto"/>
              <w:right w:val="single" w:sz="4" w:space="0" w:color="auto"/>
            </w:tcBorders>
            <w:shd w:val="clear" w:color="auto" w:fill="auto"/>
            <w:vAlign w:val="center"/>
            <w:hideMark/>
          </w:tcPr>
          <w:p w14:paraId="269FE26E" w14:textId="77777777" w:rsidR="00A05C90" w:rsidRPr="00A05C90" w:rsidRDefault="00DB6B72"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Подъём</w:t>
            </w:r>
            <w:r w:rsidR="00A05C90" w:rsidRPr="00A05C90">
              <w:rPr>
                <w:rFonts w:ascii="Times New Roman" w:eastAsia="Times New Roman" w:hAnsi="Times New Roman"/>
                <w:lang w:eastAsia="ru-RU"/>
              </w:rPr>
              <w:t xml:space="preserve"> грузов</w:t>
            </w:r>
          </w:p>
        </w:tc>
        <w:tc>
          <w:tcPr>
            <w:tcW w:w="1179" w:type="dxa"/>
            <w:tcBorders>
              <w:top w:val="nil"/>
              <w:left w:val="nil"/>
              <w:bottom w:val="single" w:sz="4" w:space="0" w:color="auto"/>
              <w:right w:val="single" w:sz="4" w:space="0" w:color="auto"/>
            </w:tcBorders>
            <w:shd w:val="clear" w:color="auto" w:fill="auto"/>
            <w:hideMark/>
          </w:tcPr>
          <w:p w14:paraId="5EBE4E4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CEF6F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3419B44"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F487F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1.11.23</w:t>
            </w:r>
          </w:p>
        </w:tc>
        <w:tc>
          <w:tcPr>
            <w:tcW w:w="2408" w:type="dxa"/>
            <w:tcBorders>
              <w:top w:val="nil"/>
              <w:left w:val="nil"/>
              <w:bottom w:val="single" w:sz="4" w:space="0" w:color="auto"/>
              <w:right w:val="single" w:sz="4" w:space="0" w:color="auto"/>
            </w:tcBorders>
            <w:shd w:val="clear" w:color="auto" w:fill="auto"/>
            <w:vAlign w:val="center"/>
            <w:hideMark/>
          </w:tcPr>
          <w:p w14:paraId="1E1102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струйный НСФБ 13/21</w:t>
            </w:r>
          </w:p>
        </w:tc>
        <w:tc>
          <w:tcPr>
            <w:tcW w:w="1368" w:type="dxa"/>
            <w:tcBorders>
              <w:top w:val="nil"/>
              <w:left w:val="nil"/>
              <w:bottom w:val="single" w:sz="4" w:space="0" w:color="auto"/>
              <w:right w:val="single" w:sz="4" w:space="0" w:color="auto"/>
            </w:tcBorders>
            <w:shd w:val="clear" w:color="auto" w:fill="auto"/>
            <w:vAlign w:val="center"/>
            <w:hideMark/>
          </w:tcPr>
          <w:p w14:paraId="0D8B2E9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8627</w:t>
            </w:r>
          </w:p>
        </w:tc>
        <w:tc>
          <w:tcPr>
            <w:tcW w:w="2932" w:type="dxa"/>
            <w:tcBorders>
              <w:top w:val="nil"/>
              <w:left w:val="nil"/>
              <w:bottom w:val="single" w:sz="4" w:space="0" w:color="auto"/>
              <w:right w:val="single" w:sz="4" w:space="0" w:color="auto"/>
            </w:tcBorders>
            <w:shd w:val="clear" w:color="auto" w:fill="auto"/>
            <w:vAlign w:val="center"/>
            <w:hideMark/>
          </w:tcPr>
          <w:p w14:paraId="2F87FE3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Повышение давления</w:t>
            </w:r>
          </w:p>
        </w:tc>
        <w:tc>
          <w:tcPr>
            <w:tcW w:w="1179" w:type="dxa"/>
            <w:tcBorders>
              <w:top w:val="nil"/>
              <w:left w:val="nil"/>
              <w:bottom w:val="single" w:sz="4" w:space="0" w:color="auto"/>
              <w:right w:val="single" w:sz="4" w:space="0" w:color="auto"/>
            </w:tcBorders>
            <w:shd w:val="clear" w:color="auto" w:fill="auto"/>
            <w:hideMark/>
          </w:tcPr>
          <w:p w14:paraId="0F30AB9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33CC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3CEC10F"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6EE53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1.11.24</w:t>
            </w:r>
          </w:p>
        </w:tc>
        <w:tc>
          <w:tcPr>
            <w:tcW w:w="2408" w:type="dxa"/>
            <w:tcBorders>
              <w:top w:val="nil"/>
              <w:left w:val="nil"/>
              <w:bottom w:val="single" w:sz="4" w:space="0" w:color="auto"/>
              <w:right w:val="single" w:sz="4" w:space="0" w:color="auto"/>
            </w:tcBorders>
            <w:shd w:val="clear" w:color="auto" w:fill="auto"/>
            <w:vAlign w:val="center"/>
            <w:hideMark/>
          </w:tcPr>
          <w:p w14:paraId="2FF9A62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Газоанализатор стационар. Хоббит-т-10CI2</w:t>
            </w:r>
          </w:p>
        </w:tc>
        <w:tc>
          <w:tcPr>
            <w:tcW w:w="1368" w:type="dxa"/>
            <w:tcBorders>
              <w:top w:val="nil"/>
              <w:left w:val="nil"/>
              <w:bottom w:val="single" w:sz="4" w:space="0" w:color="auto"/>
              <w:right w:val="single" w:sz="4" w:space="0" w:color="auto"/>
            </w:tcBorders>
            <w:shd w:val="clear" w:color="auto" w:fill="auto"/>
            <w:vAlign w:val="center"/>
            <w:hideMark/>
          </w:tcPr>
          <w:p w14:paraId="1768516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8632</w:t>
            </w:r>
          </w:p>
        </w:tc>
        <w:tc>
          <w:tcPr>
            <w:tcW w:w="2932" w:type="dxa"/>
            <w:tcBorders>
              <w:top w:val="nil"/>
              <w:left w:val="nil"/>
              <w:bottom w:val="single" w:sz="4" w:space="0" w:color="auto"/>
              <w:right w:val="single" w:sz="4" w:space="0" w:color="auto"/>
            </w:tcBorders>
            <w:shd w:val="clear" w:color="auto" w:fill="auto"/>
            <w:vAlign w:val="center"/>
            <w:hideMark/>
          </w:tcPr>
          <w:p w14:paraId="1806D1F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Определение загазованности </w:t>
            </w:r>
          </w:p>
        </w:tc>
        <w:tc>
          <w:tcPr>
            <w:tcW w:w="1179" w:type="dxa"/>
            <w:tcBorders>
              <w:top w:val="nil"/>
              <w:left w:val="nil"/>
              <w:bottom w:val="single" w:sz="4" w:space="0" w:color="auto"/>
              <w:right w:val="single" w:sz="4" w:space="0" w:color="auto"/>
            </w:tcBorders>
            <w:shd w:val="clear" w:color="auto" w:fill="auto"/>
            <w:hideMark/>
          </w:tcPr>
          <w:p w14:paraId="58B13DB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9907D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AD55044"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DD1434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1.11.25</w:t>
            </w:r>
          </w:p>
        </w:tc>
        <w:tc>
          <w:tcPr>
            <w:tcW w:w="2408" w:type="dxa"/>
            <w:tcBorders>
              <w:top w:val="nil"/>
              <w:left w:val="nil"/>
              <w:bottom w:val="single" w:sz="4" w:space="0" w:color="auto"/>
              <w:right w:val="single" w:sz="4" w:space="0" w:color="auto"/>
            </w:tcBorders>
            <w:shd w:val="clear" w:color="auto" w:fill="auto"/>
            <w:vAlign w:val="center"/>
            <w:hideMark/>
          </w:tcPr>
          <w:p w14:paraId="300DD0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Сапфир</w:t>
            </w:r>
          </w:p>
        </w:tc>
        <w:tc>
          <w:tcPr>
            <w:tcW w:w="1368" w:type="dxa"/>
            <w:tcBorders>
              <w:top w:val="nil"/>
              <w:left w:val="nil"/>
              <w:bottom w:val="single" w:sz="4" w:space="0" w:color="auto"/>
              <w:right w:val="single" w:sz="4" w:space="0" w:color="auto"/>
            </w:tcBorders>
            <w:shd w:val="clear" w:color="auto" w:fill="auto"/>
            <w:vAlign w:val="center"/>
            <w:hideMark/>
          </w:tcPr>
          <w:p w14:paraId="1CF85E1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8666</w:t>
            </w:r>
          </w:p>
        </w:tc>
        <w:tc>
          <w:tcPr>
            <w:tcW w:w="2932" w:type="dxa"/>
            <w:tcBorders>
              <w:top w:val="nil"/>
              <w:left w:val="nil"/>
              <w:bottom w:val="single" w:sz="4" w:space="0" w:color="auto"/>
              <w:right w:val="single" w:sz="4" w:space="0" w:color="auto"/>
            </w:tcBorders>
            <w:shd w:val="clear" w:color="auto" w:fill="auto"/>
            <w:vAlign w:val="center"/>
            <w:hideMark/>
          </w:tcPr>
          <w:p w14:paraId="7F3D4E1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Лоток </w:t>
            </w:r>
            <w:proofErr w:type="spellStart"/>
            <w:r w:rsidRPr="00A05C90">
              <w:rPr>
                <w:rFonts w:ascii="Times New Roman" w:eastAsia="Times New Roman" w:hAnsi="Times New Roman"/>
                <w:lang w:eastAsia="ru-RU"/>
              </w:rPr>
              <w:t>Паршалла</w:t>
            </w:r>
            <w:proofErr w:type="spellEnd"/>
          </w:p>
        </w:tc>
        <w:tc>
          <w:tcPr>
            <w:tcW w:w="1179" w:type="dxa"/>
            <w:tcBorders>
              <w:top w:val="nil"/>
              <w:left w:val="nil"/>
              <w:bottom w:val="single" w:sz="4" w:space="0" w:color="auto"/>
              <w:right w:val="single" w:sz="4" w:space="0" w:color="auto"/>
            </w:tcBorders>
            <w:shd w:val="clear" w:color="auto" w:fill="auto"/>
            <w:hideMark/>
          </w:tcPr>
          <w:p w14:paraId="6DEAF1F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950C65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4D26C38"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475330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1.11.26</w:t>
            </w:r>
          </w:p>
        </w:tc>
        <w:tc>
          <w:tcPr>
            <w:tcW w:w="2408" w:type="dxa"/>
            <w:tcBorders>
              <w:top w:val="nil"/>
              <w:left w:val="nil"/>
              <w:bottom w:val="single" w:sz="4" w:space="0" w:color="auto"/>
              <w:right w:val="single" w:sz="4" w:space="0" w:color="auto"/>
            </w:tcBorders>
            <w:shd w:val="clear" w:color="auto" w:fill="auto"/>
            <w:vAlign w:val="center"/>
            <w:hideMark/>
          </w:tcPr>
          <w:p w14:paraId="5F340D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Сапфир</w:t>
            </w:r>
          </w:p>
        </w:tc>
        <w:tc>
          <w:tcPr>
            <w:tcW w:w="1368" w:type="dxa"/>
            <w:tcBorders>
              <w:top w:val="nil"/>
              <w:left w:val="nil"/>
              <w:bottom w:val="single" w:sz="4" w:space="0" w:color="auto"/>
              <w:right w:val="single" w:sz="4" w:space="0" w:color="auto"/>
            </w:tcBorders>
            <w:shd w:val="clear" w:color="auto" w:fill="auto"/>
            <w:vAlign w:val="center"/>
            <w:hideMark/>
          </w:tcPr>
          <w:p w14:paraId="6B05454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8667</w:t>
            </w:r>
          </w:p>
        </w:tc>
        <w:tc>
          <w:tcPr>
            <w:tcW w:w="2932" w:type="dxa"/>
            <w:tcBorders>
              <w:top w:val="nil"/>
              <w:left w:val="nil"/>
              <w:bottom w:val="single" w:sz="4" w:space="0" w:color="auto"/>
              <w:right w:val="single" w:sz="4" w:space="0" w:color="auto"/>
            </w:tcBorders>
            <w:shd w:val="clear" w:color="auto" w:fill="auto"/>
            <w:vAlign w:val="center"/>
            <w:hideMark/>
          </w:tcPr>
          <w:p w14:paraId="443ECA9F"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Аэротенк</w:t>
            </w:r>
            <w:proofErr w:type="spellEnd"/>
            <w:r w:rsidRPr="00A05C90">
              <w:rPr>
                <w:rFonts w:ascii="Times New Roman" w:eastAsia="Times New Roman" w:hAnsi="Times New Roman"/>
                <w:lang w:eastAsia="ru-RU"/>
              </w:rPr>
              <w:t xml:space="preserve"> №1</w:t>
            </w:r>
          </w:p>
        </w:tc>
        <w:tc>
          <w:tcPr>
            <w:tcW w:w="1179" w:type="dxa"/>
            <w:tcBorders>
              <w:top w:val="nil"/>
              <w:left w:val="nil"/>
              <w:bottom w:val="single" w:sz="4" w:space="0" w:color="auto"/>
              <w:right w:val="single" w:sz="4" w:space="0" w:color="auto"/>
            </w:tcBorders>
            <w:shd w:val="clear" w:color="auto" w:fill="auto"/>
            <w:hideMark/>
          </w:tcPr>
          <w:p w14:paraId="37F000E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D5FF1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3077619"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78E71D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1.11.27</w:t>
            </w:r>
          </w:p>
        </w:tc>
        <w:tc>
          <w:tcPr>
            <w:tcW w:w="2408" w:type="dxa"/>
            <w:tcBorders>
              <w:top w:val="nil"/>
              <w:left w:val="nil"/>
              <w:bottom w:val="single" w:sz="4" w:space="0" w:color="auto"/>
              <w:right w:val="single" w:sz="4" w:space="0" w:color="auto"/>
            </w:tcBorders>
            <w:shd w:val="clear" w:color="auto" w:fill="auto"/>
            <w:vAlign w:val="center"/>
            <w:hideMark/>
          </w:tcPr>
          <w:p w14:paraId="7EB31D1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Сапфир</w:t>
            </w:r>
          </w:p>
        </w:tc>
        <w:tc>
          <w:tcPr>
            <w:tcW w:w="1368" w:type="dxa"/>
            <w:tcBorders>
              <w:top w:val="nil"/>
              <w:left w:val="nil"/>
              <w:bottom w:val="single" w:sz="4" w:space="0" w:color="auto"/>
              <w:right w:val="single" w:sz="4" w:space="0" w:color="auto"/>
            </w:tcBorders>
            <w:shd w:val="clear" w:color="auto" w:fill="auto"/>
            <w:vAlign w:val="center"/>
            <w:hideMark/>
          </w:tcPr>
          <w:p w14:paraId="387044E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8668</w:t>
            </w:r>
          </w:p>
        </w:tc>
        <w:tc>
          <w:tcPr>
            <w:tcW w:w="2932" w:type="dxa"/>
            <w:tcBorders>
              <w:top w:val="nil"/>
              <w:left w:val="nil"/>
              <w:bottom w:val="single" w:sz="4" w:space="0" w:color="auto"/>
              <w:right w:val="single" w:sz="4" w:space="0" w:color="auto"/>
            </w:tcBorders>
            <w:shd w:val="clear" w:color="auto" w:fill="auto"/>
            <w:vAlign w:val="center"/>
            <w:hideMark/>
          </w:tcPr>
          <w:p w14:paraId="46109029"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Аэротенк</w:t>
            </w:r>
            <w:proofErr w:type="spellEnd"/>
            <w:r w:rsidRPr="00A05C90">
              <w:rPr>
                <w:rFonts w:ascii="Times New Roman" w:eastAsia="Times New Roman" w:hAnsi="Times New Roman"/>
                <w:lang w:eastAsia="ru-RU"/>
              </w:rPr>
              <w:t xml:space="preserve"> №2</w:t>
            </w:r>
          </w:p>
        </w:tc>
        <w:tc>
          <w:tcPr>
            <w:tcW w:w="1179" w:type="dxa"/>
            <w:tcBorders>
              <w:top w:val="nil"/>
              <w:left w:val="nil"/>
              <w:bottom w:val="single" w:sz="4" w:space="0" w:color="auto"/>
              <w:right w:val="single" w:sz="4" w:space="0" w:color="auto"/>
            </w:tcBorders>
            <w:shd w:val="clear" w:color="auto" w:fill="auto"/>
            <w:hideMark/>
          </w:tcPr>
          <w:p w14:paraId="047755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2567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CC72782"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04A688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1.11.28</w:t>
            </w:r>
          </w:p>
        </w:tc>
        <w:tc>
          <w:tcPr>
            <w:tcW w:w="2408" w:type="dxa"/>
            <w:tcBorders>
              <w:top w:val="nil"/>
              <w:left w:val="nil"/>
              <w:bottom w:val="single" w:sz="4" w:space="0" w:color="auto"/>
              <w:right w:val="single" w:sz="4" w:space="0" w:color="auto"/>
            </w:tcBorders>
            <w:shd w:val="clear" w:color="auto" w:fill="auto"/>
            <w:vAlign w:val="center"/>
            <w:hideMark/>
          </w:tcPr>
          <w:p w14:paraId="1199263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Сапфир</w:t>
            </w:r>
          </w:p>
        </w:tc>
        <w:tc>
          <w:tcPr>
            <w:tcW w:w="1368" w:type="dxa"/>
            <w:tcBorders>
              <w:top w:val="nil"/>
              <w:left w:val="nil"/>
              <w:bottom w:val="single" w:sz="4" w:space="0" w:color="auto"/>
              <w:right w:val="single" w:sz="4" w:space="0" w:color="auto"/>
            </w:tcBorders>
            <w:shd w:val="clear" w:color="auto" w:fill="auto"/>
            <w:vAlign w:val="center"/>
            <w:hideMark/>
          </w:tcPr>
          <w:p w14:paraId="3B5CBD2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8669</w:t>
            </w:r>
          </w:p>
        </w:tc>
        <w:tc>
          <w:tcPr>
            <w:tcW w:w="2932" w:type="dxa"/>
            <w:tcBorders>
              <w:top w:val="nil"/>
              <w:left w:val="nil"/>
              <w:bottom w:val="single" w:sz="4" w:space="0" w:color="auto"/>
              <w:right w:val="single" w:sz="4" w:space="0" w:color="auto"/>
            </w:tcBorders>
            <w:shd w:val="clear" w:color="auto" w:fill="auto"/>
            <w:vAlign w:val="center"/>
            <w:hideMark/>
          </w:tcPr>
          <w:p w14:paraId="6FD1C747"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Аэротенк</w:t>
            </w:r>
            <w:proofErr w:type="spellEnd"/>
            <w:r w:rsidRPr="00A05C90">
              <w:rPr>
                <w:rFonts w:ascii="Times New Roman" w:eastAsia="Times New Roman" w:hAnsi="Times New Roman"/>
                <w:lang w:eastAsia="ru-RU"/>
              </w:rPr>
              <w:t xml:space="preserve"> №3</w:t>
            </w:r>
          </w:p>
        </w:tc>
        <w:tc>
          <w:tcPr>
            <w:tcW w:w="1179" w:type="dxa"/>
            <w:tcBorders>
              <w:top w:val="nil"/>
              <w:left w:val="nil"/>
              <w:bottom w:val="single" w:sz="4" w:space="0" w:color="auto"/>
              <w:right w:val="single" w:sz="4" w:space="0" w:color="auto"/>
            </w:tcBorders>
            <w:shd w:val="clear" w:color="auto" w:fill="auto"/>
            <w:hideMark/>
          </w:tcPr>
          <w:p w14:paraId="5DD6D28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572F8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749B033"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F437B6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1.11.29</w:t>
            </w:r>
          </w:p>
        </w:tc>
        <w:tc>
          <w:tcPr>
            <w:tcW w:w="2408" w:type="dxa"/>
            <w:tcBorders>
              <w:top w:val="nil"/>
              <w:left w:val="nil"/>
              <w:bottom w:val="single" w:sz="4" w:space="0" w:color="auto"/>
              <w:right w:val="single" w:sz="4" w:space="0" w:color="auto"/>
            </w:tcBorders>
            <w:shd w:val="clear" w:color="auto" w:fill="auto"/>
            <w:vAlign w:val="center"/>
            <w:hideMark/>
          </w:tcPr>
          <w:p w14:paraId="2AE2A5D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Пункт ПР-22 7206-54</w:t>
            </w:r>
          </w:p>
        </w:tc>
        <w:tc>
          <w:tcPr>
            <w:tcW w:w="1368" w:type="dxa"/>
            <w:tcBorders>
              <w:top w:val="nil"/>
              <w:left w:val="nil"/>
              <w:bottom w:val="single" w:sz="4" w:space="0" w:color="auto"/>
              <w:right w:val="single" w:sz="4" w:space="0" w:color="auto"/>
            </w:tcBorders>
            <w:shd w:val="clear" w:color="auto" w:fill="auto"/>
            <w:vAlign w:val="center"/>
            <w:hideMark/>
          </w:tcPr>
          <w:p w14:paraId="5402020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8672</w:t>
            </w:r>
          </w:p>
        </w:tc>
        <w:tc>
          <w:tcPr>
            <w:tcW w:w="2932" w:type="dxa"/>
            <w:tcBorders>
              <w:top w:val="nil"/>
              <w:left w:val="nil"/>
              <w:bottom w:val="single" w:sz="4" w:space="0" w:color="auto"/>
              <w:right w:val="single" w:sz="4" w:space="0" w:color="auto"/>
            </w:tcBorders>
            <w:shd w:val="clear" w:color="auto" w:fill="auto"/>
            <w:vAlign w:val="center"/>
            <w:hideMark/>
          </w:tcPr>
          <w:p w14:paraId="6C13975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административного корпуса</w:t>
            </w:r>
          </w:p>
        </w:tc>
        <w:tc>
          <w:tcPr>
            <w:tcW w:w="1179" w:type="dxa"/>
            <w:tcBorders>
              <w:top w:val="nil"/>
              <w:left w:val="nil"/>
              <w:bottom w:val="single" w:sz="4" w:space="0" w:color="auto"/>
              <w:right w:val="single" w:sz="4" w:space="0" w:color="auto"/>
            </w:tcBorders>
            <w:shd w:val="clear" w:color="auto" w:fill="auto"/>
            <w:hideMark/>
          </w:tcPr>
          <w:p w14:paraId="46A28AB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AFCC9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6B3EED9"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0F976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1.11.30</w:t>
            </w:r>
          </w:p>
        </w:tc>
        <w:tc>
          <w:tcPr>
            <w:tcW w:w="2408" w:type="dxa"/>
            <w:tcBorders>
              <w:top w:val="nil"/>
              <w:left w:val="nil"/>
              <w:bottom w:val="single" w:sz="4" w:space="0" w:color="auto"/>
              <w:right w:val="single" w:sz="4" w:space="0" w:color="auto"/>
            </w:tcBorders>
            <w:shd w:val="clear" w:color="auto" w:fill="auto"/>
            <w:vAlign w:val="center"/>
            <w:hideMark/>
          </w:tcPr>
          <w:p w14:paraId="2D424FD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Пункт ПР-22 7206-54</w:t>
            </w:r>
          </w:p>
        </w:tc>
        <w:tc>
          <w:tcPr>
            <w:tcW w:w="1368" w:type="dxa"/>
            <w:tcBorders>
              <w:top w:val="nil"/>
              <w:left w:val="nil"/>
              <w:bottom w:val="single" w:sz="4" w:space="0" w:color="auto"/>
              <w:right w:val="single" w:sz="4" w:space="0" w:color="auto"/>
            </w:tcBorders>
            <w:shd w:val="clear" w:color="auto" w:fill="auto"/>
            <w:vAlign w:val="center"/>
            <w:hideMark/>
          </w:tcPr>
          <w:p w14:paraId="63FE47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8673</w:t>
            </w:r>
          </w:p>
        </w:tc>
        <w:tc>
          <w:tcPr>
            <w:tcW w:w="2932" w:type="dxa"/>
            <w:tcBorders>
              <w:top w:val="nil"/>
              <w:left w:val="nil"/>
              <w:bottom w:val="single" w:sz="4" w:space="0" w:color="auto"/>
              <w:right w:val="single" w:sz="4" w:space="0" w:color="auto"/>
            </w:tcBorders>
            <w:shd w:val="clear" w:color="auto" w:fill="auto"/>
            <w:vAlign w:val="center"/>
            <w:hideMark/>
          </w:tcPr>
          <w:p w14:paraId="2CF7691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административного корпуса</w:t>
            </w:r>
          </w:p>
        </w:tc>
        <w:tc>
          <w:tcPr>
            <w:tcW w:w="1179" w:type="dxa"/>
            <w:tcBorders>
              <w:top w:val="nil"/>
              <w:left w:val="nil"/>
              <w:bottom w:val="single" w:sz="4" w:space="0" w:color="auto"/>
              <w:right w:val="single" w:sz="4" w:space="0" w:color="auto"/>
            </w:tcBorders>
            <w:shd w:val="clear" w:color="auto" w:fill="auto"/>
            <w:hideMark/>
          </w:tcPr>
          <w:p w14:paraId="2A86EB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4F5045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7424EDA"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FDEB6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1.11.31</w:t>
            </w:r>
          </w:p>
        </w:tc>
        <w:tc>
          <w:tcPr>
            <w:tcW w:w="2408" w:type="dxa"/>
            <w:tcBorders>
              <w:top w:val="nil"/>
              <w:left w:val="nil"/>
              <w:bottom w:val="single" w:sz="4" w:space="0" w:color="auto"/>
              <w:right w:val="single" w:sz="4" w:space="0" w:color="auto"/>
            </w:tcBorders>
            <w:shd w:val="clear" w:color="auto" w:fill="auto"/>
            <w:vAlign w:val="center"/>
            <w:hideMark/>
          </w:tcPr>
          <w:p w14:paraId="6E10F00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Газоанализатор ЭССА (хлор 4 канала)</w:t>
            </w:r>
          </w:p>
        </w:tc>
        <w:tc>
          <w:tcPr>
            <w:tcW w:w="1368" w:type="dxa"/>
            <w:tcBorders>
              <w:top w:val="nil"/>
              <w:left w:val="nil"/>
              <w:bottom w:val="single" w:sz="4" w:space="0" w:color="auto"/>
              <w:right w:val="single" w:sz="4" w:space="0" w:color="auto"/>
            </w:tcBorders>
            <w:shd w:val="clear" w:color="auto" w:fill="auto"/>
            <w:vAlign w:val="center"/>
            <w:hideMark/>
          </w:tcPr>
          <w:p w14:paraId="1AD4A5C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8674</w:t>
            </w:r>
          </w:p>
        </w:tc>
        <w:tc>
          <w:tcPr>
            <w:tcW w:w="2932" w:type="dxa"/>
            <w:tcBorders>
              <w:top w:val="nil"/>
              <w:left w:val="nil"/>
              <w:bottom w:val="single" w:sz="4" w:space="0" w:color="auto"/>
              <w:right w:val="single" w:sz="4" w:space="0" w:color="auto"/>
            </w:tcBorders>
            <w:shd w:val="clear" w:color="auto" w:fill="auto"/>
            <w:vAlign w:val="center"/>
            <w:hideMark/>
          </w:tcPr>
          <w:p w14:paraId="6AE821A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665FC82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8E5A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38FD541"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5D7A9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1.11.32</w:t>
            </w:r>
          </w:p>
        </w:tc>
        <w:tc>
          <w:tcPr>
            <w:tcW w:w="2408" w:type="dxa"/>
            <w:tcBorders>
              <w:top w:val="nil"/>
              <w:left w:val="nil"/>
              <w:bottom w:val="single" w:sz="4" w:space="0" w:color="auto"/>
              <w:right w:val="single" w:sz="4" w:space="0" w:color="auto"/>
            </w:tcBorders>
            <w:shd w:val="clear" w:color="auto" w:fill="auto"/>
            <w:vAlign w:val="center"/>
            <w:hideMark/>
          </w:tcPr>
          <w:p w14:paraId="0D8050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Сигнализатор-анализатор ''Дозор-4-хлор-Т''</w:t>
            </w:r>
          </w:p>
        </w:tc>
        <w:tc>
          <w:tcPr>
            <w:tcW w:w="1368" w:type="dxa"/>
            <w:tcBorders>
              <w:top w:val="nil"/>
              <w:left w:val="nil"/>
              <w:bottom w:val="single" w:sz="4" w:space="0" w:color="auto"/>
              <w:right w:val="single" w:sz="4" w:space="0" w:color="auto"/>
            </w:tcBorders>
            <w:shd w:val="clear" w:color="auto" w:fill="auto"/>
            <w:vAlign w:val="center"/>
            <w:hideMark/>
          </w:tcPr>
          <w:p w14:paraId="0E8CB0C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8678</w:t>
            </w:r>
          </w:p>
        </w:tc>
        <w:tc>
          <w:tcPr>
            <w:tcW w:w="2932" w:type="dxa"/>
            <w:tcBorders>
              <w:top w:val="nil"/>
              <w:left w:val="nil"/>
              <w:bottom w:val="single" w:sz="4" w:space="0" w:color="auto"/>
              <w:right w:val="single" w:sz="4" w:space="0" w:color="auto"/>
            </w:tcBorders>
            <w:shd w:val="clear" w:color="auto" w:fill="auto"/>
            <w:vAlign w:val="center"/>
            <w:hideMark/>
          </w:tcPr>
          <w:p w14:paraId="4665E3B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4DDE74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2048A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3EC53D9"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FF50D5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1.11.33</w:t>
            </w:r>
          </w:p>
        </w:tc>
        <w:tc>
          <w:tcPr>
            <w:tcW w:w="2408" w:type="dxa"/>
            <w:tcBorders>
              <w:top w:val="nil"/>
              <w:left w:val="nil"/>
              <w:bottom w:val="single" w:sz="4" w:space="0" w:color="auto"/>
              <w:right w:val="single" w:sz="4" w:space="0" w:color="auto"/>
            </w:tcBorders>
            <w:shd w:val="clear" w:color="auto" w:fill="auto"/>
            <w:vAlign w:val="center"/>
            <w:hideMark/>
          </w:tcPr>
          <w:p w14:paraId="270E47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Прибор-датчик ТУДЭ</w:t>
            </w:r>
          </w:p>
        </w:tc>
        <w:tc>
          <w:tcPr>
            <w:tcW w:w="1368" w:type="dxa"/>
            <w:tcBorders>
              <w:top w:val="nil"/>
              <w:left w:val="nil"/>
              <w:bottom w:val="single" w:sz="4" w:space="0" w:color="auto"/>
              <w:right w:val="single" w:sz="4" w:space="0" w:color="auto"/>
            </w:tcBorders>
            <w:shd w:val="clear" w:color="auto" w:fill="auto"/>
            <w:vAlign w:val="center"/>
            <w:hideMark/>
          </w:tcPr>
          <w:p w14:paraId="69E86B4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8680</w:t>
            </w:r>
          </w:p>
        </w:tc>
        <w:tc>
          <w:tcPr>
            <w:tcW w:w="2932" w:type="dxa"/>
            <w:tcBorders>
              <w:top w:val="nil"/>
              <w:left w:val="nil"/>
              <w:bottom w:val="single" w:sz="4" w:space="0" w:color="auto"/>
              <w:right w:val="single" w:sz="4" w:space="0" w:color="auto"/>
            </w:tcBorders>
            <w:shd w:val="clear" w:color="auto" w:fill="auto"/>
            <w:vAlign w:val="center"/>
            <w:hideMark/>
          </w:tcPr>
          <w:p w14:paraId="1467D21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6DF393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7412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E520A4B"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C5993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1.11.34</w:t>
            </w:r>
          </w:p>
        </w:tc>
        <w:tc>
          <w:tcPr>
            <w:tcW w:w="2408" w:type="dxa"/>
            <w:tcBorders>
              <w:top w:val="nil"/>
              <w:left w:val="nil"/>
              <w:bottom w:val="single" w:sz="4" w:space="0" w:color="auto"/>
              <w:right w:val="single" w:sz="4" w:space="0" w:color="auto"/>
            </w:tcBorders>
            <w:shd w:val="clear" w:color="auto" w:fill="auto"/>
            <w:vAlign w:val="center"/>
            <w:hideMark/>
          </w:tcPr>
          <w:p w14:paraId="138370F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Прибор-датчик ТУДЭ</w:t>
            </w:r>
          </w:p>
        </w:tc>
        <w:tc>
          <w:tcPr>
            <w:tcW w:w="1368" w:type="dxa"/>
            <w:tcBorders>
              <w:top w:val="nil"/>
              <w:left w:val="nil"/>
              <w:bottom w:val="single" w:sz="4" w:space="0" w:color="auto"/>
              <w:right w:val="single" w:sz="4" w:space="0" w:color="auto"/>
            </w:tcBorders>
            <w:shd w:val="clear" w:color="auto" w:fill="auto"/>
            <w:vAlign w:val="center"/>
            <w:hideMark/>
          </w:tcPr>
          <w:p w14:paraId="3491D6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8681</w:t>
            </w:r>
          </w:p>
        </w:tc>
        <w:tc>
          <w:tcPr>
            <w:tcW w:w="2932" w:type="dxa"/>
            <w:tcBorders>
              <w:top w:val="nil"/>
              <w:left w:val="nil"/>
              <w:bottom w:val="single" w:sz="4" w:space="0" w:color="auto"/>
              <w:right w:val="single" w:sz="4" w:space="0" w:color="auto"/>
            </w:tcBorders>
            <w:shd w:val="clear" w:color="auto" w:fill="auto"/>
            <w:vAlign w:val="center"/>
            <w:hideMark/>
          </w:tcPr>
          <w:p w14:paraId="59E0ADB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1B7660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74E34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BAFE28C"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C61CC0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1.11.35</w:t>
            </w:r>
          </w:p>
        </w:tc>
        <w:tc>
          <w:tcPr>
            <w:tcW w:w="2408" w:type="dxa"/>
            <w:tcBorders>
              <w:top w:val="nil"/>
              <w:left w:val="nil"/>
              <w:bottom w:val="single" w:sz="4" w:space="0" w:color="auto"/>
              <w:right w:val="single" w:sz="4" w:space="0" w:color="auto"/>
            </w:tcBorders>
            <w:shd w:val="clear" w:color="auto" w:fill="auto"/>
            <w:vAlign w:val="center"/>
            <w:hideMark/>
          </w:tcPr>
          <w:p w14:paraId="3EDD91F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Прибор-датчик ТУДЭ</w:t>
            </w:r>
          </w:p>
        </w:tc>
        <w:tc>
          <w:tcPr>
            <w:tcW w:w="1368" w:type="dxa"/>
            <w:tcBorders>
              <w:top w:val="nil"/>
              <w:left w:val="nil"/>
              <w:bottom w:val="single" w:sz="4" w:space="0" w:color="auto"/>
              <w:right w:val="single" w:sz="4" w:space="0" w:color="auto"/>
            </w:tcBorders>
            <w:shd w:val="clear" w:color="auto" w:fill="auto"/>
            <w:vAlign w:val="center"/>
            <w:hideMark/>
          </w:tcPr>
          <w:p w14:paraId="5534C37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8682</w:t>
            </w:r>
          </w:p>
        </w:tc>
        <w:tc>
          <w:tcPr>
            <w:tcW w:w="2932" w:type="dxa"/>
            <w:tcBorders>
              <w:top w:val="nil"/>
              <w:left w:val="nil"/>
              <w:bottom w:val="single" w:sz="4" w:space="0" w:color="auto"/>
              <w:right w:val="single" w:sz="4" w:space="0" w:color="auto"/>
            </w:tcBorders>
            <w:shd w:val="clear" w:color="auto" w:fill="auto"/>
            <w:vAlign w:val="center"/>
            <w:hideMark/>
          </w:tcPr>
          <w:p w14:paraId="643C4C5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78491C0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7C495B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8106B48" w14:textId="77777777" w:rsidTr="00174E88">
        <w:trPr>
          <w:trHeight w:val="24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592EB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1.11.36</w:t>
            </w:r>
          </w:p>
        </w:tc>
        <w:tc>
          <w:tcPr>
            <w:tcW w:w="2408" w:type="dxa"/>
            <w:tcBorders>
              <w:top w:val="nil"/>
              <w:left w:val="nil"/>
              <w:bottom w:val="single" w:sz="4" w:space="0" w:color="auto"/>
              <w:right w:val="single" w:sz="4" w:space="0" w:color="auto"/>
            </w:tcBorders>
            <w:shd w:val="clear" w:color="auto" w:fill="auto"/>
            <w:vAlign w:val="center"/>
            <w:hideMark/>
          </w:tcPr>
          <w:p w14:paraId="506640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Прибор-датчик ТУДЭ</w:t>
            </w:r>
          </w:p>
        </w:tc>
        <w:tc>
          <w:tcPr>
            <w:tcW w:w="1368" w:type="dxa"/>
            <w:tcBorders>
              <w:top w:val="nil"/>
              <w:left w:val="nil"/>
              <w:bottom w:val="single" w:sz="4" w:space="0" w:color="auto"/>
              <w:right w:val="single" w:sz="4" w:space="0" w:color="auto"/>
            </w:tcBorders>
            <w:shd w:val="clear" w:color="auto" w:fill="auto"/>
            <w:vAlign w:val="center"/>
            <w:hideMark/>
          </w:tcPr>
          <w:p w14:paraId="7DB228E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8683</w:t>
            </w:r>
          </w:p>
        </w:tc>
        <w:tc>
          <w:tcPr>
            <w:tcW w:w="2932" w:type="dxa"/>
            <w:tcBorders>
              <w:top w:val="nil"/>
              <w:left w:val="nil"/>
              <w:bottom w:val="single" w:sz="4" w:space="0" w:color="auto"/>
              <w:right w:val="single" w:sz="4" w:space="0" w:color="auto"/>
            </w:tcBorders>
            <w:shd w:val="clear" w:color="auto" w:fill="auto"/>
            <w:vAlign w:val="center"/>
            <w:hideMark/>
          </w:tcPr>
          <w:p w14:paraId="36D7E4C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1370B5C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5FA8D6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FD6F9AB"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8F09D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1.11.37</w:t>
            </w:r>
          </w:p>
        </w:tc>
        <w:tc>
          <w:tcPr>
            <w:tcW w:w="2408" w:type="dxa"/>
            <w:tcBorders>
              <w:top w:val="nil"/>
              <w:left w:val="nil"/>
              <w:bottom w:val="single" w:sz="4" w:space="0" w:color="auto"/>
              <w:right w:val="single" w:sz="4" w:space="0" w:color="auto"/>
            </w:tcBorders>
            <w:shd w:val="clear" w:color="auto" w:fill="auto"/>
            <w:vAlign w:val="center"/>
            <w:hideMark/>
          </w:tcPr>
          <w:p w14:paraId="11D4F4A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Сигнализатор-анализатор хлора Дозор-4-хлор-Т четырехканальный с токов</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ыходом</w:t>
            </w:r>
          </w:p>
        </w:tc>
        <w:tc>
          <w:tcPr>
            <w:tcW w:w="1368" w:type="dxa"/>
            <w:tcBorders>
              <w:top w:val="nil"/>
              <w:left w:val="nil"/>
              <w:bottom w:val="single" w:sz="4" w:space="0" w:color="auto"/>
              <w:right w:val="single" w:sz="4" w:space="0" w:color="auto"/>
            </w:tcBorders>
            <w:shd w:val="clear" w:color="auto" w:fill="auto"/>
            <w:vAlign w:val="center"/>
            <w:hideMark/>
          </w:tcPr>
          <w:p w14:paraId="31BAAD7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8692</w:t>
            </w:r>
          </w:p>
        </w:tc>
        <w:tc>
          <w:tcPr>
            <w:tcW w:w="2932" w:type="dxa"/>
            <w:tcBorders>
              <w:top w:val="nil"/>
              <w:left w:val="nil"/>
              <w:bottom w:val="single" w:sz="4" w:space="0" w:color="auto"/>
              <w:right w:val="single" w:sz="4" w:space="0" w:color="auto"/>
            </w:tcBorders>
            <w:shd w:val="clear" w:color="auto" w:fill="auto"/>
            <w:vAlign w:val="center"/>
            <w:hideMark/>
          </w:tcPr>
          <w:p w14:paraId="619E9A2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1C8CD32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18CC10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17BAD7B" w14:textId="77777777" w:rsidTr="00174E88">
        <w:trPr>
          <w:trHeight w:val="9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5350F2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1.11.38</w:t>
            </w:r>
          </w:p>
        </w:tc>
        <w:tc>
          <w:tcPr>
            <w:tcW w:w="2408" w:type="dxa"/>
            <w:tcBorders>
              <w:top w:val="nil"/>
              <w:left w:val="nil"/>
              <w:bottom w:val="single" w:sz="4" w:space="0" w:color="auto"/>
              <w:right w:val="single" w:sz="4" w:space="0" w:color="auto"/>
            </w:tcBorders>
            <w:shd w:val="clear" w:color="auto" w:fill="auto"/>
            <w:vAlign w:val="center"/>
            <w:hideMark/>
          </w:tcPr>
          <w:p w14:paraId="7F942D8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Система охранной и тревожной сигнализации на складе хранения хлора и помещения оператора цеха БОПС</w:t>
            </w:r>
          </w:p>
        </w:tc>
        <w:tc>
          <w:tcPr>
            <w:tcW w:w="1368" w:type="dxa"/>
            <w:tcBorders>
              <w:top w:val="nil"/>
              <w:left w:val="nil"/>
              <w:bottom w:val="single" w:sz="4" w:space="0" w:color="auto"/>
              <w:right w:val="single" w:sz="4" w:space="0" w:color="auto"/>
            </w:tcBorders>
            <w:shd w:val="clear" w:color="auto" w:fill="auto"/>
            <w:vAlign w:val="center"/>
            <w:hideMark/>
          </w:tcPr>
          <w:p w14:paraId="72A286E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8693</w:t>
            </w:r>
          </w:p>
        </w:tc>
        <w:tc>
          <w:tcPr>
            <w:tcW w:w="2932" w:type="dxa"/>
            <w:tcBorders>
              <w:top w:val="nil"/>
              <w:left w:val="nil"/>
              <w:bottom w:val="single" w:sz="4" w:space="0" w:color="auto"/>
              <w:right w:val="single" w:sz="4" w:space="0" w:color="auto"/>
            </w:tcBorders>
            <w:shd w:val="clear" w:color="auto" w:fill="auto"/>
            <w:vAlign w:val="center"/>
            <w:hideMark/>
          </w:tcPr>
          <w:p w14:paraId="601D377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5BE6707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75EFC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20E1A5A"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0BB36E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1.11.39</w:t>
            </w:r>
          </w:p>
        </w:tc>
        <w:tc>
          <w:tcPr>
            <w:tcW w:w="2408" w:type="dxa"/>
            <w:tcBorders>
              <w:top w:val="nil"/>
              <w:left w:val="nil"/>
              <w:bottom w:val="single" w:sz="4" w:space="0" w:color="auto"/>
              <w:right w:val="single" w:sz="4" w:space="0" w:color="auto"/>
            </w:tcBorders>
            <w:shd w:val="clear" w:color="auto" w:fill="auto"/>
            <w:vAlign w:val="center"/>
            <w:hideMark/>
          </w:tcPr>
          <w:p w14:paraId="19351E7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Система видеонаблюдения (в комплекте)</w:t>
            </w:r>
          </w:p>
        </w:tc>
        <w:tc>
          <w:tcPr>
            <w:tcW w:w="1368" w:type="dxa"/>
            <w:tcBorders>
              <w:top w:val="nil"/>
              <w:left w:val="nil"/>
              <w:bottom w:val="single" w:sz="4" w:space="0" w:color="auto"/>
              <w:right w:val="single" w:sz="4" w:space="0" w:color="auto"/>
            </w:tcBorders>
            <w:shd w:val="clear" w:color="auto" w:fill="auto"/>
            <w:vAlign w:val="center"/>
            <w:hideMark/>
          </w:tcPr>
          <w:p w14:paraId="25DFAFE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8694</w:t>
            </w:r>
          </w:p>
        </w:tc>
        <w:tc>
          <w:tcPr>
            <w:tcW w:w="2932" w:type="dxa"/>
            <w:tcBorders>
              <w:top w:val="nil"/>
              <w:left w:val="nil"/>
              <w:bottom w:val="single" w:sz="4" w:space="0" w:color="auto"/>
              <w:right w:val="single" w:sz="4" w:space="0" w:color="auto"/>
            </w:tcBorders>
            <w:shd w:val="clear" w:color="auto" w:fill="auto"/>
            <w:vAlign w:val="center"/>
            <w:hideMark/>
          </w:tcPr>
          <w:p w14:paraId="116CDD0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Территория цеха</w:t>
            </w:r>
          </w:p>
        </w:tc>
        <w:tc>
          <w:tcPr>
            <w:tcW w:w="1179" w:type="dxa"/>
            <w:tcBorders>
              <w:top w:val="nil"/>
              <w:left w:val="nil"/>
              <w:bottom w:val="single" w:sz="4" w:space="0" w:color="auto"/>
              <w:right w:val="single" w:sz="4" w:space="0" w:color="auto"/>
            </w:tcBorders>
            <w:shd w:val="clear" w:color="auto" w:fill="auto"/>
            <w:hideMark/>
          </w:tcPr>
          <w:p w14:paraId="18675B4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24E2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FBE2BBC"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215CA7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1.11.40</w:t>
            </w:r>
          </w:p>
        </w:tc>
        <w:tc>
          <w:tcPr>
            <w:tcW w:w="2408" w:type="dxa"/>
            <w:tcBorders>
              <w:top w:val="nil"/>
              <w:left w:val="nil"/>
              <w:bottom w:val="single" w:sz="4" w:space="0" w:color="auto"/>
              <w:right w:val="single" w:sz="4" w:space="0" w:color="auto"/>
            </w:tcBorders>
            <w:shd w:val="clear" w:color="auto" w:fill="auto"/>
            <w:vAlign w:val="center"/>
            <w:hideMark/>
          </w:tcPr>
          <w:p w14:paraId="7905BE1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Сигнализация пожарная и системы </w:t>
            </w:r>
            <w:r w:rsidRPr="00A05C90">
              <w:rPr>
                <w:rFonts w:ascii="Times New Roman" w:eastAsia="Times New Roman" w:hAnsi="Times New Roman"/>
                <w:lang w:eastAsia="ru-RU"/>
              </w:rPr>
              <w:lastRenderedPageBreak/>
              <w:t>оповещения (</w:t>
            </w:r>
            <w:proofErr w:type="spellStart"/>
            <w:r w:rsidR="00DB6B72" w:rsidRPr="00A05C90">
              <w:rPr>
                <w:rFonts w:ascii="Times New Roman" w:eastAsia="Times New Roman" w:hAnsi="Times New Roman"/>
                <w:lang w:eastAsia="ru-RU"/>
              </w:rPr>
              <w:t>Хлораторная</w:t>
            </w:r>
            <w:proofErr w:type="spellEnd"/>
            <w:r w:rsidRPr="00A05C90">
              <w:rPr>
                <w:rFonts w:ascii="Times New Roman" w:eastAsia="Times New Roman" w:hAnsi="Times New Roman"/>
                <w:lang w:eastAsia="ru-RU"/>
              </w:rPr>
              <w:t xml:space="preserve"> цеха БОПС, ул. Кировская,4)</w:t>
            </w:r>
          </w:p>
        </w:tc>
        <w:tc>
          <w:tcPr>
            <w:tcW w:w="1368" w:type="dxa"/>
            <w:tcBorders>
              <w:top w:val="nil"/>
              <w:left w:val="nil"/>
              <w:bottom w:val="single" w:sz="4" w:space="0" w:color="auto"/>
              <w:right w:val="single" w:sz="4" w:space="0" w:color="auto"/>
            </w:tcBorders>
            <w:shd w:val="clear" w:color="auto" w:fill="auto"/>
            <w:vAlign w:val="center"/>
            <w:hideMark/>
          </w:tcPr>
          <w:p w14:paraId="6C59E69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8700</w:t>
            </w:r>
          </w:p>
        </w:tc>
        <w:tc>
          <w:tcPr>
            <w:tcW w:w="2932" w:type="dxa"/>
            <w:tcBorders>
              <w:top w:val="nil"/>
              <w:left w:val="nil"/>
              <w:bottom w:val="single" w:sz="4" w:space="0" w:color="auto"/>
              <w:right w:val="single" w:sz="4" w:space="0" w:color="auto"/>
            </w:tcBorders>
            <w:shd w:val="clear" w:color="auto" w:fill="auto"/>
            <w:vAlign w:val="center"/>
            <w:hideMark/>
          </w:tcPr>
          <w:p w14:paraId="4FF0539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51C4E51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9954D2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DA4F79D"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DA09F3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1.11.41</w:t>
            </w:r>
          </w:p>
        </w:tc>
        <w:tc>
          <w:tcPr>
            <w:tcW w:w="2408" w:type="dxa"/>
            <w:tcBorders>
              <w:top w:val="nil"/>
              <w:left w:val="nil"/>
              <w:bottom w:val="single" w:sz="4" w:space="0" w:color="auto"/>
              <w:right w:val="single" w:sz="4" w:space="0" w:color="auto"/>
            </w:tcBorders>
            <w:shd w:val="clear" w:color="auto" w:fill="auto"/>
            <w:hideMark/>
          </w:tcPr>
          <w:p w14:paraId="1608EB9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Таль </w:t>
            </w:r>
            <w:r w:rsidR="00DB6B72" w:rsidRPr="00A05C90">
              <w:rPr>
                <w:rFonts w:ascii="Times New Roman" w:eastAsia="Times New Roman" w:hAnsi="Times New Roman"/>
                <w:lang w:eastAsia="ru-RU"/>
              </w:rPr>
              <w:t>электрическая г</w:t>
            </w:r>
            <w:r w:rsidRPr="00A05C90">
              <w:rPr>
                <w:rFonts w:ascii="Times New Roman" w:eastAsia="Times New Roman" w:hAnsi="Times New Roman"/>
                <w:lang w:eastAsia="ru-RU"/>
              </w:rPr>
              <w:t>/</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 xml:space="preserve"> 3.2 т 12м (</w:t>
            </w:r>
            <w:proofErr w:type="spellStart"/>
            <w:r w:rsidRPr="00A05C90">
              <w:rPr>
                <w:rFonts w:ascii="Times New Roman" w:eastAsia="Times New Roman" w:hAnsi="Times New Roman"/>
                <w:lang w:eastAsia="ru-RU"/>
              </w:rPr>
              <w:t>хоз.вед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6F435F1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8575</w:t>
            </w:r>
          </w:p>
        </w:tc>
        <w:tc>
          <w:tcPr>
            <w:tcW w:w="2932" w:type="dxa"/>
            <w:tcBorders>
              <w:top w:val="nil"/>
              <w:left w:val="nil"/>
              <w:bottom w:val="single" w:sz="4" w:space="0" w:color="auto"/>
              <w:right w:val="single" w:sz="4" w:space="0" w:color="auto"/>
            </w:tcBorders>
            <w:shd w:val="clear" w:color="auto" w:fill="auto"/>
            <w:vAlign w:val="center"/>
            <w:hideMark/>
          </w:tcPr>
          <w:p w14:paraId="06A2ED2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3370292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7F4BD"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1DDB01CB" w14:textId="77777777" w:rsidTr="00174E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CBC0CB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1.11.42</w:t>
            </w:r>
          </w:p>
        </w:tc>
        <w:tc>
          <w:tcPr>
            <w:tcW w:w="2408" w:type="dxa"/>
            <w:tcBorders>
              <w:top w:val="nil"/>
              <w:left w:val="nil"/>
              <w:bottom w:val="single" w:sz="4" w:space="0" w:color="auto"/>
              <w:right w:val="single" w:sz="4" w:space="0" w:color="auto"/>
            </w:tcBorders>
            <w:shd w:val="clear" w:color="auto" w:fill="auto"/>
            <w:hideMark/>
          </w:tcPr>
          <w:p w14:paraId="25418C2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К-20/30 4Х</w:t>
            </w:r>
            <w:r w:rsidR="00DB6B72" w:rsidRPr="00A05C90">
              <w:rPr>
                <w:rFonts w:ascii="Times New Roman" w:eastAsia="Times New Roman" w:hAnsi="Times New Roman"/>
                <w:lang w:eastAsia="ru-RU"/>
              </w:rPr>
              <w:t>3000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5EAB41D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8594</w:t>
            </w:r>
          </w:p>
        </w:tc>
        <w:tc>
          <w:tcPr>
            <w:tcW w:w="2932" w:type="dxa"/>
            <w:tcBorders>
              <w:top w:val="nil"/>
              <w:left w:val="nil"/>
              <w:bottom w:val="single" w:sz="4" w:space="0" w:color="auto"/>
              <w:right w:val="single" w:sz="4" w:space="0" w:color="auto"/>
            </w:tcBorders>
            <w:shd w:val="clear" w:color="auto" w:fill="auto"/>
            <w:vAlign w:val="center"/>
            <w:hideMark/>
          </w:tcPr>
          <w:p w14:paraId="6B097E0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spellStart"/>
            <w:r w:rsidRPr="00A05C90">
              <w:rPr>
                <w:rFonts w:ascii="Times New Roman" w:eastAsia="Times New Roman" w:hAnsi="Times New Roman"/>
                <w:lang w:eastAsia="ru-RU"/>
              </w:rPr>
              <w:t>хлораторной</w:t>
            </w:r>
            <w:proofErr w:type="spellEnd"/>
          </w:p>
        </w:tc>
        <w:tc>
          <w:tcPr>
            <w:tcW w:w="1179" w:type="dxa"/>
            <w:tcBorders>
              <w:top w:val="nil"/>
              <w:left w:val="nil"/>
              <w:bottom w:val="single" w:sz="4" w:space="0" w:color="auto"/>
              <w:right w:val="single" w:sz="4" w:space="0" w:color="auto"/>
            </w:tcBorders>
            <w:shd w:val="clear" w:color="auto" w:fill="auto"/>
            <w:hideMark/>
          </w:tcPr>
          <w:p w14:paraId="6634400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D89785A"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 w:val="24"/>
                <w:szCs w:val="24"/>
                <w:lang w:eastAsia="ru-RU"/>
              </w:rPr>
              <w:t> </w:t>
            </w:r>
          </w:p>
        </w:tc>
      </w:tr>
      <w:tr w:rsidR="00A05C90" w:rsidRPr="00A05C90" w14:paraId="7A004D9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5E08E3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1.13</w:t>
            </w:r>
          </w:p>
        </w:tc>
        <w:tc>
          <w:tcPr>
            <w:tcW w:w="2408" w:type="dxa"/>
            <w:tcBorders>
              <w:top w:val="nil"/>
              <w:left w:val="nil"/>
              <w:bottom w:val="single" w:sz="4" w:space="0" w:color="auto"/>
              <w:right w:val="single" w:sz="4" w:space="0" w:color="auto"/>
            </w:tcBorders>
            <w:shd w:val="clear" w:color="auto" w:fill="auto"/>
            <w:vAlign w:val="center"/>
            <w:hideMark/>
          </w:tcPr>
          <w:p w14:paraId="42BC495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Насосная станция №1</w:t>
            </w:r>
          </w:p>
        </w:tc>
        <w:tc>
          <w:tcPr>
            <w:tcW w:w="1368" w:type="dxa"/>
            <w:tcBorders>
              <w:top w:val="nil"/>
              <w:left w:val="nil"/>
              <w:bottom w:val="single" w:sz="4" w:space="0" w:color="auto"/>
              <w:right w:val="single" w:sz="4" w:space="0" w:color="auto"/>
            </w:tcBorders>
            <w:shd w:val="clear" w:color="auto" w:fill="auto"/>
            <w:vAlign w:val="center"/>
            <w:hideMark/>
          </w:tcPr>
          <w:p w14:paraId="4C56708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B28211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3D8B649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9E2BB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37E8C10E" w14:textId="77777777" w:rsidTr="00174E88">
        <w:trPr>
          <w:trHeight w:val="25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8AE987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1.13.1</w:t>
            </w:r>
          </w:p>
        </w:tc>
        <w:tc>
          <w:tcPr>
            <w:tcW w:w="2408" w:type="dxa"/>
            <w:tcBorders>
              <w:top w:val="nil"/>
              <w:left w:val="nil"/>
              <w:bottom w:val="single" w:sz="4" w:space="0" w:color="auto"/>
              <w:right w:val="single" w:sz="4" w:space="0" w:color="auto"/>
            </w:tcBorders>
            <w:shd w:val="clear" w:color="auto" w:fill="auto"/>
            <w:vAlign w:val="center"/>
            <w:hideMark/>
          </w:tcPr>
          <w:p w14:paraId="5D1AEC3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ЩСУ</w:t>
            </w:r>
          </w:p>
        </w:tc>
        <w:tc>
          <w:tcPr>
            <w:tcW w:w="1368" w:type="dxa"/>
            <w:tcBorders>
              <w:top w:val="nil"/>
              <w:left w:val="nil"/>
              <w:bottom w:val="single" w:sz="4" w:space="0" w:color="auto"/>
              <w:right w:val="single" w:sz="4" w:space="0" w:color="auto"/>
            </w:tcBorders>
            <w:shd w:val="clear" w:color="auto" w:fill="auto"/>
            <w:vAlign w:val="center"/>
            <w:hideMark/>
          </w:tcPr>
          <w:p w14:paraId="6CE4A04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8488</w:t>
            </w:r>
          </w:p>
        </w:tc>
        <w:tc>
          <w:tcPr>
            <w:tcW w:w="2932" w:type="dxa"/>
            <w:tcBorders>
              <w:top w:val="nil"/>
              <w:left w:val="nil"/>
              <w:bottom w:val="single" w:sz="4" w:space="0" w:color="auto"/>
              <w:right w:val="single" w:sz="4" w:space="0" w:color="auto"/>
            </w:tcBorders>
            <w:shd w:val="clear" w:color="auto" w:fill="auto"/>
            <w:vAlign w:val="center"/>
            <w:hideMark/>
          </w:tcPr>
          <w:p w14:paraId="19E549F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насосной</w:t>
            </w:r>
            <w:proofErr w:type="gramEnd"/>
            <w:r w:rsidRPr="00A05C90">
              <w:rPr>
                <w:rFonts w:ascii="Times New Roman" w:eastAsia="Times New Roman" w:hAnsi="Times New Roman"/>
                <w:lang w:eastAsia="ru-RU"/>
              </w:rPr>
              <w:t xml:space="preserve"> №1</w:t>
            </w:r>
          </w:p>
        </w:tc>
        <w:tc>
          <w:tcPr>
            <w:tcW w:w="1179" w:type="dxa"/>
            <w:tcBorders>
              <w:top w:val="nil"/>
              <w:left w:val="nil"/>
              <w:bottom w:val="single" w:sz="4" w:space="0" w:color="auto"/>
              <w:right w:val="single" w:sz="4" w:space="0" w:color="auto"/>
            </w:tcBorders>
            <w:shd w:val="clear" w:color="auto" w:fill="auto"/>
            <w:hideMark/>
          </w:tcPr>
          <w:p w14:paraId="0C52522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25A2F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9EECCBE" w14:textId="77777777" w:rsidTr="00174E88">
        <w:trPr>
          <w:trHeight w:val="25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743173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1.13.2</w:t>
            </w:r>
          </w:p>
        </w:tc>
        <w:tc>
          <w:tcPr>
            <w:tcW w:w="2408" w:type="dxa"/>
            <w:tcBorders>
              <w:top w:val="nil"/>
              <w:left w:val="nil"/>
              <w:bottom w:val="single" w:sz="4" w:space="0" w:color="auto"/>
              <w:right w:val="single" w:sz="4" w:space="0" w:color="auto"/>
            </w:tcBorders>
            <w:shd w:val="clear" w:color="auto" w:fill="auto"/>
            <w:vAlign w:val="center"/>
            <w:hideMark/>
          </w:tcPr>
          <w:p w14:paraId="63DD9C3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ЩСУ</w:t>
            </w:r>
          </w:p>
        </w:tc>
        <w:tc>
          <w:tcPr>
            <w:tcW w:w="1368" w:type="dxa"/>
            <w:tcBorders>
              <w:top w:val="nil"/>
              <w:left w:val="nil"/>
              <w:bottom w:val="single" w:sz="4" w:space="0" w:color="auto"/>
              <w:right w:val="single" w:sz="4" w:space="0" w:color="auto"/>
            </w:tcBorders>
            <w:shd w:val="clear" w:color="auto" w:fill="auto"/>
            <w:vAlign w:val="center"/>
            <w:hideMark/>
          </w:tcPr>
          <w:p w14:paraId="47BF266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8489</w:t>
            </w:r>
          </w:p>
        </w:tc>
        <w:tc>
          <w:tcPr>
            <w:tcW w:w="2932" w:type="dxa"/>
            <w:tcBorders>
              <w:top w:val="nil"/>
              <w:left w:val="nil"/>
              <w:bottom w:val="single" w:sz="4" w:space="0" w:color="auto"/>
              <w:right w:val="single" w:sz="4" w:space="0" w:color="auto"/>
            </w:tcBorders>
            <w:shd w:val="clear" w:color="auto" w:fill="auto"/>
            <w:vAlign w:val="center"/>
            <w:hideMark/>
          </w:tcPr>
          <w:p w14:paraId="0B31F6C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насосной</w:t>
            </w:r>
            <w:proofErr w:type="gramEnd"/>
            <w:r w:rsidRPr="00A05C90">
              <w:rPr>
                <w:rFonts w:ascii="Times New Roman" w:eastAsia="Times New Roman" w:hAnsi="Times New Roman"/>
                <w:lang w:eastAsia="ru-RU"/>
              </w:rPr>
              <w:t xml:space="preserve"> №1</w:t>
            </w:r>
          </w:p>
        </w:tc>
        <w:tc>
          <w:tcPr>
            <w:tcW w:w="1179" w:type="dxa"/>
            <w:tcBorders>
              <w:top w:val="nil"/>
              <w:left w:val="nil"/>
              <w:bottom w:val="single" w:sz="4" w:space="0" w:color="auto"/>
              <w:right w:val="single" w:sz="4" w:space="0" w:color="auto"/>
            </w:tcBorders>
            <w:shd w:val="clear" w:color="auto" w:fill="auto"/>
            <w:hideMark/>
          </w:tcPr>
          <w:p w14:paraId="16D4AE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45698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B44C537"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931675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1.14</w:t>
            </w:r>
          </w:p>
        </w:tc>
        <w:tc>
          <w:tcPr>
            <w:tcW w:w="2408" w:type="dxa"/>
            <w:tcBorders>
              <w:top w:val="nil"/>
              <w:left w:val="nil"/>
              <w:bottom w:val="single" w:sz="4" w:space="0" w:color="auto"/>
              <w:right w:val="single" w:sz="4" w:space="0" w:color="auto"/>
            </w:tcBorders>
            <w:shd w:val="clear" w:color="auto" w:fill="auto"/>
            <w:vAlign w:val="center"/>
            <w:hideMark/>
          </w:tcPr>
          <w:p w14:paraId="775772E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Насосная станция №2</w:t>
            </w:r>
          </w:p>
        </w:tc>
        <w:tc>
          <w:tcPr>
            <w:tcW w:w="1368" w:type="dxa"/>
            <w:tcBorders>
              <w:top w:val="nil"/>
              <w:left w:val="nil"/>
              <w:bottom w:val="single" w:sz="4" w:space="0" w:color="auto"/>
              <w:right w:val="single" w:sz="4" w:space="0" w:color="auto"/>
            </w:tcBorders>
            <w:shd w:val="clear" w:color="auto" w:fill="auto"/>
            <w:vAlign w:val="center"/>
            <w:hideMark/>
          </w:tcPr>
          <w:p w14:paraId="70DF647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451E797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Откачка осадка с ИПР-40 на </w:t>
            </w:r>
            <w:proofErr w:type="spellStart"/>
            <w:r w:rsidRPr="00A05C90">
              <w:rPr>
                <w:rFonts w:ascii="Times New Roman" w:eastAsia="Times New Roman" w:hAnsi="Times New Roman"/>
                <w:lang w:eastAsia="ru-RU"/>
              </w:rPr>
              <w:t>илоуплотнители</w:t>
            </w:r>
            <w:proofErr w:type="spellEnd"/>
            <w:r w:rsidRPr="00A05C90">
              <w:rPr>
                <w:rFonts w:ascii="Times New Roman" w:eastAsia="Times New Roman" w:hAnsi="Times New Roman"/>
                <w:lang w:eastAsia="ru-RU"/>
              </w:rPr>
              <w:t xml:space="preserve">. </w:t>
            </w:r>
          </w:p>
        </w:tc>
        <w:tc>
          <w:tcPr>
            <w:tcW w:w="1179" w:type="dxa"/>
            <w:tcBorders>
              <w:top w:val="nil"/>
              <w:left w:val="nil"/>
              <w:bottom w:val="single" w:sz="4" w:space="0" w:color="auto"/>
              <w:right w:val="single" w:sz="4" w:space="0" w:color="auto"/>
            </w:tcBorders>
            <w:shd w:val="clear" w:color="auto" w:fill="auto"/>
            <w:vAlign w:val="center"/>
            <w:hideMark/>
          </w:tcPr>
          <w:p w14:paraId="3D264EF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01AFAB2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1966</w:t>
            </w:r>
          </w:p>
        </w:tc>
      </w:tr>
      <w:tr w:rsidR="00A05C90" w:rsidRPr="00A05C90" w14:paraId="4AF401A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84E999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1.14.1</w:t>
            </w:r>
          </w:p>
        </w:tc>
        <w:tc>
          <w:tcPr>
            <w:tcW w:w="2408" w:type="dxa"/>
            <w:tcBorders>
              <w:top w:val="nil"/>
              <w:left w:val="nil"/>
              <w:bottom w:val="single" w:sz="4" w:space="0" w:color="auto"/>
              <w:right w:val="single" w:sz="4" w:space="0" w:color="auto"/>
            </w:tcBorders>
            <w:shd w:val="clear" w:color="auto" w:fill="auto"/>
            <w:vAlign w:val="center"/>
            <w:hideMark/>
          </w:tcPr>
          <w:p w14:paraId="6A67E3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ЩУВ-2 Ф/О 68185</w:t>
            </w:r>
          </w:p>
        </w:tc>
        <w:tc>
          <w:tcPr>
            <w:tcW w:w="1368" w:type="dxa"/>
            <w:tcBorders>
              <w:top w:val="nil"/>
              <w:left w:val="nil"/>
              <w:bottom w:val="single" w:sz="4" w:space="0" w:color="auto"/>
              <w:right w:val="single" w:sz="4" w:space="0" w:color="auto"/>
            </w:tcBorders>
            <w:shd w:val="clear" w:color="auto" w:fill="auto"/>
            <w:vAlign w:val="center"/>
            <w:hideMark/>
          </w:tcPr>
          <w:p w14:paraId="2E84A44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8467</w:t>
            </w:r>
          </w:p>
        </w:tc>
        <w:tc>
          <w:tcPr>
            <w:tcW w:w="2932" w:type="dxa"/>
            <w:tcBorders>
              <w:top w:val="nil"/>
              <w:left w:val="nil"/>
              <w:bottom w:val="single" w:sz="4" w:space="0" w:color="auto"/>
              <w:right w:val="single" w:sz="4" w:space="0" w:color="auto"/>
            </w:tcBorders>
            <w:shd w:val="clear" w:color="auto" w:fill="auto"/>
            <w:vAlign w:val="center"/>
            <w:hideMark/>
          </w:tcPr>
          <w:p w14:paraId="319DFAF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насосной</w:t>
            </w:r>
            <w:proofErr w:type="gramEnd"/>
            <w:r w:rsidRPr="00A05C90">
              <w:rPr>
                <w:rFonts w:ascii="Times New Roman" w:eastAsia="Times New Roman" w:hAnsi="Times New Roman"/>
                <w:lang w:eastAsia="ru-RU"/>
              </w:rPr>
              <w:t xml:space="preserve"> №2</w:t>
            </w:r>
          </w:p>
        </w:tc>
        <w:tc>
          <w:tcPr>
            <w:tcW w:w="1179" w:type="dxa"/>
            <w:tcBorders>
              <w:top w:val="nil"/>
              <w:left w:val="nil"/>
              <w:bottom w:val="single" w:sz="4" w:space="0" w:color="auto"/>
              <w:right w:val="single" w:sz="4" w:space="0" w:color="auto"/>
            </w:tcBorders>
            <w:shd w:val="clear" w:color="auto" w:fill="auto"/>
            <w:hideMark/>
          </w:tcPr>
          <w:p w14:paraId="14B2067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CAFAFB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4BB50BC"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DF124A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1.14.2</w:t>
            </w:r>
          </w:p>
        </w:tc>
        <w:tc>
          <w:tcPr>
            <w:tcW w:w="2408" w:type="dxa"/>
            <w:tcBorders>
              <w:top w:val="nil"/>
              <w:left w:val="nil"/>
              <w:bottom w:val="single" w:sz="4" w:space="0" w:color="auto"/>
              <w:right w:val="single" w:sz="4" w:space="0" w:color="auto"/>
            </w:tcBorders>
            <w:shd w:val="clear" w:color="auto" w:fill="auto"/>
            <w:vAlign w:val="center"/>
            <w:hideMark/>
          </w:tcPr>
          <w:p w14:paraId="771846E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ЩСУ</w:t>
            </w:r>
          </w:p>
        </w:tc>
        <w:tc>
          <w:tcPr>
            <w:tcW w:w="1368" w:type="dxa"/>
            <w:tcBorders>
              <w:top w:val="nil"/>
              <w:left w:val="nil"/>
              <w:bottom w:val="single" w:sz="4" w:space="0" w:color="auto"/>
              <w:right w:val="single" w:sz="4" w:space="0" w:color="auto"/>
            </w:tcBorders>
            <w:shd w:val="clear" w:color="auto" w:fill="auto"/>
            <w:vAlign w:val="center"/>
            <w:hideMark/>
          </w:tcPr>
          <w:p w14:paraId="7965E2A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8490</w:t>
            </w:r>
          </w:p>
        </w:tc>
        <w:tc>
          <w:tcPr>
            <w:tcW w:w="2932" w:type="dxa"/>
            <w:tcBorders>
              <w:top w:val="nil"/>
              <w:left w:val="nil"/>
              <w:bottom w:val="single" w:sz="4" w:space="0" w:color="auto"/>
              <w:right w:val="single" w:sz="4" w:space="0" w:color="auto"/>
            </w:tcBorders>
            <w:shd w:val="clear" w:color="auto" w:fill="auto"/>
            <w:vAlign w:val="center"/>
            <w:hideMark/>
          </w:tcPr>
          <w:p w14:paraId="54B480D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насосной</w:t>
            </w:r>
            <w:proofErr w:type="gramEnd"/>
            <w:r w:rsidRPr="00A05C90">
              <w:rPr>
                <w:rFonts w:ascii="Times New Roman" w:eastAsia="Times New Roman" w:hAnsi="Times New Roman"/>
                <w:lang w:eastAsia="ru-RU"/>
              </w:rPr>
              <w:t xml:space="preserve"> №2</w:t>
            </w:r>
          </w:p>
        </w:tc>
        <w:tc>
          <w:tcPr>
            <w:tcW w:w="1179" w:type="dxa"/>
            <w:tcBorders>
              <w:top w:val="nil"/>
              <w:left w:val="nil"/>
              <w:bottom w:val="single" w:sz="4" w:space="0" w:color="auto"/>
              <w:right w:val="single" w:sz="4" w:space="0" w:color="auto"/>
            </w:tcBorders>
            <w:shd w:val="clear" w:color="auto" w:fill="auto"/>
            <w:hideMark/>
          </w:tcPr>
          <w:p w14:paraId="2BBEF10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730586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5F69AB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11531C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1.14.3</w:t>
            </w:r>
          </w:p>
        </w:tc>
        <w:tc>
          <w:tcPr>
            <w:tcW w:w="2408" w:type="dxa"/>
            <w:tcBorders>
              <w:top w:val="nil"/>
              <w:left w:val="nil"/>
              <w:bottom w:val="single" w:sz="4" w:space="0" w:color="auto"/>
              <w:right w:val="single" w:sz="4" w:space="0" w:color="auto"/>
            </w:tcBorders>
            <w:shd w:val="clear" w:color="auto" w:fill="auto"/>
            <w:vAlign w:val="center"/>
            <w:hideMark/>
          </w:tcPr>
          <w:p w14:paraId="3523BE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Щит ЩСУ</w:t>
            </w:r>
          </w:p>
        </w:tc>
        <w:tc>
          <w:tcPr>
            <w:tcW w:w="1368" w:type="dxa"/>
            <w:tcBorders>
              <w:top w:val="nil"/>
              <w:left w:val="nil"/>
              <w:bottom w:val="single" w:sz="4" w:space="0" w:color="auto"/>
              <w:right w:val="single" w:sz="4" w:space="0" w:color="auto"/>
            </w:tcBorders>
            <w:shd w:val="clear" w:color="auto" w:fill="auto"/>
            <w:vAlign w:val="center"/>
            <w:hideMark/>
          </w:tcPr>
          <w:p w14:paraId="3756670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8491</w:t>
            </w:r>
          </w:p>
        </w:tc>
        <w:tc>
          <w:tcPr>
            <w:tcW w:w="2932" w:type="dxa"/>
            <w:tcBorders>
              <w:top w:val="nil"/>
              <w:left w:val="nil"/>
              <w:bottom w:val="single" w:sz="4" w:space="0" w:color="auto"/>
              <w:right w:val="single" w:sz="4" w:space="0" w:color="auto"/>
            </w:tcBorders>
            <w:shd w:val="clear" w:color="auto" w:fill="auto"/>
            <w:vAlign w:val="center"/>
            <w:hideMark/>
          </w:tcPr>
          <w:p w14:paraId="08BA9D1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насосной</w:t>
            </w:r>
            <w:proofErr w:type="gramEnd"/>
            <w:r w:rsidRPr="00A05C90">
              <w:rPr>
                <w:rFonts w:ascii="Times New Roman" w:eastAsia="Times New Roman" w:hAnsi="Times New Roman"/>
                <w:lang w:eastAsia="ru-RU"/>
              </w:rPr>
              <w:t xml:space="preserve"> №2</w:t>
            </w:r>
          </w:p>
        </w:tc>
        <w:tc>
          <w:tcPr>
            <w:tcW w:w="1179" w:type="dxa"/>
            <w:tcBorders>
              <w:top w:val="nil"/>
              <w:left w:val="nil"/>
              <w:bottom w:val="single" w:sz="4" w:space="0" w:color="auto"/>
              <w:right w:val="single" w:sz="4" w:space="0" w:color="auto"/>
            </w:tcBorders>
            <w:shd w:val="clear" w:color="auto" w:fill="auto"/>
            <w:hideMark/>
          </w:tcPr>
          <w:p w14:paraId="7A29E56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5397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E60DA4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09AEBC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1.14.4</w:t>
            </w:r>
          </w:p>
        </w:tc>
        <w:tc>
          <w:tcPr>
            <w:tcW w:w="2408" w:type="dxa"/>
            <w:tcBorders>
              <w:top w:val="nil"/>
              <w:left w:val="nil"/>
              <w:bottom w:val="single" w:sz="4" w:space="0" w:color="auto"/>
              <w:right w:val="single" w:sz="4" w:space="0" w:color="auto"/>
            </w:tcBorders>
            <w:shd w:val="clear" w:color="auto" w:fill="auto"/>
            <w:vAlign w:val="center"/>
            <w:hideMark/>
          </w:tcPr>
          <w:p w14:paraId="3253DDB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Ф2-450/22</w:t>
            </w:r>
          </w:p>
        </w:tc>
        <w:tc>
          <w:tcPr>
            <w:tcW w:w="1368" w:type="dxa"/>
            <w:tcBorders>
              <w:top w:val="nil"/>
              <w:left w:val="nil"/>
              <w:bottom w:val="single" w:sz="4" w:space="0" w:color="auto"/>
              <w:right w:val="single" w:sz="4" w:space="0" w:color="auto"/>
            </w:tcBorders>
            <w:shd w:val="clear" w:color="auto" w:fill="auto"/>
            <w:vAlign w:val="center"/>
            <w:hideMark/>
          </w:tcPr>
          <w:p w14:paraId="566DF76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8534</w:t>
            </w:r>
          </w:p>
        </w:tc>
        <w:tc>
          <w:tcPr>
            <w:tcW w:w="2932" w:type="dxa"/>
            <w:tcBorders>
              <w:top w:val="nil"/>
              <w:left w:val="nil"/>
              <w:bottom w:val="single" w:sz="4" w:space="0" w:color="auto"/>
              <w:right w:val="single" w:sz="4" w:space="0" w:color="auto"/>
            </w:tcBorders>
            <w:shd w:val="clear" w:color="auto" w:fill="auto"/>
            <w:vAlign w:val="center"/>
            <w:hideMark/>
          </w:tcPr>
          <w:p w14:paraId="53B8BAD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w:t>
            </w:r>
            <w:proofErr w:type="gramStart"/>
            <w:r w:rsidRPr="00A05C90">
              <w:rPr>
                <w:rFonts w:ascii="Times New Roman" w:eastAsia="Times New Roman" w:hAnsi="Times New Roman"/>
                <w:lang w:eastAsia="ru-RU"/>
              </w:rPr>
              <w:t>насосной</w:t>
            </w:r>
            <w:proofErr w:type="gramEnd"/>
            <w:r w:rsidRPr="00A05C90">
              <w:rPr>
                <w:rFonts w:ascii="Times New Roman" w:eastAsia="Times New Roman" w:hAnsi="Times New Roman"/>
                <w:lang w:eastAsia="ru-RU"/>
              </w:rPr>
              <w:t xml:space="preserve"> №2</w:t>
            </w:r>
          </w:p>
        </w:tc>
        <w:tc>
          <w:tcPr>
            <w:tcW w:w="1179" w:type="dxa"/>
            <w:tcBorders>
              <w:top w:val="nil"/>
              <w:left w:val="nil"/>
              <w:bottom w:val="single" w:sz="4" w:space="0" w:color="auto"/>
              <w:right w:val="single" w:sz="4" w:space="0" w:color="auto"/>
            </w:tcBorders>
            <w:shd w:val="clear" w:color="auto" w:fill="auto"/>
            <w:hideMark/>
          </w:tcPr>
          <w:p w14:paraId="70E4286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BEE41D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5BAA5E0"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A1C0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1.14.5</w:t>
            </w:r>
          </w:p>
        </w:tc>
        <w:tc>
          <w:tcPr>
            <w:tcW w:w="2408" w:type="dxa"/>
            <w:tcBorders>
              <w:top w:val="nil"/>
              <w:left w:val="nil"/>
              <w:bottom w:val="single" w:sz="4" w:space="0" w:color="auto"/>
              <w:right w:val="single" w:sz="4" w:space="0" w:color="auto"/>
            </w:tcBorders>
            <w:shd w:val="clear" w:color="auto" w:fill="auto"/>
            <w:vAlign w:val="center"/>
            <w:hideMark/>
          </w:tcPr>
          <w:p w14:paraId="2C7287A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Расходомер FSM-4000 DN-150мм магнитно-индуктивный с регулировкой перемен</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п</w:t>
            </w:r>
            <w:proofErr w:type="gramEnd"/>
            <w:r w:rsidRPr="00A05C90">
              <w:rPr>
                <w:rFonts w:ascii="Times New Roman" w:eastAsia="Times New Roman" w:hAnsi="Times New Roman"/>
                <w:lang w:eastAsia="ru-RU"/>
              </w:rPr>
              <w:t>оля</w:t>
            </w:r>
          </w:p>
        </w:tc>
        <w:tc>
          <w:tcPr>
            <w:tcW w:w="1368" w:type="dxa"/>
            <w:tcBorders>
              <w:top w:val="nil"/>
              <w:left w:val="nil"/>
              <w:bottom w:val="single" w:sz="4" w:space="0" w:color="auto"/>
              <w:right w:val="single" w:sz="4" w:space="0" w:color="auto"/>
            </w:tcBorders>
            <w:shd w:val="clear" w:color="auto" w:fill="auto"/>
            <w:vAlign w:val="center"/>
            <w:hideMark/>
          </w:tcPr>
          <w:p w14:paraId="40CA154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8696</w:t>
            </w:r>
          </w:p>
        </w:tc>
        <w:tc>
          <w:tcPr>
            <w:tcW w:w="2932" w:type="dxa"/>
            <w:tcBorders>
              <w:top w:val="nil"/>
              <w:left w:val="nil"/>
              <w:bottom w:val="single" w:sz="4" w:space="0" w:color="auto"/>
              <w:right w:val="single" w:sz="4" w:space="0" w:color="auto"/>
            </w:tcBorders>
            <w:shd w:val="clear" w:color="auto" w:fill="auto"/>
            <w:vAlign w:val="center"/>
            <w:hideMark/>
          </w:tcPr>
          <w:p w14:paraId="239F7D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административного корпуса</w:t>
            </w:r>
          </w:p>
        </w:tc>
        <w:tc>
          <w:tcPr>
            <w:tcW w:w="1179" w:type="dxa"/>
            <w:tcBorders>
              <w:top w:val="nil"/>
              <w:left w:val="nil"/>
              <w:bottom w:val="single" w:sz="4" w:space="0" w:color="auto"/>
              <w:right w:val="single" w:sz="4" w:space="0" w:color="auto"/>
            </w:tcBorders>
            <w:shd w:val="clear" w:color="auto" w:fill="auto"/>
            <w:hideMark/>
          </w:tcPr>
          <w:p w14:paraId="38A3DA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103B16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25C7A5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7A3ED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1.14.6</w:t>
            </w:r>
          </w:p>
        </w:tc>
        <w:tc>
          <w:tcPr>
            <w:tcW w:w="2408" w:type="dxa"/>
            <w:tcBorders>
              <w:top w:val="nil"/>
              <w:left w:val="nil"/>
              <w:bottom w:val="single" w:sz="4" w:space="0" w:color="auto"/>
              <w:right w:val="single" w:sz="4" w:space="0" w:color="auto"/>
            </w:tcBorders>
            <w:shd w:val="clear" w:color="auto" w:fill="auto"/>
            <w:vAlign w:val="center"/>
            <w:hideMark/>
          </w:tcPr>
          <w:p w14:paraId="40C9B9D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Преобразователь SM 4000 измерений</w:t>
            </w:r>
          </w:p>
        </w:tc>
        <w:tc>
          <w:tcPr>
            <w:tcW w:w="1368" w:type="dxa"/>
            <w:tcBorders>
              <w:top w:val="nil"/>
              <w:left w:val="nil"/>
              <w:bottom w:val="single" w:sz="4" w:space="0" w:color="auto"/>
              <w:right w:val="single" w:sz="4" w:space="0" w:color="auto"/>
            </w:tcBorders>
            <w:shd w:val="clear" w:color="auto" w:fill="auto"/>
            <w:vAlign w:val="center"/>
            <w:hideMark/>
          </w:tcPr>
          <w:p w14:paraId="15EB781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8697</w:t>
            </w:r>
          </w:p>
        </w:tc>
        <w:tc>
          <w:tcPr>
            <w:tcW w:w="2932" w:type="dxa"/>
            <w:tcBorders>
              <w:top w:val="nil"/>
              <w:left w:val="nil"/>
              <w:bottom w:val="single" w:sz="4" w:space="0" w:color="auto"/>
              <w:right w:val="single" w:sz="4" w:space="0" w:color="auto"/>
            </w:tcBorders>
            <w:shd w:val="clear" w:color="auto" w:fill="auto"/>
            <w:vAlign w:val="center"/>
            <w:hideMark/>
          </w:tcPr>
          <w:p w14:paraId="056B2EC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Цех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7BED432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836335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4594A75"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0CDCD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1.14.7</w:t>
            </w:r>
          </w:p>
        </w:tc>
        <w:tc>
          <w:tcPr>
            <w:tcW w:w="2408" w:type="dxa"/>
            <w:tcBorders>
              <w:top w:val="nil"/>
              <w:left w:val="nil"/>
              <w:bottom w:val="single" w:sz="4" w:space="0" w:color="auto"/>
              <w:right w:val="single" w:sz="4" w:space="0" w:color="auto"/>
            </w:tcBorders>
            <w:shd w:val="clear" w:color="auto" w:fill="auto"/>
            <w:vAlign w:val="center"/>
            <w:hideMark/>
          </w:tcPr>
          <w:p w14:paraId="1257FB3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Расходомер-счетчик электромагнитный "ВЗЛЕТ ЭМ" исп. ПРОФИ-222МА </w:t>
            </w:r>
            <w:proofErr w:type="spellStart"/>
            <w:r w:rsidRPr="00A05C90">
              <w:rPr>
                <w:rFonts w:ascii="Times New Roman" w:eastAsia="Times New Roman" w:hAnsi="Times New Roman"/>
                <w:lang w:eastAsia="ru-RU"/>
              </w:rPr>
              <w:t>Ду</w:t>
            </w:r>
            <w:proofErr w:type="spellEnd"/>
            <w:r w:rsidRPr="00A05C90">
              <w:rPr>
                <w:rFonts w:ascii="Times New Roman" w:eastAsia="Times New Roman" w:hAnsi="Times New Roman"/>
                <w:lang w:eastAsia="ru-RU"/>
              </w:rPr>
              <w:t xml:space="preserve"> 150 мм</w:t>
            </w:r>
          </w:p>
        </w:tc>
        <w:tc>
          <w:tcPr>
            <w:tcW w:w="1368" w:type="dxa"/>
            <w:tcBorders>
              <w:top w:val="nil"/>
              <w:left w:val="nil"/>
              <w:bottom w:val="single" w:sz="4" w:space="0" w:color="auto"/>
              <w:right w:val="single" w:sz="4" w:space="0" w:color="auto"/>
            </w:tcBorders>
            <w:shd w:val="clear" w:color="auto" w:fill="auto"/>
            <w:vAlign w:val="center"/>
            <w:hideMark/>
          </w:tcPr>
          <w:p w14:paraId="544CCAD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8811</w:t>
            </w:r>
          </w:p>
        </w:tc>
        <w:tc>
          <w:tcPr>
            <w:tcW w:w="2932" w:type="dxa"/>
            <w:tcBorders>
              <w:top w:val="nil"/>
              <w:left w:val="nil"/>
              <w:bottom w:val="single" w:sz="4" w:space="0" w:color="auto"/>
              <w:right w:val="single" w:sz="4" w:space="0" w:color="auto"/>
            </w:tcBorders>
            <w:shd w:val="clear" w:color="auto" w:fill="auto"/>
            <w:vAlign w:val="center"/>
            <w:hideMark/>
          </w:tcPr>
          <w:p w14:paraId="210D6DF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1B41A0B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BF2E2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41811A0"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08A334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1.17</w:t>
            </w:r>
          </w:p>
        </w:tc>
        <w:tc>
          <w:tcPr>
            <w:tcW w:w="2408" w:type="dxa"/>
            <w:tcBorders>
              <w:top w:val="nil"/>
              <w:left w:val="nil"/>
              <w:bottom w:val="single" w:sz="4" w:space="0" w:color="auto"/>
              <w:right w:val="single" w:sz="4" w:space="0" w:color="auto"/>
            </w:tcBorders>
            <w:shd w:val="clear" w:color="auto" w:fill="auto"/>
            <w:vAlign w:val="center"/>
            <w:hideMark/>
          </w:tcPr>
          <w:p w14:paraId="20DD5321"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xml:space="preserve">Песколовка горизонтальная </w:t>
            </w:r>
          </w:p>
        </w:tc>
        <w:tc>
          <w:tcPr>
            <w:tcW w:w="1368" w:type="dxa"/>
            <w:tcBorders>
              <w:top w:val="nil"/>
              <w:left w:val="nil"/>
              <w:bottom w:val="single" w:sz="4" w:space="0" w:color="auto"/>
              <w:right w:val="single" w:sz="4" w:space="0" w:color="auto"/>
            </w:tcBorders>
            <w:shd w:val="clear" w:color="auto" w:fill="auto"/>
            <w:vAlign w:val="center"/>
            <w:hideMark/>
          </w:tcPr>
          <w:p w14:paraId="65CADEE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32D5E31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5275B26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084A43C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1973</w:t>
            </w:r>
          </w:p>
        </w:tc>
      </w:tr>
      <w:tr w:rsidR="00A05C90" w:rsidRPr="00A05C90" w14:paraId="67D76999"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A68EE2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1.17.1</w:t>
            </w:r>
          </w:p>
        </w:tc>
        <w:tc>
          <w:tcPr>
            <w:tcW w:w="2408" w:type="dxa"/>
            <w:tcBorders>
              <w:top w:val="nil"/>
              <w:left w:val="nil"/>
              <w:bottom w:val="single" w:sz="4" w:space="0" w:color="auto"/>
              <w:right w:val="single" w:sz="4" w:space="0" w:color="auto"/>
            </w:tcBorders>
            <w:shd w:val="clear" w:color="auto" w:fill="auto"/>
            <w:vAlign w:val="center"/>
            <w:hideMark/>
          </w:tcPr>
          <w:p w14:paraId="368555D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Пробоотборник ПАПС</w:t>
            </w:r>
          </w:p>
        </w:tc>
        <w:tc>
          <w:tcPr>
            <w:tcW w:w="1368" w:type="dxa"/>
            <w:tcBorders>
              <w:top w:val="nil"/>
              <w:left w:val="nil"/>
              <w:bottom w:val="single" w:sz="4" w:space="0" w:color="auto"/>
              <w:right w:val="single" w:sz="4" w:space="0" w:color="auto"/>
            </w:tcBorders>
            <w:shd w:val="clear" w:color="auto" w:fill="auto"/>
            <w:vAlign w:val="center"/>
            <w:hideMark/>
          </w:tcPr>
          <w:p w14:paraId="343BD74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8661</w:t>
            </w:r>
          </w:p>
        </w:tc>
        <w:tc>
          <w:tcPr>
            <w:tcW w:w="2932" w:type="dxa"/>
            <w:tcBorders>
              <w:top w:val="nil"/>
              <w:left w:val="nil"/>
              <w:bottom w:val="single" w:sz="4" w:space="0" w:color="auto"/>
              <w:right w:val="single" w:sz="4" w:space="0" w:color="auto"/>
            </w:tcBorders>
            <w:shd w:val="clear" w:color="auto" w:fill="auto"/>
            <w:vAlign w:val="center"/>
            <w:hideMark/>
          </w:tcPr>
          <w:p w14:paraId="76BD958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Здание решеток</w:t>
            </w:r>
          </w:p>
        </w:tc>
        <w:tc>
          <w:tcPr>
            <w:tcW w:w="1179" w:type="dxa"/>
            <w:tcBorders>
              <w:top w:val="nil"/>
              <w:left w:val="nil"/>
              <w:bottom w:val="single" w:sz="4" w:space="0" w:color="auto"/>
              <w:right w:val="single" w:sz="4" w:space="0" w:color="auto"/>
            </w:tcBorders>
            <w:shd w:val="clear" w:color="auto" w:fill="auto"/>
            <w:hideMark/>
          </w:tcPr>
          <w:p w14:paraId="621E4F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E5A42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2D637D3" w14:textId="77777777" w:rsidTr="00174E88">
        <w:trPr>
          <w:trHeight w:val="6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FAEEF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1.17.2</w:t>
            </w:r>
          </w:p>
        </w:tc>
        <w:tc>
          <w:tcPr>
            <w:tcW w:w="2408" w:type="dxa"/>
            <w:tcBorders>
              <w:top w:val="nil"/>
              <w:left w:val="nil"/>
              <w:bottom w:val="single" w:sz="4" w:space="0" w:color="auto"/>
              <w:right w:val="single" w:sz="4" w:space="0" w:color="auto"/>
            </w:tcBorders>
            <w:shd w:val="clear" w:color="auto" w:fill="auto"/>
            <w:hideMark/>
          </w:tcPr>
          <w:p w14:paraId="2EAE788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Здание песколовки и двухъярусных отстойников (не </w:t>
            </w:r>
            <w:proofErr w:type="spellStart"/>
            <w:r w:rsidRPr="00A05C90">
              <w:rPr>
                <w:rFonts w:ascii="Times New Roman" w:eastAsia="Times New Roman" w:hAnsi="Times New Roman"/>
                <w:lang w:eastAsia="ru-RU"/>
              </w:rPr>
              <w:t>явл</w:t>
            </w:r>
            <w:proofErr w:type="spellEnd"/>
            <w:r w:rsidRPr="00A05C90">
              <w:rPr>
                <w:rFonts w:ascii="Times New Roman" w:eastAsia="Times New Roman" w:hAnsi="Times New Roman"/>
                <w:lang w:eastAsia="ru-RU"/>
              </w:rPr>
              <w:t>.</w:t>
            </w:r>
            <w:r w:rsidR="00DB6B72">
              <w:rPr>
                <w:rFonts w:ascii="Times New Roman" w:eastAsia="Times New Roman" w:hAnsi="Times New Roman"/>
                <w:lang w:eastAsia="ru-RU"/>
              </w:rPr>
              <w:t xml:space="preserve"> </w:t>
            </w:r>
            <w:r w:rsidRPr="00A05C90">
              <w:rPr>
                <w:rFonts w:ascii="Times New Roman" w:eastAsia="Times New Roman" w:hAnsi="Times New Roman"/>
                <w:lang w:eastAsia="ru-RU"/>
              </w:rPr>
              <w:t xml:space="preserve">объектом </w:t>
            </w:r>
            <w:proofErr w:type="spellStart"/>
            <w:r w:rsidRPr="00A05C90">
              <w:rPr>
                <w:rFonts w:ascii="Times New Roman" w:eastAsia="Times New Roman" w:hAnsi="Times New Roman"/>
                <w:lang w:eastAsia="ru-RU"/>
              </w:rPr>
              <w:t>недвиж</w:t>
            </w:r>
            <w:proofErr w:type="spellEnd"/>
            <w:r w:rsidRPr="00A05C90">
              <w:rPr>
                <w:rFonts w:ascii="Times New Roman" w:eastAsia="Times New Roman" w:hAnsi="Times New Roman"/>
                <w:lang w:eastAsia="ru-RU"/>
              </w:rPr>
              <w:t>.) (</w:t>
            </w:r>
            <w:proofErr w:type="spellStart"/>
            <w:r w:rsidRPr="00A05C90">
              <w:rPr>
                <w:rFonts w:ascii="Times New Roman" w:eastAsia="Times New Roman" w:hAnsi="Times New Roman"/>
                <w:lang w:eastAsia="ru-RU"/>
              </w:rPr>
              <w:t>хоз</w:t>
            </w:r>
            <w:proofErr w:type="gramStart"/>
            <w:r w:rsidRPr="00A05C90">
              <w:rPr>
                <w:rFonts w:ascii="Times New Roman" w:eastAsia="Times New Roman" w:hAnsi="Times New Roman"/>
                <w:lang w:eastAsia="ru-RU"/>
              </w:rPr>
              <w:t>.в</w:t>
            </w:r>
            <w:proofErr w:type="gramEnd"/>
            <w:r w:rsidRPr="00A05C90">
              <w:rPr>
                <w:rFonts w:ascii="Times New Roman" w:eastAsia="Times New Roman" w:hAnsi="Times New Roman"/>
                <w:lang w:eastAsia="ru-RU"/>
              </w:rPr>
              <w:t>ед</w:t>
            </w:r>
            <w:proofErr w:type="spellEnd"/>
            <w:r w:rsidRPr="00A05C90">
              <w:rPr>
                <w:rFonts w:ascii="Times New Roman" w:eastAsia="Times New Roman" w:hAnsi="Times New Roman"/>
                <w:lang w:eastAsia="ru-RU"/>
              </w:rPr>
              <w:t>.)</w:t>
            </w:r>
          </w:p>
        </w:tc>
        <w:tc>
          <w:tcPr>
            <w:tcW w:w="1368" w:type="dxa"/>
            <w:tcBorders>
              <w:top w:val="nil"/>
              <w:left w:val="nil"/>
              <w:bottom w:val="single" w:sz="4" w:space="0" w:color="auto"/>
              <w:right w:val="single" w:sz="4" w:space="0" w:color="auto"/>
            </w:tcBorders>
            <w:shd w:val="clear" w:color="auto" w:fill="auto"/>
            <w:hideMark/>
          </w:tcPr>
          <w:p w14:paraId="7651F9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8809</w:t>
            </w:r>
          </w:p>
        </w:tc>
        <w:tc>
          <w:tcPr>
            <w:tcW w:w="2932" w:type="dxa"/>
            <w:tcBorders>
              <w:top w:val="nil"/>
              <w:left w:val="nil"/>
              <w:bottom w:val="single" w:sz="4" w:space="0" w:color="auto"/>
              <w:right w:val="single" w:sz="4" w:space="0" w:color="auto"/>
            </w:tcBorders>
            <w:shd w:val="clear" w:color="auto" w:fill="auto"/>
            <w:vAlign w:val="center"/>
            <w:hideMark/>
          </w:tcPr>
          <w:p w14:paraId="41EEE09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За зданием литейной, разрушено</w:t>
            </w:r>
          </w:p>
        </w:tc>
        <w:tc>
          <w:tcPr>
            <w:tcW w:w="1179" w:type="dxa"/>
            <w:tcBorders>
              <w:top w:val="nil"/>
              <w:left w:val="nil"/>
              <w:bottom w:val="single" w:sz="4" w:space="0" w:color="auto"/>
              <w:right w:val="single" w:sz="4" w:space="0" w:color="auto"/>
            </w:tcBorders>
            <w:shd w:val="clear" w:color="auto" w:fill="auto"/>
            <w:hideMark/>
          </w:tcPr>
          <w:p w14:paraId="042B619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F4AC7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7808554"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F287E0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1.20</w:t>
            </w:r>
          </w:p>
        </w:tc>
        <w:tc>
          <w:tcPr>
            <w:tcW w:w="2408" w:type="dxa"/>
            <w:tcBorders>
              <w:top w:val="nil"/>
              <w:left w:val="nil"/>
              <w:bottom w:val="single" w:sz="4" w:space="0" w:color="auto"/>
              <w:right w:val="single" w:sz="4" w:space="0" w:color="auto"/>
            </w:tcBorders>
            <w:shd w:val="clear" w:color="auto" w:fill="auto"/>
            <w:vAlign w:val="center"/>
            <w:hideMark/>
          </w:tcPr>
          <w:p w14:paraId="3F78C836"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Первичные радиальные отстойники № 5, 6</w:t>
            </w:r>
          </w:p>
        </w:tc>
        <w:tc>
          <w:tcPr>
            <w:tcW w:w="1368" w:type="dxa"/>
            <w:tcBorders>
              <w:top w:val="nil"/>
              <w:left w:val="nil"/>
              <w:bottom w:val="single" w:sz="4" w:space="0" w:color="auto"/>
              <w:right w:val="single" w:sz="4" w:space="0" w:color="auto"/>
            </w:tcBorders>
            <w:shd w:val="clear" w:color="auto" w:fill="auto"/>
            <w:vAlign w:val="center"/>
            <w:hideMark/>
          </w:tcPr>
          <w:p w14:paraId="17A5936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461419A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0C28E99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1896427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1973</w:t>
            </w:r>
          </w:p>
        </w:tc>
      </w:tr>
      <w:tr w:rsidR="00A05C90" w:rsidRPr="00A05C90" w14:paraId="4A756590"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887C6E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1.20.1</w:t>
            </w:r>
          </w:p>
        </w:tc>
        <w:tc>
          <w:tcPr>
            <w:tcW w:w="2408" w:type="dxa"/>
            <w:tcBorders>
              <w:top w:val="nil"/>
              <w:left w:val="nil"/>
              <w:bottom w:val="single" w:sz="4" w:space="0" w:color="auto"/>
              <w:right w:val="single" w:sz="4" w:space="0" w:color="auto"/>
            </w:tcBorders>
            <w:shd w:val="clear" w:color="auto" w:fill="auto"/>
            <w:vAlign w:val="center"/>
            <w:hideMark/>
          </w:tcPr>
          <w:p w14:paraId="0BE6482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Трубопровод обвязки первичных отстойников</w:t>
            </w:r>
          </w:p>
        </w:tc>
        <w:tc>
          <w:tcPr>
            <w:tcW w:w="1368" w:type="dxa"/>
            <w:tcBorders>
              <w:top w:val="nil"/>
              <w:left w:val="nil"/>
              <w:bottom w:val="single" w:sz="4" w:space="0" w:color="auto"/>
              <w:right w:val="single" w:sz="4" w:space="0" w:color="auto"/>
            </w:tcBorders>
            <w:shd w:val="clear" w:color="auto" w:fill="auto"/>
            <w:vAlign w:val="center"/>
            <w:hideMark/>
          </w:tcPr>
          <w:p w14:paraId="1C6B283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8435</w:t>
            </w:r>
          </w:p>
        </w:tc>
        <w:tc>
          <w:tcPr>
            <w:tcW w:w="2932" w:type="dxa"/>
            <w:tcBorders>
              <w:top w:val="nil"/>
              <w:left w:val="nil"/>
              <w:bottom w:val="single" w:sz="4" w:space="0" w:color="auto"/>
              <w:right w:val="single" w:sz="4" w:space="0" w:color="auto"/>
            </w:tcBorders>
            <w:shd w:val="clear" w:color="auto" w:fill="auto"/>
            <w:vAlign w:val="center"/>
            <w:hideMark/>
          </w:tcPr>
          <w:p w14:paraId="55F349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715308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972215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472FADD"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4C61B2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1.20.2</w:t>
            </w:r>
          </w:p>
        </w:tc>
        <w:tc>
          <w:tcPr>
            <w:tcW w:w="2408" w:type="dxa"/>
            <w:tcBorders>
              <w:top w:val="nil"/>
              <w:left w:val="nil"/>
              <w:bottom w:val="single" w:sz="4" w:space="0" w:color="auto"/>
              <w:right w:val="single" w:sz="4" w:space="0" w:color="auto"/>
            </w:tcBorders>
            <w:shd w:val="clear" w:color="auto" w:fill="auto"/>
            <w:vAlign w:val="center"/>
            <w:hideMark/>
          </w:tcPr>
          <w:p w14:paraId="0F0D93B3"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16E7E1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8527</w:t>
            </w:r>
          </w:p>
        </w:tc>
        <w:tc>
          <w:tcPr>
            <w:tcW w:w="2932" w:type="dxa"/>
            <w:tcBorders>
              <w:top w:val="nil"/>
              <w:left w:val="nil"/>
              <w:bottom w:val="single" w:sz="4" w:space="0" w:color="auto"/>
              <w:right w:val="single" w:sz="4" w:space="0" w:color="auto"/>
            </w:tcBorders>
            <w:shd w:val="clear" w:color="auto" w:fill="auto"/>
            <w:vAlign w:val="center"/>
            <w:hideMark/>
          </w:tcPr>
          <w:p w14:paraId="58BAB49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0DAFD7F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DFD96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AFB1157" w14:textId="77777777" w:rsidTr="00174E88">
        <w:trPr>
          <w:trHeight w:val="27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A0EF7A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1.20.3</w:t>
            </w:r>
          </w:p>
        </w:tc>
        <w:tc>
          <w:tcPr>
            <w:tcW w:w="2408" w:type="dxa"/>
            <w:tcBorders>
              <w:top w:val="nil"/>
              <w:left w:val="nil"/>
              <w:bottom w:val="single" w:sz="4" w:space="0" w:color="auto"/>
              <w:right w:val="single" w:sz="4" w:space="0" w:color="auto"/>
            </w:tcBorders>
            <w:shd w:val="clear" w:color="auto" w:fill="auto"/>
            <w:vAlign w:val="center"/>
            <w:hideMark/>
          </w:tcPr>
          <w:p w14:paraId="2B40B0BE"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6BC93D7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8438</w:t>
            </w:r>
          </w:p>
        </w:tc>
        <w:tc>
          <w:tcPr>
            <w:tcW w:w="2932" w:type="dxa"/>
            <w:tcBorders>
              <w:top w:val="nil"/>
              <w:left w:val="nil"/>
              <w:bottom w:val="single" w:sz="4" w:space="0" w:color="auto"/>
              <w:right w:val="single" w:sz="4" w:space="0" w:color="auto"/>
            </w:tcBorders>
            <w:shd w:val="clear" w:color="auto" w:fill="auto"/>
            <w:vAlign w:val="center"/>
            <w:hideMark/>
          </w:tcPr>
          <w:p w14:paraId="2247F34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3D4C6D6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0E630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3A34C9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CD4F6B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1.24</w:t>
            </w:r>
          </w:p>
        </w:tc>
        <w:tc>
          <w:tcPr>
            <w:tcW w:w="2408" w:type="dxa"/>
            <w:tcBorders>
              <w:top w:val="nil"/>
              <w:left w:val="nil"/>
              <w:bottom w:val="single" w:sz="4" w:space="0" w:color="auto"/>
              <w:right w:val="single" w:sz="4" w:space="0" w:color="auto"/>
            </w:tcBorders>
            <w:shd w:val="clear" w:color="auto" w:fill="auto"/>
            <w:vAlign w:val="center"/>
            <w:hideMark/>
          </w:tcPr>
          <w:p w14:paraId="010AC373" w14:textId="77777777" w:rsidR="00A05C90" w:rsidRPr="00A05C90" w:rsidRDefault="00DB6B72" w:rsidP="00A05C90">
            <w:pPr>
              <w:spacing w:after="0" w:line="240" w:lineRule="auto"/>
              <w:jc w:val="center"/>
              <w:rPr>
                <w:rFonts w:ascii="Times New Roman" w:eastAsia="Times New Roman" w:hAnsi="Times New Roman"/>
                <w:b/>
                <w:bCs/>
                <w:lang w:eastAsia="ru-RU"/>
              </w:rPr>
            </w:pPr>
            <w:proofErr w:type="spellStart"/>
            <w:r w:rsidRPr="00A05C90">
              <w:rPr>
                <w:rFonts w:ascii="Times New Roman" w:eastAsia="Times New Roman" w:hAnsi="Times New Roman"/>
                <w:b/>
                <w:bCs/>
                <w:lang w:eastAsia="ru-RU"/>
              </w:rPr>
              <w:t>Усреднитель</w:t>
            </w:r>
            <w:proofErr w:type="spellEnd"/>
            <w:r w:rsidRPr="00A05C90">
              <w:rPr>
                <w:rFonts w:ascii="Times New Roman" w:eastAsia="Times New Roman" w:hAnsi="Times New Roman"/>
                <w:b/>
                <w:bCs/>
                <w:lang w:eastAsia="ru-RU"/>
              </w:rPr>
              <w:t xml:space="preserve"> (</w:t>
            </w:r>
            <w:r w:rsidR="00A05C90" w:rsidRPr="00A05C90">
              <w:rPr>
                <w:rFonts w:ascii="Times New Roman" w:eastAsia="Times New Roman" w:hAnsi="Times New Roman"/>
                <w:b/>
                <w:bCs/>
                <w:lang w:eastAsia="ru-RU"/>
              </w:rPr>
              <w:t>секции 3 и 4)</w:t>
            </w:r>
          </w:p>
        </w:tc>
        <w:tc>
          <w:tcPr>
            <w:tcW w:w="1368" w:type="dxa"/>
            <w:tcBorders>
              <w:top w:val="nil"/>
              <w:left w:val="nil"/>
              <w:bottom w:val="single" w:sz="4" w:space="0" w:color="auto"/>
              <w:right w:val="single" w:sz="4" w:space="0" w:color="auto"/>
            </w:tcBorders>
            <w:shd w:val="clear" w:color="auto" w:fill="auto"/>
            <w:vAlign w:val="center"/>
            <w:hideMark/>
          </w:tcPr>
          <w:p w14:paraId="14F8BFE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5E62848"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09A415B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6E17DC8"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1978</w:t>
            </w:r>
          </w:p>
        </w:tc>
      </w:tr>
      <w:tr w:rsidR="00A05C90" w:rsidRPr="00A05C90" w14:paraId="593878D4"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ABF1B4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1.24.1</w:t>
            </w:r>
          </w:p>
        </w:tc>
        <w:tc>
          <w:tcPr>
            <w:tcW w:w="2408" w:type="dxa"/>
            <w:tcBorders>
              <w:top w:val="nil"/>
              <w:left w:val="nil"/>
              <w:bottom w:val="single" w:sz="4" w:space="0" w:color="auto"/>
              <w:right w:val="single" w:sz="4" w:space="0" w:color="auto"/>
            </w:tcBorders>
            <w:shd w:val="clear" w:color="auto" w:fill="auto"/>
            <w:vAlign w:val="center"/>
            <w:hideMark/>
          </w:tcPr>
          <w:p w14:paraId="4086FA8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Пробоотборник ПАПС</w:t>
            </w:r>
          </w:p>
        </w:tc>
        <w:tc>
          <w:tcPr>
            <w:tcW w:w="1368" w:type="dxa"/>
            <w:tcBorders>
              <w:top w:val="nil"/>
              <w:left w:val="nil"/>
              <w:bottom w:val="single" w:sz="4" w:space="0" w:color="auto"/>
              <w:right w:val="single" w:sz="4" w:space="0" w:color="auto"/>
            </w:tcBorders>
            <w:shd w:val="clear" w:color="auto" w:fill="auto"/>
            <w:vAlign w:val="center"/>
            <w:hideMark/>
          </w:tcPr>
          <w:p w14:paraId="1546685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8670</w:t>
            </w:r>
          </w:p>
        </w:tc>
        <w:tc>
          <w:tcPr>
            <w:tcW w:w="2932" w:type="dxa"/>
            <w:tcBorders>
              <w:top w:val="nil"/>
              <w:left w:val="nil"/>
              <w:bottom w:val="single" w:sz="4" w:space="0" w:color="auto"/>
              <w:right w:val="single" w:sz="4" w:space="0" w:color="auto"/>
            </w:tcBorders>
            <w:shd w:val="clear" w:color="auto" w:fill="auto"/>
            <w:noWrap/>
            <w:vAlign w:val="center"/>
            <w:hideMark/>
          </w:tcPr>
          <w:p w14:paraId="491E5E4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Точка № 12</w:t>
            </w:r>
          </w:p>
        </w:tc>
        <w:tc>
          <w:tcPr>
            <w:tcW w:w="1179" w:type="dxa"/>
            <w:tcBorders>
              <w:top w:val="nil"/>
              <w:left w:val="nil"/>
              <w:bottom w:val="single" w:sz="4" w:space="0" w:color="auto"/>
              <w:right w:val="single" w:sz="4" w:space="0" w:color="auto"/>
            </w:tcBorders>
            <w:shd w:val="clear" w:color="auto" w:fill="auto"/>
            <w:hideMark/>
          </w:tcPr>
          <w:p w14:paraId="2D14716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44EAC6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F49262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6804A8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1.26</w:t>
            </w:r>
          </w:p>
        </w:tc>
        <w:tc>
          <w:tcPr>
            <w:tcW w:w="2408" w:type="dxa"/>
            <w:tcBorders>
              <w:top w:val="nil"/>
              <w:left w:val="nil"/>
              <w:bottom w:val="single" w:sz="4" w:space="0" w:color="auto"/>
              <w:right w:val="single" w:sz="4" w:space="0" w:color="auto"/>
            </w:tcBorders>
            <w:shd w:val="clear" w:color="auto" w:fill="auto"/>
            <w:vAlign w:val="center"/>
            <w:hideMark/>
          </w:tcPr>
          <w:p w14:paraId="62B93F3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Камера смешения</w:t>
            </w:r>
          </w:p>
        </w:tc>
        <w:tc>
          <w:tcPr>
            <w:tcW w:w="1368" w:type="dxa"/>
            <w:tcBorders>
              <w:top w:val="nil"/>
              <w:left w:val="nil"/>
              <w:bottom w:val="single" w:sz="4" w:space="0" w:color="auto"/>
              <w:right w:val="single" w:sz="4" w:space="0" w:color="auto"/>
            </w:tcBorders>
            <w:shd w:val="clear" w:color="auto" w:fill="auto"/>
            <w:vAlign w:val="center"/>
            <w:hideMark/>
          </w:tcPr>
          <w:p w14:paraId="77BB171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5F70CB3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0530769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2F432E0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1976</w:t>
            </w:r>
          </w:p>
        </w:tc>
      </w:tr>
      <w:tr w:rsidR="00A05C90" w:rsidRPr="00A05C90" w14:paraId="7D400E0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449395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1.26.1</w:t>
            </w:r>
          </w:p>
        </w:tc>
        <w:tc>
          <w:tcPr>
            <w:tcW w:w="2408" w:type="dxa"/>
            <w:tcBorders>
              <w:top w:val="nil"/>
              <w:left w:val="nil"/>
              <w:bottom w:val="single" w:sz="4" w:space="0" w:color="auto"/>
              <w:right w:val="single" w:sz="4" w:space="0" w:color="auto"/>
            </w:tcBorders>
            <w:shd w:val="clear" w:color="auto" w:fill="auto"/>
            <w:vAlign w:val="center"/>
            <w:hideMark/>
          </w:tcPr>
          <w:p w14:paraId="3829F85A"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Илоскребы</w:t>
            </w:r>
            <w:proofErr w:type="spellEnd"/>
            <w:r w:rsidRPr="00A05C90">
              <w:rPr>
                <w:rFonts w:ascii="Times New Roman" w:eastAsia="Times New Roman" w:hAnsi="Times New Roman"/>
                <w:lang w:eastAsia="ru-RU"/>
              </w:rPr>
              <w:t xml:space="preserve"> ПЛР-40</w:t>
            </w:r>
          </w:p>
        </w:tc>
        <w:tc>
          <w:tcPr>
            <w:tcW w:w="1368" w:type="dxa"/>
            <w:tcBorders>
              <w:top w:val="nil"/>
              <w:left w:val="nil"/>
              <w:bottom w:val="single" w:sz="4" w:space="0" w:color="auto"/>
              <w:right w:val="single" w:sz="4" w:space="0" w:color="auto"/>
            </w:tcBorders>
            <w:shd w:val="clear" w:color="auto" w:fill="auto"/>
            <w:vAlign w:val="center"/>
            <w:hideMark/>
          </w:tcPr>
          <w:p w14:paraId="3D2979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8441</w:t>
            </w:r>
          </w:p>
        </w:tc>
        <w:tc>
          <w:tcPr>
            <w:tcW w:w="2932" w:type="dxa"/>
            <w:tcBorders>
              <w:top w:val="nil"/>
              <w:left w:val="nil"/>
              <w:bottom w:val="single" w:sz="4" w:space="0" w:color="auto"/>
              <w:right w:val="single" w:sz="4" w:space="0" w:color="auto"/>
            </w:tcBorders>
            <w:shd w:val="clear" w:color="auto" w:fill="auto"/>
            <w:vAlign w:val="center"/>
            <w:hideMark/>
          </w:tcPr>
          <w:p w14:paraId="7B2BBC4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57E3B34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560CA5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4E093CF" w14:textId="77777777" w:rsidTr="00174E88">
        <w:trPr>
          <w:trHeight w:val="6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D66FDE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1.26.2</w:t>
            </w:r>
          </w:p>
        </w:tc>
        <w:tc>
          <w:tcPr>
            <w:tcW w:w="2408" w:type="dxa"/>
            <w:tcBorders>
              <w:top w:val="nil"/>
              <w:left w:val="nil"/>
              <w:bottom w:val="single" w:sz="4" w:space="0" w:color="auto"/>
              <w:right w:val="single" w:sz="4" w:space="0" w:color="auto"/>
            </w:tcBorders>
            <w:shd w:val="clear" w:color="auto" w:fill="auto"/>
            <w:vAlign w:val="center"/>
            <w:hideMark/>
          </w:tcPr>
          <w:p w14:paraId="13268AC4"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Илоскребы</w:t>
            </w:r>
            <w:proofErr w:type="spellEnd"/>
            <w:r w:rsidRPr="00A05C90">
              <w:rPr>
                <w:rFonts w:ascii="Times New Roman" w:eastAsia="Times New Roman" w:hAnsi="Times New Roman"/>
                <w:lang w:eastAsia="ru-RU"/>
              </w:rPr>
              <w:t xml:space="preserve"> ПЛР-40</w:t>
            </w:r>
          </w:p>
        </w:tc>
        <w:tc>
          <w:tcPr>
            <w:tcW w:w="1368" w:type="dxa"/>
            <w:tcBorders>
              <w:top w:val="nil"/>
              <w:left w:val="nil"/>
              <w:bottom w:val="single" w:sz="4" w:space="0" w:color="auto"/>
              <w:right w:val="single" w:sz="4" w:space="0" w:color="auto"/>
            </w:tcBorders>
            <w:shd w:val="clear" w:color="auto" w:fill="auto"/>
            <w:vAlign w:val="center"/>
            <w:hideMark/>
          </w:tcPr>
          <w:p w14:paraId="48A6358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8442</w:t>
            </w:r>
          </w:p>
        </w:tc>
        <w:tc>
          <w:tcPr>
            <w:tcW w:w="2932" w:type="dxa"/>
            <w:tcBorders>
              <w:top w:val="nil"/>
              <w:left w:val="nil"/>
              <w:bottom w:val="single" w:sz="4" w:space="0" w:color="auto"/>
              <w:right w:val="single" w:sz="4" w:space="0" w:color="auto"/>
            </w:tcBorders>
            <w:shd w:val="clear" w:color="auto" w:fill="auto"/>
            <w:vAlign w:val="center"/>
            <w:hideMark/>
          </w:tcPr>
          <w:p w14:paraId="2B5F677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 Металлоконструкция со скребками в нижней части</w:t>
            </w:r>
          </w:p>
        </w:tc>
        <w:tc>
          <w:tcPr>
            <w:tcW w:w="1179" w:type="dxa"/>
            <w:tcBorders>
              <w:top w:val="nil"/>
              <w:left w:val="nil"/>
              <w:bottom w:val="single" w:sz="4" w:space="0" w:color="auto"/>
              <w:right w:val="single" w:sz="4" w:space="0" w:color="auto"/>
            </w:tcBorders>
            <w:shd w:val="clear" w:color="auto" w:fill="auto"/>
            <w:hideMark/>
          </w:tcPr>
          <w:p w14:paraId="0610EC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45A53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49FB8F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693621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1.26.3</w:t>
            </w:r>
          </w:p>
        </w:tc>
        <w:tc>
          <w:tcPr>
            <w:tcW w:w="2408" w:type="dxa"/>
            <w:tcBorders>
              <w:top w:val="nil"/>
              <w:left w:val="nil"/>
              <w:bottom w:val="single" w:sz="4" w:space="0" w:color="auto"/>
              <w:right w:val="single" w:sz="4" w:space="0" w:color="auto"/>
            </w:tcBorders>
            <w:shd w:val="clear" w:color="auto" w:fill="auto"/>
            <w:vAlign w:val="center"/>
            <w:hideMark/>
          </w:tcPr>
          <w:p w14:paraId="1F25CEF0"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w:t>
            </w:r>
            <w:proofErr w:type="spellEnd"/>
            <w:r w:rsidRPr="00A05C90">
              <w:rPr>
                <w:rFonts w:ascii="Times New Roman" w:eastAsia="Times New Roman" w:hAnsi="Times New Roman"/>
                <w:lang w:eastAsia="ru-RU"/>
              </w:rPr>
              <w:t xml:space="preserve"> на рельсовом ходу Ф-40</w:t>
            </w:r>
          </w:p>
        </w:tc>
        <w:tc>
          <w:tcPr>
            <w:tcW w:w="1368" w:type="dxa"/>
            <w:tcBorders>
              <w:top w:val="nil"/>
              <w:left w:val="nil"/>
              <w:bottom w:val="single" w:sz="4" w:space="0" w:color="auto"/>
              <w:right w:val="single" w:sz="4" w:space="0" w:color="auto"/>
            </w:tcBorders>
            <w:shd w:val="clear" w:color="auto" w:fill="auto"/>
            <w:vAlign w:val="center"/>
            <w:hideMark/>
          </w:tcPr>
          <w:p w14:paraId="08809FD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8443</w:t>
            </w:r>
          </w:p>
        </w:tc>
        <w:tc>
          <w:tcPr>
            <w:tcW w:w="2932" w:type="dxa"/>
            <w:tcBorders>
              <w:top w:val="nil"/>
              <w:left w:val="nil"/>
              <w:bottom w:val="single" w:sz="4" w:space="0" w:color="auto"/>
              <w:right w:val="single" w:sz="4" w:space="0" w:color="auto"/>
            </w:tcBorders>
            <w:shd w:val="clear" w:color="auto" w:fill="auto"/>
            <w:vAlign w:val="center"/>
            <w:hideMark/>
          </w:tcPr>
          <w:p w14:paraId="498095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64F926D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54E34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5CF8DE7" w14:textId="77777777" w:rsidTr="00174E88">
        <w:trPr>
          <w:trHeight w:val="51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E88A37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1.26.4</w:t>
            </w:r>
          </w:p>
        </w:tc>
        <w:tc>
          <w:tcPr>
            <w:tcW w:w="2408" w:type="dxa"/>
            <w:tcBorders>
              <w:top w:val="nil"/>
              <w:left w:val="nil"/>
              <w:bottom w:val="single" w:sz="4" w:space="0" w:color="auto"/>
              <w:right w:val="single" w:sz="4" w:space="0" w:color="auto"/>
            </w:tcBorders>
            <w:shd w:val="clear" w:color="auto" w:fill="auto"/>
            <w:vAlign w:val="center"/>
            <w:hideMark/>
          </w:tcPr>
          <w:p w14:paraId="3AF3F91A"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w:t>
            </w:r>
            <w:proofErr w:type="spellEnd"/>
            <w:r w:rsidRPr="00A05C90">
              <w:rPr>
                <w:rFonts w:ascii="Times New Roman" w:eastAsia="Times New Roman" w:hAnsi="Times New Roman"/>
                <w:lang w:eastAsia="ru-RU"/>
              </w:rPr>
              <w:t xml:space="preserve"> ИПР-40</w:t>
            </w:r>
          </w:p>
        </w:tc>
        <w:tc>
          <w:tcPr>
            <w:tcW w:w="1368" w:type="dxa"/>
            <w:tcBorders>
              <w:top w:val="nil"/>
              <w:left w:val="nil"/>
              <w:bottom w:val="single" w:sz="4" w:space="0" w:color="auto"/>
              <w:right w:val="single" w:sz="4" w:space="0" w:color="auto"/>
            </w:tcBorders>
            <w:shd w:val="clear" w:color="auto" w:fill="auto"/>
            <w:vAlign w:val="center"/>
            <w:hideMark/>
          </w:tcPr>
          <w:p w14:paraId="3CA8315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8444</w:t>
            </w:r>
          </w:p>
        </w:tc>
        <w:tc>
          <w:tcPr>
            <w:tcW w:w="2932" w:type="dxa"/>
            <w:tcBorders>
              <w:top w:val="nil"/>
              <w:left w:val="nil"/>
              <w:bottom w:val="single" w:sz="4" w:space="0" w:color="auto"/>
              <w:right w:val="single" w:sz="4" w:space="0" w:color="auto"/>
            </w:tcBorders>
            <w:shd w:val="clear" w:color="auto" w:fill="auto"/>
            <w:vAlign w:val="center"/>
            <w:hideMark/>
          </w:tcPr>
          <w:p w14:paraId="1B7A8B3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Система очистки стоков. Подача осажденного ила к насосам</w:t>
            </w:r>
          </w:p>
        </w:tc>
        <w:tc>
          <w:tcPr>
            <w:tcW w:w="1179" w:type="dxa"/>
            <w:tcBorders>
              <w:top w:val="nil"/>
              <w:left w:val="nil"/>
              <w:bottom w:val="single" w:sz="4" w:space="0" w:color="auto"/>
              <w:right w:val="single" w:sz="4" w:space="0" w:color="auto"/>
            </w:tcBorders>
            <w:shd w:val="clear" w:color="auto" w:fill="auto"/>
            <w:hideMark/>
          </w:tcPr>
          <w:p w14:paraId="473C5D7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DA111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76819AE"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683C73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1.28</w:t>
            </w:r>
          </w:p>
        </w:tc>
        <w:tc>
          <w:tcPr>
            <w:tcW w:w="2408" w:type="dxa"/>
            <w:tcBorders>
              <w:top w:val="nil"/>
              <w:left w:val="nil"/>
              <w:bottom w:val="single" w:sz="4" w:space="0" w:color="auto"/>
              <w:right w:val="single" w:sz="4" w:space="0" w:color="auto"/>
            </w:tcBorders>
            <w:shd w:val="clear" w:color="auto" w:fill="auto"/>
            <w:vAlign w:val="center"/>
            <w:hideMark/>
          </w:tcPr>
          <w:p w14:paraId="587F2D5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xml:space="preserve"> </w:t>
            </w:r>
            <w:proofErr w:type="spellStart"/>
            <w:r w:rsidRPr="00A05C90">
              <w:rPr>
                <w:rFonts w:ascii="Times New Roman" w:eastAsia="Times New Roman" w:hAnsi="Times New Roman"/>
                <w:b/>
                <w:bCs/>
                <w:lang w:eastAsia="ru-RU"/>
              </w:rPr>
              <w:t>Аэротенк</w:t>
            </w:r>
            <w:proofErr w:type="spellEnd"/>
            <w:r w:rsidRPr="00A05C90">
              <w:rPr>
                <w:rFonts w:ascii="Times New Roman" w:eastAsia="Times New Roman" w:hAnsi="Times New Roman"/>
                <w:b/>
                <w:bCs/>
                <w:lang w:eastAsia="ru-RU"/>
              </w:rPr>
              <w:t xml:space="preserve"> №2</w:t>
            </w:r>
          </w:p>
        </w:tc>
        <w:tc>
          <w:tcPr>
            <w:tcW w:w="1368" w:type="dxa"/>
            <w:tcBorders>
              <w:top w:val="nil"/>
              <w:left w:val="nil"/>
              <w:bottom w:val="single" w:sz="4" w:space="0" w:color="auto"/>
              <w:right w:val="single" w:sz="4" w:space="0" w:color="auto"/>
            </w:tcBorders>
            <w:shd w:val="clear" w:color="auto" w:fill="auto"/>
            <w:vAlign w:val="center"/>
            <w:hideMark/>
          </w:tcPr>
          <w:p w14:paraId="21FBA66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4E2B3C38"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6BB20DC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28C7788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1978</w:t>
            </w:r>
          </w:p>
        </w:tc>
      </w:tr>
      <w:tr w:rsidR="00A05C90" w:rsidRPr="00A05C90" w14:paraId="53B3E64A" w14:textId="77777777" w:rsidTr="00174E88">
        <w:trPr>
          <w:trHeight w:val="55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FADEFF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1.28.1</w:t>
            </w:r>
          </w:p>
        </w:tc>
        <w:tc>
          <w:tcPr>
            <w:tcW w:w="2408" w:type="dxa"/>
            <w:tcBorders>
              <w:top w:val="nil"/>
              <w:left w:val="nil"/>
              <w:bottom w:val="single" w:sz="4" w:space="0" w:color="auto"/>
              <w:right w:val="single" w:sz="4" w:space="0" w:color="auto"/>
            </w:tcBorders>
            <w:shd w:val="clear" w:color="auto" w:fill="auto"/>
            <w:vAlign w:val="center"/>
            <w:hideMark/>
          </w:tcPr>
          <w:p w14:paraId="0EDCBD9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Комплект аэрационных элементов</w:t>
            </w:r>
          </w:p>
        </w:tc>
        <w:tc>
          <w:tcPr>
            <w:tcW w:w="1368" w:type="dxa"/>
            <w:tcBorders>
              <w:top w:val="nil"/>
              <w:left w:val="nil"/>
              <w:bottom w:val="single" w:sz="4" w:space="0" w:color="auto"/>
              <w:right w:val="single" w:sz="4" w:space="0" w:color="auto"/>
            </w:tcBorders>
            <w:shd w:val="clear" w:color="auto" w:fill="auto"/>
            <w:vAlign w:val="center"/>
            <w:hideMark/>
          </w:tcPr>
          <w:p w14:paraId="4561126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8426</w:t>
            </w:r>
          </w:p>
        </w:tc>
        <w:tc>
          <w:tcPr>
            <w:tcW w:w="2932" w:type="dxa"/>
            <w:tcBorders>
              <w:top w:val="nil"/>
              <w:left w:val="nil"/>
              <w:bottom w:val="single" w:sz="4" w:space="0" w:color="auto"/>
              <w:right w:val="single" w:sz="4" w:space="0" w:color="auto"/>
            </w:tcBorders>
            <w:shd w:val="clear" w:color="auto" w:fill="auto"/>
            <w:vAlign w:val="center"/>
            <w:hideMark/>
          </w:tcPr>
          <w:p w14:paraId="380CECF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Система аэрации </w:t>
            </w:r>
            <w:proofErr w:type="spellStart"/>
            <w:r w:rsidRPr="00A05C90">
              <w:rPr>
                <w:rFonts w:ascii="Times New Roman" w:eastAsia="Times New Roman" w:hAnsi="Times New Roman"/>
                <w:lang w:eastAsia="ru-RU"/>
              </w:rPr>
              <w:t>аэротенков</w:t>
            </w:r>
            <w:proofErr w:type="spellEnd"/>
            <w:r w:rsidRPr="00A05C90">
              <w:rPr>
                <w:rFonts w:ascii="Times New Roman" w:eastAsia="Times New Roman" w:hAnsi="Times New Roman"/>
                <w:lang w:eastAsia="ru-RU"/>
              </w:rPr>
              <w:t xml:space="preserve">. Труба </w:t>
            </w:r>
            <w:r w:rsidR="00DB6B72" w:rsidRPr="00A05C90">
              <w:rPr>
                <w:rFonts w:ascii="Times New Roman" w:eastAsia="Times New Roman" w:hAnsi="Times New Roman"/>
                <w:lang w:eastAsia="ru-RU"/>
              </w:rPr>
              <w:t>ст.</w:t>
            </w:r>
            <w:r w:rsidRPr="00A05C90">
              <w:rPr>
                <w:rFonts w:ascii="Times New Roman" w:eastAsia="Times New Roman" w:hAnsi="Times New Roman"/>
                <w:lang w:eastAsia="ru-RU"/>
              </w:rPr>
              <w:t xml:space="preserve"> Ду-160 мм</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с</w:t>
            </w:r>
            <w:proofErr w:type="gramEnd"/>
            <w:r w:rsidRPr="00A05C90">
              <w:rPr>
                <w:rFonts w:ascii="Times New Roman" w:eastAsia="Times New Roman" w:hAnsi="Times New Roman"/>
                <w:lang w:eastAsia="ru-RU"/>
              </w:rPr>
              <w:t xml:space="preserve"> отверстиями по всей </w:t>
            </w:r>
            <w:proofErr w:type="spellStart"/>
            <w:r w:rsidRPr="00A05C90">
              <w:rPr>
                <w:rFonts w:ascii="Times New Roman" w:eastAsia="Times New Roman" w:hAnsi="Times New Roman"/>
                <w:lang w:eastAsia="ru-RU"/>
              </w:rPr>
              <w:t>длинне</w:t>
            </w:r>
            <w:proofErr w:type="spellEnd"/>
          </w:p>
        </w:tc>
        <w:tc>
          <w:tcPr>
            <w:tcW w:w="1179" w:type="dxa"/>
            <w:tcBorders>
              <w:top w:val="nil"/>
              <w:left w:val="nil"/>
              <w:bottom w:val="single" w:sz="4" w:space="0" w:color="auto"/>
              <w:right w:val="single" w:sz="4" w:space="0" w:color="auto"/>
            </w:tcBorders>
            <w:shd w:val="clear" w:color="auto" w:fill="auto"/>
            <w:hideMark/>
          </w:tcPr>
          <w:p w14:paraId="62EC76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866A9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25FDE2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796910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1.28.2</w:t>
            </w:r>
          </w:p>
        </w:tc>
        <w:tc>
          <w:tcPr>
            <w:tcW w:w="2408" w:type="dxa"/>
            <w:tcBorders>
              <w:top w:val="nil"/>
              <w:left w:val="nil"/>
              <w:bottom w:val="single" w:sz="4" w:space="0" w:color="auto"/>
              <w:right w:val="single" w:sz="4" w:space="0" w:color="auto"/>
            </w:tcBorders>
            <w:shd w:val="clear" w:color="auto" w:fill="auto"/>
            <w:vAlign w:val="center"/>
            <w:hideMark/>
          </w:tcPr>
          <w:p w14:paraId="2645B15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Прибор Сапфир</w:t>
            </w:r>
          </w:p>
        </w:tc>
        <w:tc>
          <w:tcPr>
            <w:tcW w:w="1368" w:type="dxa"/>
            <w:tcBorders>
              <w:top w:val="nil"/>
              <w:left w:val="nil"/>
              <w:bottom w:val="single" w:sz="4" w:space="0" w:color="auto"/>
              <w:right w:val="single" w:sz="4" w:space="0" w:color="auto"/>
            </w:tcBorders>
            <w:shd w:val="clear" w:color="auto" w:fill="auto"/>
            <w:vAlign w:val="center"/>
            <w:hideMark/>
          </w:tcPr>
          <w:p w14:paraId="5AB08E7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8660</w:t>
            </w:r>
          </w:p>
        </w:tc>
        <w:tc>
          <w:tcPr>
            <w:tcW w:w="2932" w:type="dxa"/>
            <w:tcBorders>
              <w:top w:val="nil"/>
              <w:left w:val="nil"/>
              <w:bottom w:val="single" w:sz="4" w:space="0" w:color="auto"/>
              <w:right w:val="single" w:sz="4" w:space="0" w:color="auto"/>
            </w:tcBorders>
            <w:shd w:val="clear" w:color="auto" w:fill="auto"/>
            <w:vAlign w:val="center"/>
            <w:hideMark/>
          </w:tcPr>
          <w:p w14:paraId="4255AEB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6C1B78C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F4E7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A97B0B1"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2DA3AA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1.28.3</w:t>
            </w:r>
          </w:p>
        </w:tc>
        <w:tc>
          <w:tcPr>
            <w:tcW w:w="2408" w:type="dxa"/>
            <w:tcBorders>
              <w:top w:val="nil"/>
              <w:left w:val="nil"/>
              <w:bottom w:val="single" w:sz="4" w:space="0" w:color="auto"/>
              <w:right w:val="single" w:sz="4" w:space="0" w:color="auto"/>
            </w:tcBorders>
            <w:shd w:val="clear" w:color="auto" w:fill="auto"/>
            <w:vAlign w:val="center"/>
            <w:hideMark/>
          </w:tcPr>
          <w:p w14:paraId="690849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Преобразователи измерительный Сапфир 22-2150</w:t>
            </w:r>
          </w:p>
        </w:tc>
        <w:tc>
          <w:tcPr>
            <w:tcW w:w="1368" w:type="dxa"/>
            <w:tcBorders>
              <w:top w:val="nil"/>
              <w:left w:val="nil"/>
              <w:bottom w:val="single" w:sz="4" w:space="0" w:color="auto"/>
              <w:right w:val="single" w:sz="4" w:space="0" w:color="auto"/>
            </w:tcBorders>
            <w:shd w:val="clear" w:color="auto" w:fill="auto"/>
            <w:vAlign w:val="center"/>
            <w:hideMark/>
          </w:tcPr>
          <w:p w14:paraId="7DEBDB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8659</w:t>
            </w:r>
          </w:p>
        </w:tc>
        <w:tc>
          <w:tcPr>
            <w:tcW w:w="2932" w:type="dxa"/>
            <w:tcBorders>
              <w:top w:val="nil"/>
              <w:left w:val="nil"/>
              <w:bottom w:val="single" w:sz="4" w:space="0" w:color="auto"/>
              <w:right w:val="single" w:sz="4" w:space="0" w:color="auto"/>
            </w:tcBorders>
            <w:shd w:val="clear" w:color="auto" w:fill="auto"/>
            <w:vAlign w:val="center"/>
            <w:hideMark/>
          </w:tcPr>
          <w:p w14:paraId="5C441E0B"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Аэротенк</w:t>
            </w:r>
            <w:proofErr w:type="spellEnd"/>
            <w:r w:rsidRPr="00A05C90">
              <w:rPr>
                <w:rFonts w:ascii="Times New Roman" w:eastAsia="Times New Roman" w:hAnsi="Times New Roman"/>
                <w:lang w:eastAsia="ru-RU"/>
              </w:rPr>
              <w:t xml:space="preserve"> №1</w:t>
            </w:r>
          </w:p>
        </w:tc>
        <w:tc>
          <w:tcPr>
            <w:tcW w:w="1179" w:type="dxa"/>
            <w:tcBorders>
              <w:top w:val="nil"/>
              <w:left w:val="nil"/>
              <w:bottom w:val="single" w:sz="4" w:space="0" w:color="auto"/>
              <w:right w:val="single" w:sz="4" w:space="0" w:color="auto"/>
            </w:tcBorders>
            <w:shd w:val="clear" w:color="auto" w:fill="auto"/>
            <w:hideMark/>
          </w:tcPr>
          <w:p w14:paraId="3C417D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8A2AC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FB30EFD"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8624A12"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1.29</w:t>
            </w:r>
          </w:p>
        </w:tc>
        <w:tc>
          <w:tcPr>
            <w:tcW w:w="2408" w:type="dxa"/>
            <w:tcBorders>
              <w:top w:val="nil"/>
              <w:left w:val="nil"/>
              <w:bottom w:val="single" w:sz="4" w:space="0" w:color="auto"/>
              <w:right w:val="single" w:sz="4" w:space="0" w:color="auto"/>
            </w:tcBorders>
            <w:shd w:val="clear" w:color="auto" w:fill="auto"/>
            <w:vAlign w:val="center"/>
            <w:hideMark/>
          </w:tcPr>
          <w:p w14:paraId="2DC0713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xml:space="preserve"> </w:t>
            </w:r>
            <w:proofErr w:type="spellStart"/>
            <w:r w:rsidRPr="00A05C90">
              <w:rPr>
                <w:rFonts w:ascii="Times New Roman" w:eastAsia="Times New Roman" w:hAnsi="Times New Roman"/>
                <w:b/>
                <w:bCs/>
                <w:lang w:eastAsia="ru-RU"/>
              </w:rPr>
              <w:t>Аэротенк</w:t>
            </w:r>
            <w:proofErr w:type="spellEnd"/>
            <w:r w:rsidRPr="00A05C90">
              <w:rPr>
                <w:rFonts w:ascii="Times New Roman" w:eastAsia="Times New Roman" w:hAnsi="Times New Roman"/>
                <w:b/>
                <w:bCs/>
                <w:lang w:eastAsia="ru-RU"/>
              </w:rPr>
              <w:t xml:space="preserve"> №3</w:t>
            </w:r>
          </w:p>
        </w:tc>
        <w:tc>
          <w:tcPr>
            <w:tcW w:w="1368" w:type="dxa"/>
            <w:tcBorders>
              <w:top w:val="nil"/>
              <w:left w:val="nil"/>
              <w:bottom w:val="single" w:sz="4" w:space="0" w:color="auto"/>
              <w:right w:val="single" w:sz="4" w:space="0" w:color="auto"/>
            </w:tcBorders>
            <w:shd w:val="clear" w:color="auto" w:fill="auto"/>
            <w:vAlign w:val="center"/>
            <w:hideMark/>
          </w:tcPr>
          <w:p w14:paraId="4AC48BF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713B8BE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single" w:sz="4" w:space="0" w:color="auto"/>
            </w:tcBorders>
            <w:shd w:val="clear" w:color="auto" w:fill="auto"/>
            <w:vAlign w:val="center"/>
            <w:hideMark/>
          </w:tcPr>
          <w:p w14:paraId="1472133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7576B0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1976</w:t>
            </w:r>
          </w:p>
        </w:tc>
      </w:tr>
      <w:tr w:rsidR="00A05C90" w:rsidRPr="00A05C90" w14:paraId="535AD065"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352F98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1.29.1</w:t>
            </w:r>
          </w:p>
        </w:tc>
        <w:tc>
          <w:tcPr>
            <w:tcW w:w="2408" w:type="dxa"/>
            <w:tcBorders>
              <w:top w:val="nil"/>
              <w:left w:val="nil"/>
              <w:bottom w:val="single" w:sz="4" w:space="0" w:color="auto"/>
              <w:right w:val="single" w:sz="4" w:space="0" w:color="auto"/>
            </w:tcBorders>
            <w:shd w:val="clear" w:color="auto" w:fill="auto"/>
            <w:vAlign w:val="center"/>
            <w:hideMark/>
          </w:tcPr>
          <w:p w14:paraId="613B35A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Преобразователи измерительный Сапфир 22-2150</w:t>
            </w:r>
          </w:p>
        </w:tc>
        <w:tc>
          <w:tcPr>
            <w:tcW w:w="1368" w:type="dxa"/>
            <w:tcBorders>
              <w:top w:val="nil"/>
              <w:left w:val="nil"/>
              <w:bottom w:val="single" w:sz="4" w:space="0" w:color="auto"/>
              <w:right w:val="single" w:sz="4" w:space="0" w:color="auto"/>
            </w:tcBorders>
            <w:shd w:val="clear" w:color="auto" w:fill="auto"/>
            <w:vAlign w:val="center"/>
            <w:hideMark/>
          </w:tcPr>
          <w:p w14:paraId="378686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8662</w:t>
            </w:r>
          </w:p>
        </w:tc>
        <w:tc>
          <w:tcPr>
            <w:tcW w:w="2932" w:type="dxa"/>
            <w:tcBorders>
              <w:top w:val="nil"/>
              <w:left w:val="nil"/>
              <w:bottom w:val="single" w:sz="4" w:space="0" w:color="auto"/>
              <w:right w:val="single" w:sz="4" w:space="0" w:color="auto"/>
            </w:tcBorders>
            <w:shd w:val="clear" w:color="auto" w:fill="auto"/>
            <w:vAlign w:val="center"/>
            <w:hideMark/>
          </w:tcPr>
          <w:p w14:paraId="3ED4BC37"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Аэротенк</w:t>
            </w:r>
            <w:proofErr w:type="spellEnd"/>
            <w:r w:rsidRPr="00A05C90">
              <w:rPr>
                <w:rFonts w:ascii="Times New Roman" w:eastAsia="Times New Roman" w:hAnsi="Times New Roman"/>
                <w:lang w:eastAsia="ru-RU"/>
              </w:rPr>
              <w:t xml:space="preserve"> №2</w:t>
            </w:r>
          </w:p>
        </w:tc>
        <w:tc>
          <w:tcPr>
            <w:tcW w:w="1179" w:type="dxa"/>
            <w:tcBorders>
              <w:top w:val="nil"/>
              <w:left w:val="nil"/>
              <w:bottom w:val="single" w:sz="4" w:space="0" w:color="auto"/>
              <w:right w:val="single" w:sz="4" w:space="0" w:color="auto"/>
            </w:tcBorders>
            <w:shd w:val="clear" w:color="auto" w:fill="auto"/>
            <w:vAlign w:val="center"/>
            <w:hideMark/>
          </w:tcPr>
          <w:p w14:paraId="0245591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7833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8E5F9A5" w14:textId="77777777" w:rsidTr="00174E88">
        <w:trPr>
          <w:trHeight w:val="300"/>
        </w:trPr>
        <w:tc>
          <w:tcPr>
            <w:tcW w:w="8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F988B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1.30</w:t>
            </w:r>
          </w:p>
        </w:tc>
        <w:tc>
          <w:tcPr>
            <w:tcW w:w="2408" w:type="dxa"/>
            <w:tcBorders>
              <w:top w:val="single" w:sz="4" w:space="0" w:color="auto"/>
              <w:left w:val="nil"/>
              <w:bottom w:val="single" w:sz="4" w:space="0" w:color="auto"/>
              <w:right w:val="nil"/>
            </w:tcBorders>
            <w:shd w:val="clear" w:color="auto" w:fill="auto"/>
            <w:vAlign w:val="center"/>
            <w:hideMark/>
          </w:tcPr>
          <w:p w14:paraId="48FE75AC"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xml:space="preserve"> </w:t>
            </w:r>
            <w:proofErr w:type="spellStart"/>
            <w:r w:rsidRPr="00A05C90">
              <w:rPr>
                <w:rFonts w:ascii="Times New Roman" w:eastAsia="Times New Roman" w:hAnsi="Times New Roman"/>
                <w:b/>
                <w:bCs/>
                <w:lang w:eastAsia="ru-RU"/>
              </w:rPr>
              <w:t>Аэротенк</w:t>
            </w:r>
            <w:proofErr w:type="spellEnd"/>
            <w:r w:rsidRPr="00A05C90">
              <w:rPr>
                <w:rFonts w:ascii="Times New Roman" w:eastAsia="Times New Roman" w:hAnsi="Times New Roman"/>
                <w:b/>
                <w:bCs/>
                <w:lang w:eastAsia="ru-RU"/>
              </w:rPr>
              <w:t xml:space="preserve"> №4</w:t>
            </w:r>
          </w:p>
        </w:tc>
        <w:tc>
          <w:tcPr>
            <w:tcW w:w="1368" w:type="dxa"/>
            <w:tcBorders>
              <w:top w:val="nil"/>
              <w:left w:val="nil"/>
              <w:bottom w:val="single" w:sz="4" w:space="0" w:color="auto"/>
              <w:right w:val="nil"/>
            </w:tcBorders>
            <w:shd w:val="clear" w:color="auto" w:fill="auto"/>
            <w:vAlign w:val="center"/>
            <w:hideMark/>
          </w:tcPr>
          <w:p w14:paraId="64F5333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nil"/>
            </w:tcBorders>
            <w:shd w:val="clear" w:color="auto" w:fill="auto"/>
            <w:vAlign w:val="center"/>
            <w:hideMark/>
          </w:tcPr>
          <w:p w14:paraId="2DBB3FE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nil"/>
            </w:tcBorders>
            <w:shd w:val="clear" w:color="auto" w:fill="auto"/>
            <w:vAlign w:val="center"/>
            <w:hideMark/>
          </w:tcPr>
          <w:p w14:paraId="038FD9E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nil"/>
            </w:tcBorders>
            <w:shd w:val="clear" w:color="auto" w:fill="auto"/>
            <w:vAlign w:val="center"/>
            <w:hideMark/>
          </w:tcPr>
          <w:p w14:paraId="40A79AA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1982</w:t>
            </w:r>
          </w:p>
        </w:tc>
      </w:tr>
      <w:tr w:rsidR="00A05C90" w:rsidRPr="00A05C90" w14:paraId="2F438B28" w14:textId="77777777" w:rsidTr="00174E88">
        <w:trPr>
          <w:trHeight w:val="58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9A7397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1E5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Преобразователи измерительный Сапфир 22-2150</w:t>
            </w:r>
          </w:p>
        </w:tc>
        <w:tc>
          <w:tcPr>
            <w:tcW w:w="1368" w:type="dxa"/>
            <w:tcBorders>
              <w:top w:val="nil"/>
              <w:left w:val="nil"/>
              <w:bottom w:val="single" w:sz="4" w:space="0" w:color="auto"/>
              <w:right w:val="single" w:sz="4" w:space="0" w:color="auto"/>
            </w:tcBorders>
            <w:shd w:val="clear" w:color="auto" w:fill="auto"/>
            <w:vAlign w:val="center"/>
            <w:hideMark/>
          </w:tcPr>
          <w:p w14:paraId="4F79D6B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8663</w:t>
            </w:r>
          </w:p>
        </w:tc>
        <w:tc>
          <w:tcPr>
            <w:tcW w:w="2932" w:type="dxa"/>
            <w:tcBorders>
              <w:top w:val="nil"/>
              <w:left w:val="nil"/>
              <w:bottom w:val="single" w:sz="4" w:space="0" w:color="auto"/>
              <w:right w:val="single" w:sz="4" w:space="0" w:color="auto"/>
            </w:tcBorders>
            <w:shd w:val="clear" w:color="auto" w:fill="auto"/>
            <w:vAlign w:val="center"/>
            <w:hideMark/>
          </w:tcPr>
          <w:p w14:paraId="102EB5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Система аэрации </w:t>
            </w:r>
            <w:proofErr w:type="spellStart"/>
            <w:r w:rsidRPr="00A05C90">
              <w:rPr>
                <w:rFonts w:ascii="Times New Roman" w:eastAsia="Times New Roman" w:hAnsi="Times New Roman"/>
                <w:lang w:eastAsia="ru-RU"/>
              </w:rPr>
              <w:t>аэротенков</w:t>
            </w:r>
            <w:proofErr w:type="spellEnd"/>
            <w:r w:rsidRPr="00A05C90">
              <w:rPr>
                <w:rFonts w:ascii="Times New Roman" w:eastAsia="Times New Roman" w:hAnsi="Times New Roman"/>
                <w:lang w:eastAsia="ru-RU"/>
              </w:rPr>
              <w:t xml:space="preserve">. Труба </w:t>
            </w:r>
            <w:r w:rsidR="00DB6B72" w:rsidRPr="00A05C90">
              <w:rPr>
                <w:rFonts w:ascii="Times New Roman" w:eastAsia="Times New Roman" w:hAnsi="Times New Roman"/>
                <w:lang w:eastAsia="ru-RU"/>
              </w:rPr>
              <w:t>ст.</w:t>
            </w:r>
            <w:r w:rsidRPr="00A05C90">
              <w:rPr>
                <w:rFonts w:ascii="Times New Roman" w:eastAsia="Times New Roman" w:hAnsi="Times New Roman"/>
                <w:lang w:eastAsia="ru-RU"/>
              </w:rPr>
              <w:t xml:space="preserve"> Ду-160 мм</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с</w:t>
            </w:r>
            <w:proofErr w:type="gramEnd"/>
            <w:r w:rsidRPr="00A05C90">
              <w:rPr>
                <w:rFonts w:ascii="Times New Roman" w:eastAsia="Times New Roman" w:hAnsi="Times New Roman"/>
                <w:lang w:eastAsia="ru-RU"/>
              </w:rPr>
              <w:t xml:space="preserve"> отверстиями по всей </w:t>
            </w:r>
            <w:proofErr w:type="spellStart"/>
            <w:r w:rsidRPr="00A05C90">
              <w:rPr>
                <w:rFonts w:ascii="Times New Roman" w:eastAsia="Times New Roman" w:hAnsi="Times New Roman"/>
                <w:lang w:eastAsia="ru-RU"/>
              </w:rPr>
              <w:t>длинне</w:t>
            </w:r>
            <w:proofErr w:type="spellEnd"/>
          </w:p>
        </w:tc>
        <w:tc>
          <w:tcPr>
            <w:tcW w:w="1179" w:type="dxa"/>
            <w:tcBorders>
              <w:top w:val="nil"/>
              <w:left w:val="nil"/>
              <w:bottom w:val="single" w:sz="4" w:space="0" w:color="auto"/>
              <w:right w:val="single" w:sz="4" w:space="0" w:color="auto"/>
            </w:tcBorders>
            <w:shd w:val="clear" w:color="auto" w:fill="auto"/>
            <w:hideMark/>
          </w:tcPr>
          <w:p w14:paraId="6AEA180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1A8AE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6F66CFB" w14:textId="77777777" w:rsidTr="00174E88">
        <w:trPr>
          <w:trHeight w:val="28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4D3E4DD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1.30.2</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6A3D999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Комплект аэрационных элементов АКВА-ПРО-М №36-06\3</w:t>
            </w:r>
          </w:p>
        </w:tc>
        <w:tc>
          <w:tcPr>
            <w:tcW w:w="1368" w:type="dxa"/>
            <w:tcBorders>
              <w:top w:val="nil"/>
              <w:left w:val="nil"/>
              <w:bottom w:val="single" w:sz="4" w:space="0" w:color="auto"/>
              <w:right w:val="single" w:sz="4" w:space="0" w:color="auto"/>
            </w:tcBorders>
            <w:shd w:val="clear" w:color="auto" w:fill="auto"/>
            <w:vAlign w:val="center"/>
            <w:hideMark/>
          </w:tcPr>
          <w:p w14:paraId="583AC15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8426</w:t>
            </w:r>
          </w:p>
        </w:tc>
        <w:tc>
          <w:tcPr>
            <w:tcW w:w="2932" w:type="dxa"/>
            <w:tcBorders>
              <w:top w:val="nil"/>
              <w:left w:val="nil"/>
              <w:bottom w:val="single" w:sz="4" w:space="0" w:color="auto"/>
              <w:right w:val="single" w:sz="4" w:space="0" w:color="auto"/>
            </w:tcBorders>
            <w:shd w:val="clear" w:color="auto" w:fill="auto"/>
            <w:vAlign w:val="center"/>
            <w:hideMark/>
          </w:tcPr>
          <w:p w14:paraId="61185EB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7EF6046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136AD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6FABE3F"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16BFBFD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1.31</w:t>
            </w:r>
          </w:p>
        </w:tc>
        <w:tc>
          <w:tcPr>
            <w:tcW w:w="2408" w:type="dxa"/>
            <w:tcBorders>
              <w:top w:val="single" w:sz="4" w:space="0" w:color="auto"/>
              <w:left w:val="nil"/>
              <w:bottom w:val="single" w:sz="4" w:space="0" w:color="auto"/>
              <w:right w:val="nil"/>
            </w:tcBorders>
            <w:shd w:val="clear" w:color="auto" w:fill="auto"/>
            <w:vAlign w:val="center"/>
            <w:hideMark/>
          </w:tcPr>
          <w:p w14:paraId="552F48BC"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xml:space="preserve"> </w:t>
            </w:r>
            <w:proofErr w:type="spellStart"/>
            <w:r w:rsidRPr="00A05C90">
              <w:rPr>
                <w:rFonts w:ascii="Times New Roman" w:eastAsia="Times New Roman" w:hAnsi="Times New Roman"/>
                <w:b/>
                <w:bCs/>
                <w:lang w:eastAsia="ru-RU"/>
              </w:rPr>
              <w:t>Аэротенк</w:t>
            </w:r>
            <w:proofErr w:type="spellEnd"/>
            <w:r w:rsidRPr="00A05C90">
              <w:rPr>
                <w:rFonts w:ascii="Times New Roman" w:eastAsia="Times New Roman" w:hAnsi="Times New Roman"/>
                <w:b/>
                <w:bCs/>
                <w:lang w:eastAsia="ru-RU"/>
              </w:rPr>
              <w:t xml:space="preserve"> №5</w:t>
            </w:r>
          </w:p>
        </w:tc>
        <w:tc>
          <w:tcPr>
            <w:tcW w:w="1368" w:type="dxa"/>
            <w:tcBorders>
              <w:top w:val="nil"/>
              <w:left w:val="nil"/>
              <w:bottom w:val="single" w:sz="4" w:space="0" w:color="auto"/>
              <w:right w:val="nil"/>
            </w:tcBorders>
            <w:shd w:val="clear" w:color="auto" w:fill="auto"/>
            <w:vAlign w:val="center"/>
            <w:hideMark/>
          </w:tcPr>
          <w:p w14:paraId="120645E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nil"/>
            </w:tcBorders>
            <w:shd w:val="clear" w:color="auto" w:fill="auto"/>
            <w:vAlign w:val="center"/>
            <w:hideMark/>
          </w:tcPr>
          <w:p w14:paraId="15B3FD6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nil"/>
            </w:tcBorders>
            <w:shd w:val="clear" w:color="auto" w:fill="auto"/>
            <w:vAlign w:val="center"/>
            <w:hideMark/>
          </w:tcPr>
          <w:p w14:paraId="350CBCB2"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nil"/>
            </w:tcBorders>
            <w:shd w:val="clear" w:color="auto" w:fill="auto"/>
            <w:vAlign w:val="center"/>
            <w:hideMark/>
          </w:tcPr>
          <w:p w14:paraId="44AFCA9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1976</w:t>
            </w:r>
          </w:p>
        </w:tc>
      </w:tr>
      <w:tr w:rsidR="00A05C90" w:rsidRPr="00A05C90" w14:paraId="3EE16798"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7C6138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1.31.1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AEA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Преобразователи измерительный Сапфир 22-2150</w:t>
            </w:r>
          </w:p>
        </w:tc>
        <w:tc>
          <w:tcPr>
            <w:tcW w:w="1368" w:type="dxa"/>
            <w:tcBorders>
              <w:top w:val="nil"/>
              <w:left w:val="nil"/>
              <w:bottom w:val="single" w:sz="4" w:space="0" w:color="auto"/>
              <w:right w:val="single" w:sz="4" w:space="0" w:color="auto"/>
            </w:tcBorders>
            <w:shd w:val="clear" w:color="auto" w:fill="auto"/>
            <w:vAlign w:val="center"/>
            <w:hideMark/>
          </w:tcPr>
          <w:p w14:paraId="5B97E40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8664</w:t>
            </w:r>
          </w:p>
        </w:tc>
        <w:tc>
          <w:tcPr>
            <w:tcW w:w="2932" w:type="dxa"/>
            <w:tcBorders>
              <w:top w:val="nil"/>
              <w:left w:val="nil"/>
              <w:bottom w:val="single" w:sz="4" w:space="0" w:color="auto"/>
              <w:right w:val="single" w:sz="4" w:space="0" w:color="auto"/>
            </w:tcBorders>
            <w:shd w:val="clear" w:color="auto" w:fill="auto"/>
            <w:vAlign w:val="center"/>
            <w:hideMark/>
          </w:tcPr>
          <w:p w14:paraId="6D149E16"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Аэротенк</w:t>
            </w:r>
            <w:proofErr w:type="spellEnd"/>
            <w:r w:rsidRPr="00A05C90">
              <w:rPr>
                <w:rFonts w:ascii="Times New Roman" w:eastAsia="Times New Roman" w:hAnsi="Times New Roman"/>
                <w:lang w:eastAsia="ru-RU"/>
              </w:rPr>
              <w:t xml:space="preserve"> №3</w:t>
            </w:r>
          </w:p>
        </w:tc>
        <w:tc>
          <w:tcPr>
            <w:tcW w:w="1179" w:type="dxa"/>
            <w:tcBorders>
              <w:top w:val="nil"/>
              <w:left w:val="nil"/>
              <w:bottom w:val="single" w:sz="4" w:space="0" w:color="auto"/>
              <w:right w:val="single" w:sz="4" w:space="0" w:color="auto"/>
            </w:tcBorders>
            <w:shd w:val="clear" w:color="auto" w:fill="auto"/>
            <w:hideMark/>
          </w:tcPr>
          <w:p w14:paraId="4B01AA4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9ED47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EC0427E"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84FFAF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1.35</w:t>
            </w:r>
          </w:p>
        </w:tc>
        <w:tc>
          <w:tcPr>
            <w:tcW w:w="2408" w:type="dxa"/>
            <w:tcBorders>
              <w:top w:val="single" w:sz="4" w:space="0" w:color="auto"/>
              <w:left w:val="nil"/>
              <w:bottom w:val="single" w:sz="4" w:space="0" w:color="auto"/>
              <w:right w:val="nil"/>
            </w:tcBorders>
            <w:shd w:val="clear" w:color="auto" w:fill="auto"/>
            <w:vAlign w:val="center"/>
            <w:hideMark/>
          </w:tcPr>
          <w:p w14:paraId="5F5C0A9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Вторичные отстойники № 5, 6, 7, 8</w:t>
            </w:r>
          </w:p>
        </w:tc>
        <w:tc>
          <w:tcPr>
            <w:tcW w:w="1368" w:type="dxa"/>
            <w:tcBorders>
              <w:top w:val="nil"/>
              <w:left w:val="nil"/>
              <w:bottom w:val="single" w:sz="4" w:space="0" w:color="auto"/>
              <w:right w:val="nil"/>
            </w:tcBorders>
            <w:shd w:val="clear" w:color="auto" w:fill="auto"/>
            <w:vAlign w:val="center"/>
            <w:hideMark/>
          </w:tcPr>
          <w:p w14:paraId="690FC89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nil"/>
            </w:tcBorders>
            <w:shd w:val="clear" w:color="auto" w:fill="auto"/>
            <w:vAlign w:val="center"/>
            <w:hideMark/>
          </w:tcPr>
          <w:p w14:paraId="1D8EC1A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nil"/>
            </w:tcBorders>
            <w:shd w:val="clear" w:color="auto" w:fill="auto"/>
            <w:vAlign w:val="center"/>
            <w:hideMark/>
          </w:tcPr>
          <w:p w14:paraId="08A85FD1"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nil"/>
            </w:tcBorders>
            <w:shd w:val="clear" w:color="auto" w:fill="auto"/>
            <w:vAlign w:val="center"/>
            <w:hideMark/>
          </w:tcPr>
          <w:p w14:paraId="3E708C3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1976</w:t>
            </w:r>
          </w:p>
        </w:tc>
      </w:tr>
      <w:tr w:rsidR="00A05C90" w:rsidRPr="00A05C90" w14:paraId="65383CE4" w14:textId="77777777" w:rsidTr="00174E88">
        <w:trPr>
          <w:trHeight w:val="25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0C3C9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1.35.1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957F4"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Ф-40</w:t>
            </w:r>
          </w:p>
        </w:tc>
        <w:tc>
          <w:tcPr>
            <w:tcW w:w="1368" w:type="dxa"/>
            <w:tcBorders>
              <w:top w:val="nil"/>
              <w:left w:val="nil"/>
              <w:bottom w:val="single" w:sz="4" w:space="0" w:color="auto"/>
              <w:right w:val="single" w:sz="4" w:space="0" w:color="auto"/>
            </w:tcBorders>
            <w:shd w:val="clear" w:color="auto" w:fill="auto"/>
            <w:vAlign w:val="center"/>
            <w:hideMark/>
          </w:tcPr>
          <w:p w14:paraId="1B80039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8428</w:t>
            </w:r>
          </w:p>
        </w:tc>
        <w:tc>
          <w:tcPr>
            <w:tcW w:w="2932" w:type="dxa"/>
            <w:tcBorders>
              <w:top w:val="nil"/>
              <w:left w:val="nil"/>
              <w:bottom w:val="single" w:sz="4" w:space="0" w:color="auto"/>
              <w:right w:val="single" w:sz="4" w:space="0" w:color="auto"/>
            </w:tcBorders>
            <w:shd w:val="clear" w:color="auto" w:fill="auto"/>
            <w:vAlign w:val="center"/>
            <w:hideMark/>
          </w:tcPr>
          <w:p w14:paraId="1917349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2A4952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E299E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8EEDE32" w14:textId="77777777" w:rsidTr="00174E88">
        <w:trPr>
          <w:trHeight w:val="25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984D33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1.35.2</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37A7BD66"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Ф-40</w:t>
            </w:r>
          </w:p>
        </w:tc>
        <w:tc>
          <w:tcPr>
            <w:tcW w:w="1368" w:type="dxa"/>
            <w:tcBorders>
              <w:top w:val="nil"/>
              <w:left w:val="nil"/>
              <w:bottom w:val="single" w:sz="4" w:space="0" w:color="auto"/>
              <w:right w:val="single" w:sz="4" w:space="0" w:color="auto"/>
            </w:tcBorders>
            <w:shd w:val="clear" w:color="auto" w:fill="auto"/>
            <w:vAlign w:val="center"/>
            <w:hideMark/>
          </w:tcPr>
          <w:p w14:paraId="3919B26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8429</w:t>
            </w:r>
          </w:p>
        </w:tc>
        <w:tc>
          <w:tcPr>
            <w:tcW w:w="2932" w:type="dxa"/>
            <w:tcBorders>
              <w:top w:val="nil"/>
              <w:left w:val="nil"/>
              <w:bottom w:val="single" w:sz="4" w:space="0" w:color="auto"/>
              <w:right w:val="single" w:sz="4" w:space="0" w:color="auto"/>
            </w:tcBorders>
            <w:shd w:val="clear" w:color="auto" w:fill="auto"/>
            <w:vAlign w:val="center"/>
            <w:hideMark/>
          </w:tcPr>
          <w:p w14:paraId="29DE8D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59F411D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5D9A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8D4649F" w14:textId="77777777" w:rsidTr="00174E88">
        <w:trPr>
          <w:trHeight w:val="25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ECF07D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1.35.3</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276BCD18"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ИВР-40</w:t>
            </w:r>
          </w:p>
        </w:tc>
        <w:tc>
          <w:tcPr>
            <w:tcW w:w="1368" w:type="dxa"/>
            <w:tcBorders>
              <w:top w:val="nil"/>
              <w:left w:val="nil"/>
              <w:bottom w:val="single" w:sz="4" w:space="0" w:color="auto"/>
              <w:right w:val="single" w:sz="4" w:space="0" w:color="auto"/>
            </w:tcBorders>
            <w:shd w:val="clear" w:color="auto" w:fill="auto"/>
            <w:vAlign w:val="center"/>
            <w:hideMark/>
          </w:tcPr>
          <w:p w14:paraId="6DA7E85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8436</w:t>
            </w:r>
          </w:p>
        </w:tc>
        <w:tc>
          <w:tcPr>
            <w:tcW w:w="2932" w:type="dxa"/>
            <w:tcBorders>
              <w:top w:val="nil"/>
              <w:left w:val="nil"/>
              <w:bottom w:val="single" w:sz="4" w:space="0" w:color="auto"/>
              <w:right w:val="single" w:sz="4" w:space="0" w:color="auto"/>
            </w:tcBorders>
            <w:shd w:val="clear" w:color="auto" w:fill="auto"/>
            <w:vAlign w:val="center"/>
            <w:hideMark/>
          </w:tcPr>
          <w:p w14:paraId="5D89042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6C7249E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78AF48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9978C60" w14:textId="77777777" w:rsidTr="00174E88">
        <w:trPr>
          <w:trHeight w:val="57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7724DF6E"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1.36</w:t>
            </w:r>
          </w:p>
        </w:tc>
        <w:tc>
          <w:tcPr>
            <w:tcW w:w="2408" w:type="dxa"/>
            <w:tcBorders>
              <w:top w:val="single" w:sz="4" w:space="0" w:color="auto"/>
              <w:left w:val="nil"/>
              <w:bottom w:val="single" w:sz="4" w:space="0" w:color="auto"/>
              <w:right w:val="nil"/>
            </w:tcBorders>
            <w:shd w:val="clear" w:color="auto" w:fill="auto"/>
            <w:vAlign w:val="center"/>
            <w:hideMark/>
          </w:tcPr>
          <w:p w14:paraId="5C9C7D97"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Радиальные отстойники канализации 1 комплекс</w:t>
            </w:r>
          </w:p>
        </w:tc>
        <w:tc>
          <w:tcPr>
            <w:tcW w:w="1368" w:type="dxa"/>
            <w:tcBorders>
              <w:top w:val="nil"/>
              <w:left w:val="nil"/>
              <w:bottom w:val="single" w:sz="4" w:space="0" w:color="auto"/>
              <w:right w:val="nil"/>
            </w:tcBorders>
            <w:shd w:val="clear" w:color="auto" w:fill="auto"/>
            <w:vAlign w:val="center"/>
            <w:hideMark/>
          </w:tcPr>
          <w:p w14:paraId="7A8AE2CB"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nil"/>
            </w:tcBorders>
            <w:shd w:val="clear" w:color="auto" w:fill="auto"/>
            <w:vAlign w:val="center"/>
            <w:hideMark/>
          </w:tcPr>
          <w:p w14:paraId="3D2B76E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nil"/>
            </w:tcBorders>
            <w:shd w:val="clear" w:color="auto" w:fill="auto"/>
            <w:vAlign w:val="center"/>
            <w:hideMark/>
          </w:tcPr>
          <w:p w14:paraId="477CC718"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nil"/>
            </w:tcBorders>
            <w:shd w:val="clear" w:color="auto" w:fill="auto"/>
            <w:vAlign w:val="center"/>
            <w:hideMark/>
          </w:tcPr>
          <w:p w14:paraId="18EEBB63"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01519B3A" w14:textId="77777777" w:rsidTr="00174E88">
        <w:trPr>
          <w:trHeight w:val="24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5F0F6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1.36.1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69183"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ИВР-40</w:t>
            </w:r>
          </w:p>
        </w:tc>
        <w:tc>
          <w:tcPr>
            <w:tcW w:w="1368" w:type="dxa"/>
            <w:tcBorders>
              <w:top w:val="nil"/>
              <w:left w:val="nil"/>
              <w:bottom w:val="single" w:sz="4" w:space="0" w:color="auto"/>
              <w:right w:val="single" w:sz="4" w:space="0" w:color="auto"/>
            </w:tcBorders>
            <w:shd w:val="clear" w:color="auto" w:fill="auto"/>
            <w:vAlign w:val="center"/>
            <w:hideMark/>
          </w:tcPr>
          <w:p w14:paraId="2AA933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8454</w:t>
            </w:r>
          </w:p>
        </w:tc>
        <w:tc>
          <w:tcPr>
            <w:tcW w:w="2932" w:type="dxa"/>
            <w:tcBorders>
              <w:top w:val="nil"/>
              <w:left w:val="nil"/>
              <w:bottom w:val="single" w:sz="4" w:space="0" w:color="auto"/>
              <w:right w:val="single" w:sz="4" w:space="0" w:color="auto"/>
            </w:tcBorders>
            <w:shd w:val="clear" w:color="auto" w:fill="auto"/>
            <w:vAlign w:val="center"/>
            <w:hideMark/>
          </w:tcPr>
          <w:p w14:paraId="3832E21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1318F6B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BE445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6063F3B" w14:textId="77777777" w:rsidTr="00174E88">
        <w:trPr>
          <w:trHeight w:val="24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2BCA1B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1.36.2</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0994B251"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ИВР-40</w:t>
            </w:r>
          </w:p>
        </w:tc>
        <w:tc>
          <w:tcPr>
            <w:tcW w:w="1368" w:type="dxa"/>
            <w:tcBorders>
              <w:top w:val="nil"/>
              <w:left w:val="nil"/>
              <w:bottom w:val="single" w:sz="4" w:space="0" w:color="auto"/>
              <w:right w:val="single" w:sz="4" w:space="0" w:color="auto"/>
            </w:tcBorders>
            <w:shd w:val="clear" w:color="auto" w:fill="auto"/>
            <w:vAlign w:val="center"/>
            <w:hideMark/>
          </w:tcPr>
          <w:p w14:paraId="28897B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8455</w:t>
            </w:r>
          </w:p>
        </w:tc>
        <w:tc>
          <w:tcPr>
            <w:tcW w:w="2932" w:type="dxa"/>
            <w:tcBorders>
              <w:top w:val="nil"/>
              <w:left w:val="nil"/>
              <w:bottom w:val="single" w:sz="4" w:space="0" w:color="auto"/>
              <w:right w:val="single" w:sz="4" w:space="0" w:color="auto"/>
            </w:tcBorders>
            <w:shd w:val="clear" w:color="auto" w:fill="auto"/>
            <w:vAlign w:val="center"/>
            <w:hideMark/>
          </w:tcPr>
          <w:p w14:paraId="3D4CC93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45D07C6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40E10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6753C64" w14:textId="77777777" w:rsidTr="00174E88">
        <w:trPr>
          <w:trHeight w:val="24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48B4AB4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1.36.3</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561B8B66"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ИВР-40</w:t>
            </w:r>
          </w:p>
        </w:tc>
        <w:tc>
          <w:tcPr>
            <w:tcW w:w="1368" w:type="dxa"/>
            <w:tcBorders>
              <w:top w:val="nil"/>
              <w:left w:val="nil"/>
              <w:bottom w:val="single" w:sz="4" w:space="0" w:color="auto"/>
              <w:right w:val="single" w:sz="4" w:space="0" w:color="auto"/>
            </w:tcBorders>
            <w:shd w:val="clear" w:color="auto" w:fill="auto"/>
            <w:vAlign w:val="center"/>
            <w:hideMark/>
          </w:tcPr>
          <w:p w14:paraId="79BFA24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8446</w:t>
            </w:r>
          </w:p>
        </w:tc>
        <w:tc>
          <w:tcPr>
            <w:tcW w:w="2932" w:type="dxa"/>
            <w:tcBorders>
              <w:top w:val="nil"/>
              <w:left w:val="nil"/>
              <w:bottom w:val="single" w:sz="4" w:space="0" w:color="auto"/>
              <w:right w:val="single" w:sz="4" w:space="0" w:color="auto"/>
            </w:tcBorders>
            <w:shd w:val="clear" w:color="auto" w:fill="auto"/>
            <w:vAlign w:val="center"/>
            <w:hideMark/>
          </w:tcPr>
          <w:p w14:paraId="47C0FF3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520BCC3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9A5BDF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A7C8B83" w14:textId="77777777" w:rsidTr="00174E88">
        <w:trPr>
          <w:trHeight w:val="24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A9AA0B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1.36.4</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49157FC0"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Илосос</w:t>
            </w:r>
            <w:proofErr w:type="spellEnd"/>
            <w:r w:rsidRPr="00A05C90">
              <w:rPr>
                <w:rFonts w:ascii="Times New Roman" w:eastAsia="Times New Roman" w:hAnsi="Times New Roman"/>
                <w:lang w:eastAsia="ru-RU"/>
              </w:rPr>
              <w:t xml:space="preserve"> ИВР-40</w:t>
            </w:r>
          </w:p>
        </w:tc>
        <w:tc>
          <w:tcPr>
            <w:tcW w:w="1368" w:type="dxa"/>
            <w:tcBorders>
              <w:top w:val="nil"/>
              <w:left w:val="nil"/>
              <w:bottom w:val="single" w:sz="4" w:space="0" w:color="auto"/>
              <w:right w:val="single" w:sz="4" w:space="0" w:color="auto"/>
            </w:tcBorders>
            <w:shd w:val="clear" w:color="auto" w:fill="auto"/>
            <w:vAlign w:val="center"/>
            <w:hideMark/>
          </w:tcPr>
          <w:p w14:paraId="58D2C3B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8447</w:t>
            </w:r>
          </w:p>
        </w:tc>
        <w:tc>
          <w:tcPr>
            <w:tcW w:w="2932" w:type="dxa"/>
            <w:tcBorders>
              <w:top w:val="nil"/>
              <w:left w:val="nil"/>
              <w:bottom w:val="single" w:sz="4" w:space="0" w:color="auto"/>
              <w:right w:val="single" w:sz="4" w:space="0" w:color="auto"/>
            </w:tcBorders>
            <w:shd w:val="clear" w:color="auto" w:fill="auto"/>
            <w:vAlign w:val="center"/>
            <w:hideMark/>
          </w:tcPr>
          <w:p w14:paraId="28AB0A9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nil"/>
              <w:bottom w:val="single" w:sz="4" w:space="0" w:color="auto"/>
              <w:right w:val="single" w:sz="4" w:space="0" w:color="auto"/>
            </w:tcBorders>
            <w:shd w:val="clear" w:color="auto" w:fill="auto"/>
            <w:hideMark/>
          </w:tcPr>
          <w:p w14:paraId="44C204C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3EB39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6351BCE" w14:textId="77777777" w:rsidTr="00174E88">
        <w:trPr>
          <w:trHeight w:val="57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700EA6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1.37</w:t>
            </w:r>
          </w:p>
        </w:tc>
        <w:tc>
          <w:tcPr>
            <w:tcW w:w="2408" w:type="dxa"/>
            <w:tcBorders>
              <w:top w:val="single" w:sz="4" w:space="0" w:color="auto"/>
              <w:left w:val="nil"/>
              <w:bottom w:val="single" w:sz="4" w:space="0" w:color="auto"/>
              <w:right w:val="nil"/>
            </w:tcBorders>
            <w:shd w:val="clear" w:color="auto" w:fill="auto"/>
            <w:vAlign w:val="center"/>
            <w:hideMark/>
          </w:tcPr>
          <w:p w14:paraId="392CFB4F"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Радиальные отстойники канализации 1 комплекс</w:t>
            </w:r>
          </w:p>
        </w:tc>
        <w:tc>
          <w:tcPr>
            <w:tcW w:w="1368" w:type="dxa"/>
            <w:tcBorders>
              <w:top w:val="nil"/>
              <w:left w:val="nil"/>
              <w:bottom w:val="single" w:sz="4" w:space="0" w:color="auto"/>
              <w:right w:val="nil"/>
            </w:tcBorders>
            <w:shd w:val="clear" w:color="auto" w:fill="auto"/>
            <w:vAlign w:val="center"/>
            <w:hideMark/>
          </w:tcPr>
          <w:p w14:paraId="0DB1DEA4"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2932" w:type="dxa"/>
            <w:tcBorders>
              <w:top w:val="nil"/>
              <w:left w:val="nil"/>
              <w:bottom w:val="single" w:sz="4" w:space="0" w:color="auto"/>
              <w:right w:val="nil"/>
            </w:tcBorders>
            <w:shd w:val="clear" w:color="auto" w:fill="auto"/>
            <w:vAlign w:val="center"/>
            <w:hideMark/>
          </w:tcPr>
          <w:p w14:paraId="7BB7045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179" w:type="dxa"/>
            <w:tcBorders>
              <w:top w:val="nil"/>
              <w:left w:val="nil"/>
              <w:bottom w:val="single" w:sz="4" w:space="0" w:color="auto"/>
              <w:right w:val="nil"/>
            </w:tcBorders>
            <w:shd w:val="clear" w:color="auto" w:fill="auto"/>
            <w:vAlign w:val="center"/>
            <w:hideMark/>
          </w:tcPr>
          <w:p w14:paraId="372EFB8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c>
          <w:tcPr>
            <w:tcW w:w="1417" w:type="dxa"/>
            <w:tcBorders>
              <w:top w:val="nil"/>
              <w:left w:val="nil"/>
              <w:bottom w:val="single" w:sz="4" w:space="0" w:color="auto"/>
              <w:right w:val="nil"/>
            </w:tcBorders>
            <w:shd w:val="clear" w:color="auto" w:fill="auto"/>
            <w:vAlign w:val="center"/>
            <w:hideMark/>
          </w:tcPr>
          <w:p w14:paraId="2074A6F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 </w:t>
            </w:r>
          </w:p>
        </w:tc>
      </w:tr>
      <w:tr w:rsidR="00A05C90" w:rsidRPr="00A05C90" w14:paraId="37BCD64A" w14:textId="77777777" w:rsidTr="00174E88">
        <w:trPr>
          <w:trHeight w:val="12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E7886C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1.37.1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74B12"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Илоскреб</w:t>
            </w:r>
            <w:proofErr w:type="spellEnd"/>
            <w:r w:rsidRPr="00A05C90">
              <w:rPr>
                <w:rFonts w:ascii="Times New Roman" w:eastAsia="Times New Roman" w:hAnsi="Times New Roman"/>
                <w:lang w:eastAsia="ru-RU"/>
              </w:rPr>
              <w:t xml:space="preserve"> ИПР-40</w:t>
            </w:r>
          </w:p>
        </w:tc>
        <w:tc>
          <w:tcPr>
            <w:tcW w:w="1368" w:type="dxa"/>
            <w:tcBorders>
              <w:top w:val="nil"/>
              <w:left w:val="nil"/>
              <w:bottom w:val="single" w:sz="4" w:space="0" w:color="auto"/>
              <w:right w:val="single" w:sz="4" w:space="0" w:color="auto"/>
            </w:tcBorders>
            <w:shd w:val="clear" w:color="auto" w:fill="auto"/>
            <w:vAlign w:val="center"/>
            <w:hideMark/>
          </w:tcPr>
          <w:p w14:paraId="3E67D60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8445</w:t>
            </w:r>
          </w:p>
        </w:tc>
        <w:tc>
          <w:tcPr>
            <w:tcW w:w="2932" w:type="dxa"/>
            <w:tcBorders>
              <w:top w:val="nil"/>
              <w:left w:val="nil"/>
              <w:bottom w:val="single" w:sz="4" w:space="0" w:color="auto"/>
              <w:right w:val="single" w:sz="4" w:space="0" w:color="auto"/>
            </w:tcBorders>
            <w:shd w:val="clear" w:color="auto" w:fill="auto"/>
            <w:vAlign w:val="center"/>
            <w:hideMark/>
          </w:tcPr>
          <w:p w14:paraId="308A478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Система очистки стоков. Подача осажденного ила к насосам. Металлоконструкция со скребками в нижней части</w:t>
            </w:r>
          </w:p>
        </w:tc>
        <w:tc>
          <w:tcPr>
            <w:tcW w:w="1179" w:type="dxa"/>
            <w:tcBorders>
              <w:top w:val="nil"/>
              <w:left w:val="nil"/>
              <w:bottom w:val="single" w:sz="4" w:space="0" w:color="auto"/>
              <w:right w:val="single" w:sz="4" w:space="0" w:color="auto"/>
            </w:tcBorders>
            <w:shd w:val="clear" w:color="auto" w:fill="auto"/>
            <w:hideMark/>
          </w:tcPr>
          <w:p w14:paraId="43E7958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65F794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C68B671" w14:textId="77777777" w:rsidTr="00174E88">
        <w:trPr>
          <w:trHeight w:val="705"/>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59685"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2</w:t>
            </w:r>
          </w:p>
        </w:tc>
        <w:tc>
          <w:tcPr>
            <w:tcW w:w="9304" w:type="dxa"/>
            <w:gridSpan w:val="5"/>
            <w:tcBorders>
              <w:top w:val="single" w:sz="4" w:space="0" w:color="auto"/>
              <w:left w:val="nil"/>
              <w:bottom w:val="single" w:sz="4" w:space="0" w:color="auto"/>
              <w:right w:val="single" w:sz="4" w:space="0" w:color="auto"/>
            </w:tcBorders>
            <w:shd w:val="clear" w:color="auto" w:fill="auto"/>
            <w:vAlign w:val="center"/>
            <w:hideMark/>
          </w:tcPr>
          <w:p w14:paraId="541C4AA6"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proofErr w:type="gramStart"/>
            <w:r w:rsidRPr="00A05C90">
              <w:rPr>
                <w:rFonts w:ascii="Times New Roman" w:eastAsia="Times New Roman" w:hAnsi="Times New Roman"/>
                <w:b/>
                <w:bCs/>
                <w:szCs w:val="24"/>
                <w:lang w:eastAsia="ru-RU"/>
              </w:rPr>
              <w:t xml:space="preserve">Имущество, смонтированное в здании цеха механического обезвоживания осадка (п.1.10 Производственного комплекса "Очистные сооружения ОАО "Соломбальский ЦБК", в </w:t>
            </w:r>
            <w:proofErr w:type="spellStart"/>
            <w:r w:rsidRPr="00A05C90">
              <w:rPr>
                <w:rFonts w:ascii="Times New Roman" w:eastAsia="Times New Roman" w:hAnsi="Times New Roman"/>
                <w:b/>
                <w:bCs/>
                <w:szCs w:val="24"/>
                <w:lang w:eastAsia="ru-RU"/>
              </w:rPr>
              <w:t>т.ч</w:t>
            </w:r>
            <w:proofErr w:type="spellEnd"/>
            <w:r w:rsidRPr="00A05C90">
              <w:rPr>
                <w:rFonts w:ascii="Times New Roman" w:eastAsia="Times New Roman" w:hAnsi="Times New Roman"/>
                <w:b/>
                <w:bCs/>
                <w:szCs w:val="24"/>
                <w:lang w:eastAsia="ru-RU"/>
              </w:rPr>
              <w:t>.</w:t>
            </w:r>
            <w:proofErr w:type="gramEnd"/>
          </w:p>
        </w:tc>
      </w:tr>
      <w:tr w:rsidR="00A05C90" w:rsidRPr="00A05C90" w14:paraId="20B27F74" w14:textId="77777777" w:rsidTr="00174E88">
        <w:trPr>
          <w:trHeight w:val="915"/>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82BFBB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w:t>
            </w:r>
          </w:p>
        </w:tc>
        <w:tc>
          <w:tcPr>
            <w:tcW w:w="2408" w:type="dxa"/>
            <w:tcBorders>
              <w:top w:val="nil"/>
              <w:left w:val="nil"/>
              <w:bottom w:val="single" w:sz="4" w:space="0" w:color="auto"/>
              <w:right w:val="single" w:sz="4" w:space="0" w:color="auto"/>
            </w:tcBorders>
            <w:shd w:val="clear" w:color="auto" w:fill="auto"/>
            <w:vAlign w:val="center"/>
            <w:hideMark/>
          </w:tcPr>
          <w:p w14:paraId="0A64A68D"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Трубодрейн</w:t>
            </w:r>
            <w:proofErr w:type="spellEnd"/>
            <w:r w:rsidRPr="00A05C90">
              <w:rPr>
                <w:rFonts w:ascii="Times New Roman" w:eastAsia="Times New Roman" w:hAnsi="Times New Roman"/>
                <w:lang w:eastAsia="ru-RU"/>
              </w:rPr>
              <w:t xml:space="preserve"> TDH</w:t>
            </w:r>
          </w:p>
        </w:tc>
        <w:tc>
          <w:tcPr>
            <w:tcW w:w="1368" w:type="dxa"/>
            <w:tcBorders>
              <w:top w:val="nil"/>
              <w:left w:val="nil"/>
              <w:bottom w:val="single" w:sz="4" w:space="0" w:color="auto"/>
              <w:right w:val="single" w:sz="4" w:space="0" w:color="auto"/>
            </w:tcBorders>
            <w:shd w:val="clear" w:color="auto" w:fill="auto"/>
            <w:vAlign w:val="center"/>
            <w:hideMark/>
          </w:tcPr>
          <w:p w14:paraId="5256277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40330</w:t>
            </w:r>
          </w:p>
        </w:tc>
        <w:tc>
          <w:tcPr>
            <w:tcW w:w="2932" w:type="dxa"/>
            <w:tcBorders>
              <w:top w:val="nil"/>
              <w:left w:val="nil"/>
              <w:bottom w:val="single" w:sz="4" w:space="0" w:color="auto"/>
              <w:right w:val="single" w:sz="4" w:space="0" w:color="auto"/>
            </w:tcBorders>
            <w:shd w:val="clear" w:color="auto" w:fill="auto"/>
            <w:vAlign w:val="center"/>
            <w:hideMark/>
          </w:tcPr>
          <w:p w14:paraId="4E35F66C" w14:textId="77777777" w:rsidR="00A05C90" w:rsidRPr="00A05C90" w:rsidRDefault="00A05C90" w:rsidP="00A05C90">
            <w:pPr>
              <w:spacing w:after="0" w:line="240" w:lineRule="auto"/>
              <w:rPr>
                <w:rFonts w:ascii="Times New Roman" w:eastAsia="Times New Roman" w:hAnsi="Times New Roman"/>
                <w:lang w:eastAsia="ru-RU"/>
              </w:rPr>
            </w:pPr>
            <w:proofErr w:type="gramStart"/>
            <w:r w:rsidRPr="00A05C90">
              <w:rPr>
                <w:rFonts w:ascii="Times New Roman" w:eastAsia="Times New Roman" w:hAnsi="Times New Roman"/>
                <w:lang w:eastAsia="ru-RU"/>
              </w:rPr>
              <w:t>Предназначен</w:t>
            </w:r>
            <w:proofErr w:type="gramEnd"/>
            <w:r w:rsidRPr="00A05C90">
              <w:rPr>
                <w:rFonts w:ascii="Times New Roman" w:eastAsia="Times New Roman" w:hAnsi="Times New Roman"/>
                <w:lang w:eastAsia="ru-RU"/>
              </w:rPr>
              <w:t xml:space="preserve"> для разделения суспензий со сгущением осадка; находится в составе </w:t>
            </w:r>
            <w:proofErr w:type="spellStart"/>
            <w:r w:rsidRPr="00A05C90">
              <w:rPr>
                <w:rFonts w:ascii="Times New Roman" w:eastAsia="Times New Roman" w:hAnsi="Times New Roman"/>
                <w:lang w:eastAsia="ru-RU"/>
              </w:rPr>
              <w:t>винкельпресса</w:t>
            </w:r>
            <w:proofErr w:type="spellEnd"/>
            <w:r w:rsidRPr="00A05C90">
              <w:rPr>
                <w:rFonts w:ascii="Times New Roman" w:eastAsia="Times New Roman" w:hAnsi="Times New Roman"/>
                <w:lang w:eastAsia="ru-RU"/>
              </w:rPr>
              <w:t xml:space="preserve"> пресс-фильтра </w:t>
            </w:r>
          </w:p>
        </w:tc>
        <w:tc>
          <w:tcPr>
            <w:tcW w:w="1179" w:type="dxa"/>
            <w:tcBorders>
              <w:top w:val="nil"/>
              <w:left w:val="nil"/>
              <w:bottom w:val="single" w:sz="4" w:space="0" w:color="auto"/>
              <w:right w:val="single" w:sz="4" w:space="0" w:color="auto"/>
            </w:tcBorders>
            <w:shd w:val="clear" w:color="auto" w:fill="auto"/>
            <w:hideMark/>
          </w:tcPr>
          <w:p w14:paraId="073B6B6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0D94CE1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2011</w:t>
            </w:r>
          </w:p>
        </w:tc>
      </w:tr>
      <w:tr w:rsidR="00A05C90" w:rsidRPr="00A05C90" w14:paraId="18D11BE6" w14:textId="77777777" w:rsidTr="00174E88">
        <w:trPr>
          <w:trHeight w:val="126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7AD042B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2.2</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CE59D"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Винкельпресс</w:t>
            </w:r>
            <w:proofErr w:type="spellEnd"/>
            <w:r w:rsidRPr="00A05C90">
              <w:rPr>
                <w:rFonts w:ascii="Times New Roman" w:eastAsia="Times New Roman" w:hAnsi="Times New Roman"/>
                <w:lang w:eastAsia="ru-RU"/>
              </w:rPr>
              <w:t xml:space="preserve"> WPN-K</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78217E3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40331</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37F4F1E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Установка для обезвоживания выводимого илового осадка; комплекс оборудования для обезвоживания илового осадка </w:t>
            </w:r>
            <w:proofErr w:type="gramStart"/>
            <w:r w:rsidRPr="00A05C90">
              <w:rPr>
                <w:rFonts w:ascii="Times New Roman" w:eastAsia="Times New Roman" w:hAnsi="Times New Roman"/>
                <w:lang w:eastAsia="ru-RU"/>
              </w:rPr>
              <w:t>составе</w:t>
            </w:r>
            <w:proofErr w:type="gramEnd"/>
            <w:r w:rsidRPr="00A05C90">
              <w:rPr>
                <w:rFonts w:ascii="Times New Roman" w:eastAsia="Times New Roman" w:hAnsi="Times New Roman"/>
                <w:lang w:eastAsia="ru-RU"/>
              </w:rPr>
              <w:t xml:space="preserve"> </w:t>
            </w:r>
            <w:proofErr w:type="spellStart"/>
            <w:r w:rsidRPr="00A05C90">
              <w:rPr>
                <w:rFonts w:ascii="Times New Roman" w:eastAsia="Times New Roman" w:hAnsi="Times New Roman"/>
                <w:lang w:eastAsia="ru-RU"/>
              </w:rPr>
              <w:t>винкельпресса</w:t>
            </w:r>
            <w:proofErr w:type="spellEnd"/>
            <w:r w:rsidRPr="00A05C90">
              <w:rPr>
                <w:rFonts w:ascii="Times New Roman" w:eastAsia="Times New Roman" w:hAnsi="Times New Roman"/>
                <w:lang w:eastAsia="ru-RU"/>
              </w:rPr>
              <w:t xml:space="preserve"> пресс-фильтра </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4AF2166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451FFD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2011</w:t>
            </w:r>
          </w:p>
        </w:tc>
      </w:tr>
      <w:tr w:rsidR="00A05C90" w:rsidRPr="00A05C90" w14:paraId="6AA07001" w14:textId="77777777" w:rsidTr="00174E88">
        <w:trPr>
          <w:trHeight w:val="147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92807E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2.3</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7FC39EA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Станция подготовки </w:t>
            </w:r>
            <w:proofErr w:type="spellStart"/>
            <w:r w:rsidRPr="00A05C90">
              <w:rPr>
                <w:rFonts w:ascii="Times New Roman" w:eastAsia="Times New Roman" w:hAnsi="Times New Roman"/>
                <w:lang w:eastAsia="ru-RU"/>
              </w:rPr>
              <w:t>флокулянта</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0EAA4AE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40332</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3609536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Смешивание порошкообразного </w:t>
            </w:r>
            <w:proofErr w:type="spellStart"/>
            <w:r w:rsidRPr="00A05C90">
              <w:rPr>
                <w:rFonts w:ascii="Times New Roman" w:eastAsia="Times New Roman" w:hAnsi="Times New Roman"/>
                <w:lang w:eastAsia="ru-RU"/>
              </w:rPr>
              <w:t>флокулянта</w:t>
            </w:r>
            <w:proofErr w:type="spellEnd"/>
            <w:r w:rsidRPr="00A05C90">
              <w:rPr>
                <w:rFonts w:ascii="Times New Roman" w:eastAsia="Times New Roman" w:hAnsi="Times New Roman"/>
                <w:lang w:eastAsia="ru-RU"/>
              </w:rPr>
              <w:t xml:space="preserve"> с </w:t>
            </w:r>
            <w:r w:rsidR="00DB6B72" w:rsidRPr="00A05C90">
              <w:rPr>
                <w:rFonts w:ascii="Times New Roman" w:eastAsia="Times New Roman" w:hAnsi="Times New Roman"/>
                <w:lang w:eastAsia="ru-RU"/>
              </w:rPr>
              <w:t>водой, его</w:t>
            </w:r>
            <w:r w:rsidRPr="00A05C90">
              <w:rPr>
                <w:rFonts w:ascii="Times New Roman" w:eastAsia="Times New Roman" w:hAnsi="Times New Roman"/>
                <w:lang w:eastAsia="ru-RU"/>
              </w:rPr>
              <w:t xml:space="preserve"> созревание и подача в камеру смешения с иловым осадком; автоматические </w:t>
            </w:r>
            <w:r w:rsidR="00DB6B72" w:rsidRPr="00A05C90">
              <w:rPr>
                <w:rFonts w:ascii="Times New Roman" w:eastAsia="Times New Roman" w:hAnsi="Times New Roman"/>
                <w:lang w:eastAsia="ru-RU"/>
              </w:rPr>
              <w:t>установки подготовки</w:t>
            </w:r>
            <w:r w:rsidRPr="00A05C90">
              <w:rPr>
                <w:rFonts w:ascii="Times New Roman" w:eastAsia="Times New Roman" w:hAnsi="Times New Roman"/>
                <w:lang w:eastAsia="ru-RU"/>
              </w:rPr>
              <w:t xml:space="preserve"> </w:t>
            </w:r>
            <w:proofErr w:type="spellStart"/>
            <w:r w:rsidR="00DB6B72" w:rsidRPr="00A05C90">
              <w:rPr>
                <w:rFonts w:ascii="Times New Roman" w:eastAsia="Times New Roman" w:hAnsi="Times New Roman"/>
                <w:lang w:eastAsia="ru-RU"/>
              </w:rPr>
              <w:t>флокулянта</w:t>
            </w:r>
            <w:proofErr w:type="spellEnd"/>
            <w:r w:rsidRPr="00A05C90">
              <w:rPr>
                <w:rFonts w:ascii="Times New Roman" w:eastAsia="Times New Roman" w:hAnsi="Times New Roman"/>
                <w:lang w:eastAsia="ru-RU"/>
              </w:rPr>
              <w:t xml:space="preserve"> по 5000л/час</w:t>
            </w:r>
          </w:p>
        </w:tc>
        <w:tc>
          <w:tcPr>
            <w:tcW w:w="1179" w:type="dxa"/>
            <w:tcBorders>
              <w:top w:val="nil"/>
              <w:left w:val="single" w:sz="4" w:space="0" w:color="auto"/>
              <w:bottom w:val="single" w:sz="4" w:space="0" w:color="auto"/>
              <w:right w:val="single" w:sz="4" w:space="0" w:color="auto"/>
            </w:tcBorders>
            <w:shd w:val="clear" w:color="auto" w:fill="auto"/>
            <w:hideMark/>
          </w:tcPr>
          <w:p w14:paraId="1ED20A3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DF7BE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2011</w:t>
            </w:r>
          </w:p>
        </w:tc>
      </w:tr>
      <w:tr w:rsidR="00A05C90" w:rsidRPr="00A05C90" w14:paraId="24C5B9DF" w14:textId="77777777" w:rsidTr="00174E88">
        <w:trPr>
          <w:trHeight w:val="54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7F5CD9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2.4</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1BDC59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шламовый</w:t>
            </w:r>
          </w:p>
        </w:tc>
        <w:tc>
          <w:tcPr>
            <w:tcW w:w="1368" w:type="dxa"/>
            <w:tcBorders>
              <w:top w:val="nil"/>
              <w:left w:val="nil"/>
              <w:bottom w:val="single" w:sz="4" w:space="0" w:color="auto"/>
              <w:right w:val="single" w:sz="4" w:space="0" w:color="auto"/>
            </w:tcBorders>
            <w:shd w:val="clear" w:color="auto" w:fill="auto"/>
            <w:vAlign w:val="center"/>
            <w:hideMark/>
          </w:tcPr>
          <w:p w14:paraId="6F706ED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40333</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47591C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Подача илового осадка на </w:t>
            </w:r>
            <w:proofErr w:type="spellStart"/>
            <w:r w:rsidRPr="00A05C90">
              <w:rPr>
                <w:rFonts w:ascii="Times New Roman" w:eastAsia="Times New Roman" w:hAnsi="Times New Roman"/>
                <w:lang w:eastAsia="ru-RU"/>
              </w:rPr>
              <w:t>прессфильтр</w:t>
            </w:r>
            <w:proofErr w:type="spellEnd"/>
            <w:r w:rsidRPr="00A05C90">
              <w:rPr>
                <w:rFonts w:ascii="Times New Roman" w:eastAsia="Times New Roman" w:hAnsi="Times New Roman"/>
                <w:lang w:eastAsia="ru-RU"/>
              </w:rPr>
              <w:t xml:space="preserve">; в составе </w:t>
            </w:r>
            <w:proofErr w:type="gramStart"/>
            <w:r w:rsidRPr="00A05C90">
              <w:rPr>
                <w:rFonts w:ascii="Times New Roman" w:eastAsia="Times New Roman" w:hAnsi="Times New Roman"/>
                <w:lang w:eastAsia="ru-RU"/>
              </w:rPr>
              <w:t>пресс-фильтра</w:t>
            </w:r>
            <w:proofErr w:type="gramEnd"/>
          </w:p>
        </w:tc>
        <w:tc>
          <w:tcPr>
            <w:tcW w:w="1179" w:type="dxa"/>
            <w:tcBorders>
              <w:top w:val="nil"/>
              <w:left w:val="single" w:sz="4" w:space="0" w:color="auto"/>
              <w:bottom w:val="single" w:sz="4" w:space="0" w:color="auto"/>
              <w:right w:val="single" w:sz="4" w:space="0" w:color="auto"/>
            </w:tcBorders>
            <w:shd w:val="clear" w:color="auto" w:fill="auto"/>
            <w:hideMark/>
          </w:tcPr>
          <w:p w14:paraId="4097DDC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24B87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2011</w:t>
            </w:r>
          </w:p>
        </w:tc>
      </w:tr>
      <w:tr w:rsidR="00A05C90" w:rsidRPr="00A05C90" w14:paraId="0956C9C0" w14:textId="77777777" w:rsidTr="00174E88">
        <w:trPr>
          <w:trHeight w:val="12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5078778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2.5</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388E55E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Станция </w:t>
            </w:r>
            <w:r w:rsidR="00DB6B72" w:rsidRPr="00A05C90">
              <w:rPr>
                <w:rFonts w:ascii="Times New Roman" w:eastAsia="Times New Roman" w:hAnsi="Times New Roman"/>
                <w:lang w:eastAsia="ru-RU"/>
              </w:rPr>
              <w:t xml:space="preserve">управления </w:t>
            </w:r>
            <w:proofErr w:type="gramStart"/>
            <w:r w:rsidR="00DB6B72" w:rsidRPr="00A05C90">
              <w:rPr>
                <w:rFonts w:ascii="Times New Roman" w:eastAsia="Times New Roman" w:hAnsi="Times New Roman"/>
                <w:lang w:eastAsia="ru-RU"/>
              </w:rPr>
              <w:t>пресс</w:t>
            </w:r>
            <w:r w:rsidRPr="00A05C90">
              <w:rPr>
                <w:rFonts w:ascii="Times New Roman" w:eastAsia="Times New Roman" w:hAnsi="Times New Roman"/>
                <w:lang w:eastAsia="ru-RU"/>
              </w:rPr>
              <w:t>-фильтром</w:t>
            </w:r>
            <w:proofErr w:type="gramEnd"/>
          </w:p>
        </w:tc>
        <w:tc>
          <w:tcPr>
            <w:tcW w:w="1368" w:type="dxa"/>
            <w:tcBorders>
              <w:top w:val="nil"/>
              <w:left w:val="nil"/>
              <w:bottom w:val="single" w:sz="4" w:space="0" w:color="auto"/>
              <w:right w:val="single" w:sz="4" w:space="0" w:color="auto"/>
            </w:tcBorders>
            <w:shd w:val="clear" w:color="auto" w:fill="auto"/>
            <w:vAlign w:val="center"/>
            <w:hideMark/>
          </w:tcPr>
          <w:p w14:paraId="4781586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40335</w:t>
            </w:r>
          </w:p>
        </w:tc>
        <w:tc>
          <w:tcPr>
            <w:tcW w:w="2932" w:type="dxa"/>
            <w:tcBorders>
              <w:top w:val="single" w:sz="4" w:space="0" w:color="auto"/>
              <w:left w:val="nil"/>
              <w:bottom w:val="single" w:sz="4" w:space="0" w:color="auto"/>
              <w:right w:val="single" w:sz="4" w:space="0" w:color="auto"/>
            </w:tcBorders>
            <w:shd w:val="clear" w:color="auto" w:fill="auto"/>
            <w:vAlign w:val="center"/>
            <w:hideMark/>
          </w:tcPr>
          <w:p w14:paraId="482A369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Обеспечивает управление процессом обезвоживания осадка, как в автоматическом, так и в ручном режиме; в составе </w:t>
            </w:r>
            <w:proofErr w:type="gramStart"/>
            <w:r w:rsidRPr="00A05C90">
              <w:rPr>
                <w:rFonts w:ascii="Times New Roman" w:eastAsia="Times New Roman" w:hAnsi="Times New Roman"/>
                <w:lang w:eastAsia="ru-RU"/>
              </w:rPr>
              <w:t>пресс-фильтра</w:t>
            </w:r>
            <w:proofErr w:type="gramEnd"/>
          </w:p>
        </w:tc>
        <w:tc>
          <w:tcPr>
            <w:tcW w:w="1179" w:type="dxa"/>
            <w:tcBorders>
              <w:top w:val="nil"/>
              <w:left w:val="nil"/>
              <w:bottom w:val="single" w:sz="4" w:space="0" w:color="auto"/>
              <w:right w:val="single" w:sz="4" w:space="0" w:color="auto"/>
            </w:tcBorders>
            <w:shd w:val="clear" w:color="auto" w:fill="auto"/>
            <w:hideMark/>
          </w:tcPr>
          <w:p w14:paraId="167C6B3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2AC1B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2011</w:t>
            </w:r>
          </w:p>
        </w:tc>
      </w:tr>
      <w:tr w:rsidR="00A05C90" w:rsidRPr="00A05C90" w14:paraId="17306E06" w14:textId="77777777" w:rsidTr="00174E88">
        <w:trPr>
          <w:trHeight w:val="6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18681A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2.7</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14:paraId="002982C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Преобразователь акустический для расходомера </w:t>
            </w:r>
            <w:proofErr w:type="spellStart"/>
            <w:r w:rsidRPr="00A05C90">
              <w:rPr>
                <w:rFonts w:ascii="Times New Roman" w:eastAsia="Times New Roman" w:hAnsi="Times New Roman"/>
                <w:lang w:eastAsia="ru-RU"/>
              </w:rPr>
              <w:t>Softler</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538B816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41228</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F6C1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Учет тех. воды; установлен в лотке </w:t>
            </w:r>
            <w:proofErr w:type="spellStart"/>
            <w:r w:rsidRPr="00A05C90">
              <w:rPr>
                <w:rFonts w:ascii="Times New Roman" w:eastAsia="Times New Roman" w:hAnsi="Times New Roman"/>
                <w:lang w:eastAsia="ru-RU"/>
              </w:rPr>
              <w:t>Паршалла</w:t>
            </w:r>
            <w:proofErr w:type="spellEnd"/>
          </w:p>
        </w:tc>
        <w:tc>
          <w:tcPr>
            <w:tcW w:w="1179" w:type="dxa"/>
            <w:tcBorders>
              <w:top w:val="nil"/>
              <w:left w:val="single" w:sz="4" w:space="0" w:color="auto"/>
              <w:bottom w:val="single" w:sz="4" w:space="0" w:color="auto"/>
              <w:right w:val="single" w:sz="4" w:space="0" w:color="auto"/>
            </w:tcBorders>
            <w:shd w:val="clear" w:color="auto" w:fill="auto"/>
            <w:hideMark/>
          </w:tcPr>
          <w:p w14:paraId="6111736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585559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476F1148" w14:textId="77777777" w:rsidTr="00174E88">
        <w:trPr>
          <w:trHeight w:val="6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7F9A7A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2.8</w:t>
            </w:r>
          </w:p>
        </w:tc>
        <w:tc>
          <w:tcPr>
            <w:tcW w:w="2408" w:type="dxa"/>
            <w:tcBorders>
              <w:top w:val="nil"/>
              <w:left w:val="nil"/>
              <w:bottom w:val="single" w:sz="4" w:space="0" w:color="auto"/>
              <w:right w:val="single" w:sz="4" w:space="0" w:color="auto"/>
            </w:tcBorders>
            <w:shd w:val="clear" w:color="auto" w:fill="auto"/>
            <w:vAlign w:val="center"/>
            <w:hideMark/>
          </w:tcPr>
          <w:p w14:paraId="7FA0C85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Преобразователь передающий измерительный </w:t>
            </w:r>
            <w:proofErr w:type="spellStart"/>
            <w:r w:rsidRPr="00A05C90">
              <w:rPr>
                <w:rFonts w:ascii="Times New Roman" w:eastAsia="Times New Roman" w:hAnsi="Times New Roman"/>
                <w:lang w:eastAsia="ru-RU"/>
              </w:rPr>
              <w:t>Softler</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5631BCC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41236</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4D248AD7" w14:textId="77777777" w:rsidR="00A05C90" w:rsidRPr="00A05C90" w:rsidRDefault="00A05C90" w:rsidP="00DB6B72">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Учет тех. воды; </w:t>
            </w:r>
            <w:proofErr w:type="spellStart"/>
            <w:r w:rsidRPr="00A05C90">
              <w:rPr>
                <w:rFonts w:ascii="Times New Roman" w:eastAsia="Times New Roman" w:hAnsi="Times New Roman"/>
                <w:lang w:eastAsia="ru-RU"/>
              </w:rPr>
              <w:t>утановлен</w:t>
            </w:r>
            <w:proofErr w:type="spellEnd"/>
            <w:r w:rsidRPr="00A05C90">
              <w:rPr>
                <w:rFonts w:ascii="Times New Roman" w:eastAsia="Times New Roman" w:hAnsi="Times New Roman"/>
                <w:lang w:eastAsia="ru-RU"/>
              </w:rPr>
              <w:t xml:space="preserve"> в лотке </w:t>
            </w:r>
            <w:proofErr w:type="spellStart"/>
            <w:r w:rsidRPr="00A05C90">
              <w:rPr>
                <w:rFonts w:ascii="Times New Roman" w:eastAsia="Times New Roman" w:hAnsi="Times New Roman"/>
                <w:lang w:eastAsia="ru-RU"/>
              </w:rPr>
              <w:t>Паршалла</w:t>
            </w:r>
            <w:proofErr w:type="spellEnd"/>
          </w:p>
        </w:tc>
        <w:tc>
          <w:tcPr>
            <w:tcW w:w="1179" w:type="dxa"/>
            <w:tcBorders>
              <w:top w:val="nil"/>
              <w:left w:val="single" w:sz="4" w:space="0" w:color="auto"/>
              <w:bottom w:val="single" w:sz="4" w:space="0" w:color="auto"/>
              <w:right w:val="single" w:sz="4" w:space="0" w:color="auto"/>
            </w:tcBorders>
            <w:shd w:val="clear" w:color="auto" w:fill="auto"/>
            <w:hideMark/>
          </w:tcPr>
          <w:p w14:paraId="0DEF44C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2F5F7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19D718CF"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0AF6CCF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2.9</w:t>
            </w:r>
          </w:p>
        </w:tc>
        <w:tc>
          <w:tcPr>
            <w:tcW w:w="2408" w:type="dxa"/>
            <w:tcBorders>
              <w:top w:val="nil"/>
              <w:left w:val="nil"/>
              <w:bottom w:val="single" w:sz="4" w:space="0" w:color="auto"/>
              <w:right w:val="single" w:sz="4" w:space="0" w:color="auto"/>
            </w:tcBorders>
            <w:shd w:val="clear" w:color="auto" w:fill="auto"/>
            <w:vAlign w:val="center"/>
            <w:hideMark/>
          </w:tcPr>
          <w:p w14:paraId="39215F4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дозирующий </w:t>
            </w:r>
            <w:proofErr w:type="spellStart"/>
            <w:r w:rsidRPr="00A05C90">
              <w:rPr>
                <w:rFonts w:ascii="Times New Roman" w:eastAsia="Times New Roman" w:hAnsi="Times New Roman"/>
                <w:lang w:eastAsia="ru-RU"/>
              </w:rPr>
              <w:t>Etatron</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505191F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41350</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645A9DA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Подача гипохлорита </w:t>
            </w:r>
          </w:p>
        </w:tc>
        <w:tc>
          <w:tcPr>
            <w:tcW w:w="1179" w:type="dxa"/>
            <w:tcBorders>
              <w:top w:val="nil"/>
              <w:left w:val="single" w:sz="4" w:space="0" w:color="auto"/>
              <w:bottom w:val="single" w:sz="4" w:space="0" w:color="auto"/>
              <w:right w:val="single" w:sz="4" w:space="0" w:color="auto"/>
            </w:tcBorders>
            <w:shd w:val="clear" w:color="auto" w:fill="auto"/>
            <w:hideMark/>
          </w:tcPr>
          <w:p w14:paraId="035E19F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16982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53D433D6"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BDF897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2.10</w:t>
            </w:r>
          </w:p>
        </w:tc>
        <w:tc>
          <w:tcPr>
            <w:tcW w:w="2408" w:type="dxa"/>
            <w:tcBorders>
              <w:top w:val="nil"/>
              <w:left w:val="nil"/>
              <w:bottom w:val="single" w:sz="4" w:space="0" w:color="auto"/>
              <w:right w:val="single" w:sz="4" w:space="0" w:color="auto"/>
            </w:tcBorders>
            <w:shd w:val="clear" w:color="auto" w:fill="auto"/>
            <w:vAlign w:val="center"/>
            <w:hideMark/>
          </w:tcPr>
          <w:p w14:paraId="79A9E3B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дозирующий </w:t>
            </w:r>
            <w:proofErr w:type="spellStart"/>
            <w:r w:rsidRPr="00A05C90">
              <w:rPr>
                <w:rFonts w:ascii="Times New Roman" w:eastAsia="Times New Roman" w:hAnsi="Times New Roman"/>
                <w:lang w:eastAsia="ru-RU"/>
              </w:rPr>
              <w:t>Etatron</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0591A79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41351</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3FD72A0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Подача гипохлорита </w:t>
            </w:r>
          </w:p>
        </w:tc>
        <w:tc>
          <w:tcPr>
            <w:tcW w:w="1179" w:type="dxa"/>
            <w:tcBorders>
              <w:top w:val="nil"/>
              <w:left w:val="single" w:sz="4" w:space="0" w:color="auto"/>
              <w:bottom w:val="single" w:sz="4" w:space="0" w:color="auto"/>
              <w:right w:val="single" w:sz="4" w:space="0" w:color="auto"/>
            </w:tcBorders>
            <w:shd w:val="clear" w:color="auto" w:fill="auto"/>
            <w:hideMark/>
          </w:tcPr>
          <w:p w14:paraId="3C74A7D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578D4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45FBE133"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0ED57E6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2.11</w:t>
            </w:r>
          </w:p>
        </w:tc>
        <w:tc>
          <w:tcPr>
            <w:tcW w:w="2408" w:type="dxa"/>
            <w:tcBorders>
              <w:top w:val="nil"/>
              <w:left w:val="nil"/>
              <w:bottom w:val="single" w:sz="4" w:space="0" w:color="auto"/>
              <w:right w:val="single" w:sz="4" w:space="0" w:color="auto"/>
            </w:tcBorders>
            <w:shd w:val="clear" w:color="auto" w:fill="auto"/>
            <w:vAlign w:val="center"/>
            <w:hideMark/>
          </w:tcPr>
          <w:p w14:paraId="2F5FBB5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Расходомер-счетчик "Взлет МР" </w:t>
            </w:r>
            <w:proofErr w:type="spellStart"/>
            <w:r w:rsidRPr="00A05C90">
              <w:rPr>
                <w:rFonts w:ascii="Times New Roman" w:eastAsia="Times New Roman" w:hAnsi="Times New Roman"/>
                <w:lang w:eastAsia="ru-RU"/>
              </w:rPr>
              <w:t>Ду</w:t>
            </w:r>
            <w:proofErr w:type="spellEnd"/>
            <w:r w:rsidRPr="00A05C90">
              <w:rPr>
                <w:rFonts w:ascii="Times New Roman" w:eastAsia="Times New Roman" w:hAnsi="Times New Roman"/>
                <w:lang w:eastAsia="ru-RU"/>
              </w:rPr>
              <w:t xml:space="preserve"> 200мм</w:t>
            </w:r>
          </w:p>
        </w:tc>
        <w:tc>
          <w:tcPr>
            <w:tcW w:w="1368" w:type="dxa"/>
            <w:tcBorders>
              <w:top w:val="nil"/>
              <w:left w:val="nil"/>
              <w:bottom w:val="single" w:sz="4" w:space="0" w:color="auto"/>
              <w:right w:val="single" w:sz="4" w:space="0" w:color="auto"/>
            </w:tcBorders>
            <w:shd w:val="clear" w:color="auto" w:fill="auto"/>
            <w:vAlign w:val="center"/>
            <w:hideMark/>
          </w:tcPr>
          <w:p w14:paraId="06A3DF9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41849</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57C5608C" w14:textId="77777777" w:rsidR="00A05C90" w:rsidRPr="00A05C90" w:rsidRDefault="00A05C90" w:rsidP="00A05C90">
            <w:pPr>
              <w:spacing w:after="0" w:line="240" w:lineRule="auto"/>
              <w:rPr>
                <w:rFonts w:ascii="Times New Roman" w:eastAsia="Times New Roman" w:hAnsi="Times New Roman"/>
                <w:lang w:eastAsia="ru-RU"/>
              </w:rPr>
            </w:pPr>
            <w:proofErr w:type="gramStart"/>
            <w:r w:rsidRPr="00A05C90">
              <w:rPr>
                <w:rFonts w:ascii="Times New Roman" w:eastAsia="Times New Roman" w:hAnsi="Times New Roman"/>
                <w:lang w:eastAsia="ru-RU"/>
              </w:rPr>
              <w:t>Установлен</w:t>
            </w:r>
            <w:proofErr w:type="gramEnd"/>
            <w:r w:rsidRPr="00A05C90">
              <w:rPr>
                <w:rFonts w:ascii="Times New Roman" w:eastAsia="Times New Roman" w:hAnsi="Times New Roman"/>
                <w:lang w:eastAsia="ru-RU"/>
              </w:rPr>
              <w:t xml:space="preserve"> в узле учета </w:t>
            </w:r>
            <w:r w:rsidR="00DB6B72" w:rsidRPr="00A05C90">
              <w:rPr>
                <w:rFonts w:ascii="Times New Roman" w:eastAsia="Times New Roman" w:hAnsi="Times New Roman"/>
                <w:lang w:eastAsia="ru-RU"/>
              </w:rPr>
              <w:t>тех. воды</w:t>
            </w:r>
          </w:p>
        </w:tc>
        <w:tc>
          <w:tcPr>
            <w:tcW w:w="1179" w:type="dxa"/>
            <w:tcBorders>
              <w:top w:val="nil"/>
              <w:left w:val="single" w:sz="4" w:space="0" w:color="auto"/>
              <w:bottom w:val="single" w:sz="4" w:space="0" w:color="auto"/>
              <w:right w:val="single" w:sz="4" w:space="0" w:color="auto"/>
            </w:tcBorders>
            <w:shd w:val="clear" w:color="auto" w:fill="auto"/>
            <w:hideMark/>
          </w:tcPr>
          <w:p w14:paraId="4A15B9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7FC02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2010</w:t>
            </w:r>
          </w:p>
        </w:tc>
      </w:tr>
      <w:tr w:rsidR="00A05C90" w:rsidRPr="00A05C90" w14:paraId="283E66FA" w14:textId="77777777" w:rsidTr="00174E88">
        <w:trPr>
          <w:trHeight w:val="6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AFB487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2.12</w:t>
            </w:r>
          </w:p>
        </w:tc>
        <w:tc>
          <w:tcPr>
            <w:tcW w:w="2408" w:type="dxa"/>
            <w:tcBorders>
              <w:top w:val="nil"/>
              <w:left w:val="nil"/>
              <w:bottom w:val="single" w:sz="4" w:space="0" w:color="auto"/>
              <w:right w:val="single" w:sz="4" w:space="0" w:color="auto"/>
            </w:tcBorders>
            <w:shd w:val="clear" w:color="auto" w:fill="auto"/>
            <w:vAlign w:val="center"/>
            <w:hideMark/>
          </w:tcPr>
          <w:p w14:paraId="451860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Узел учета водопотребления технической воды </w:t>
            </w:r>
          </w:p>
        </w:tc>
        <w:tc>
          <w:tcPr>
            <w:tcW w:w="1368" w:type="dxa"/>
            <w:tcBorders>
              <w:top w:val="nil"/>
              <w:left w:val="nil"/>
              <w:bottom w:val="single" w:sz="4" w:space="0" w:color="auto"/>
              <w:right w:val="single" w:sz="4" w:space="0" w:color="auto"/>
            </w:tcBorders>
            <w:shd w:val="clear" w:color="auto" w:fill="auto"/>
            <w:vAlign w:val="center"/>
            <w:hideMark/>
          </w:tcPr>
          <w:p w14:paraId="532EF29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41850</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4B1E87C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Учет расхода тех. воды; пластиковый колодец с прибором учета "Взлет МР"</w:t>
            </w:r>
          </w:p>
        </w:tc>
        <w:tc>
          <w:tcPr>
            <w:tcW w:w="1179" w:type="dxa"/>
            <w:tcBorders>
              <w:top w:val="nil"/>
              <w:left w:val="single" w:sz="4" w:space="0" w:color="auto"/>
              <w:bottom w:val="single" w:sz="4" w:space="0" w:color="auto"/>
              <w:right w:val="single" w:sz="4" w:space="0" w:color="auto"/>
            </w:tcBorders>
            <w:shd w:val="clear" w:color="auto" w:fill="auto"/>
            <w:hideMark/>
          </w:tcPr>
          <w:p w14:paraId="6D4C3BE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0A2FFD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1CF47BEC"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7D01464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2.13</w:t>
            </w:r>
          </w:p>
        </w:tc>
        <w:tc>
          <w:tcPr>
            <w:tcW w:w="2408" w:type="dxa"/>
            <w:tcBorders>
              <w:top w:val="nil"/>
              <w:left w:val="nil"/>
              <w:bottom w:val="single" w:sz="4" w:space="0" w:color="auto"/>
              <w:right w:val="single" w:sz="4" w:space="0" w:color="auto"/>
            </w:tcBorders>
            <w:shd w:val="clear" w:color="auto" w:fill="auto"/>
            <w:vAlign w:val="center"/>
            <w:hideMark/>
          </w:tcPr>
          <w:p w14:paraId="34F3151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погружной KTZ411</w:t>
            </w:r>
          </w:p>
        </w:tc>
        <w:tc>
          <w:tcPr>
            <w:tcW w:w="1368" w:type="dxa"/>
            <w:tcBorders>
              <w:top w:val="nil"/>
              <w:left w:val="nil"/>
              <w:bottom w:val="single" w:sz="4" w:space="0" w:color="auto"/>
              <w:right w:val="single" w:sz="4" w:space="0" w:color="auto"/>
            </w:tcBorders>
            <w:shd w:val="clear" w:color="auto" w:fill="auto"/>
            <w:vAlign w:val="center"/>
            <w:hideMark/>
          </w:tcPr>
          <w:p w14:paraId="6C7D362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41356</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1A942AE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Для подачи тех. Воды</w:t>
            </w:r>
          </w:p>
        </w:tc>
        <w:tc>
          <w:tcPr>
            <w:tcW w:w="1179" w:type="dxa"/>
            <w:tcBorders>
              <w:top w:val="nil"/>
              <w:left w:val="single" w:sz="4" w:space="0" w:color="auto"/>
              <w:bottom w:val="single" w:sz="4" w:space="0" w:color="auto"/>
              <w:right w:val="single" w:sz="4" w:space="0" w:color="auto"/>
            </w:tcBorders>
            <w:shd w:val="clear" w:color="auto" w:fill="auto"/>
            <w:hideMark/>
          </w:tcPr>
          <w:p w14:paraId="413D94A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7C131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27B52889"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A42D33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2.14</w:t>
            </w:r>
          </w:p>
        </w:tc>
        <w:tc>
          <w:tcPr>
            <w:tcW w:w="2408" w:type="dxa"/>
            <w:tcBorders>
              <w:top w:val="nil"/>
              <w:left w:val="nil"/>
              <w:bottom w:val="single" w:sz="4" w:space="0" w:color="auto"/>
              <w:right w:val="single" w:sz="4" w:space="0" w:color="auto"/>
            </w:tcBorders>
            <w:shd w:val="clear" w:color="auto" w:fill="auto"/>
            <w:vAlign w:val="center"/>
            <w:hideMark/>
          </w:tcPr>
          <w:p w14:paraId="20AEC87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погружной KTZ411</w:t>
            </w:r>
          </w:p>
        </w:tc>
        <w:tc>
          <w:tcPr>
            <w:tcW w:w="1368" w:type="dxa"/>
            <w:tcBorders>
              <w:top w:val="nil"/>
              <w:left w:val="nil"/>
              <w:bottom w:val="single" w:sz="4" w:space="0" w:color="auto"/>
              <w:right w:val="single" w:sz="4" w:space="0" w:color="auto"/>
            </w:tcBorders>
            <w:shd w:val="clear" w:color="auto" w:fill="auto"/>
            <w:vAlign w:val="center"/>
            <w:hideMark/>
          </w:tcPr>
          <w:p w14:paraId="6C4C658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41357</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49DEC02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Для подачи тех. Воды</w:t>
            </w:r>
          </w:p>
        </w:tc>
        <w:tc>
          <w:tcPr>
            <w:tcW w:w="1179" w:type="dxa"/>
            <w:tcBorders>
              <w:top w:val="nil"/>
              <w:left w:val="single" w:sz="4" w:space="0" w:color="auto"/>
              <w:bottom w:val="single" w:sz="4" w:space="0" w:color="auto"/>
              <w:right w:val="single" w:sz="4" w:space="0" w:color="auto"/>
            </w:tcBorders>
            <w:shd w:val="clear" w:color="auto" w:fill="auto"/>
            <w:hideMark/>
          </w:tcPr>
          <w:p w14:paraId="017EA4A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7FB0F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195D27B6" w14:textId="77777777" w:rsidTr="00174E88">
        <w:trPr>
          <w:trHeight w:val="6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6BE0DA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2.15</w:t>
            </w:r>
          </w:p>
        </w:tc>
        <w:tc>
          <w:tcPr>
            <w:tcW w:w="2408" w:type="dxa"/>
            <w:tcBorders>
              <w:top w:val="nil"/>
              <w:left w:val="nil"/>
              <w:bottom w:val="single" w:sz="4" w:space="0" w:color="auto"/>
              <w:right w:val="single" w:sz="4" w:space="0" w:color="auto"/>
            </w:tcBorders>
            <w:shd w:val="clear" w:color="auto" w:fill="auto"/>
            <w:vAlign w:val="center"/>
            <w:hideMark/>
          </w:tcPr>
          <w:p w14:paraId="2C2471B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Таль электрическая канатная передвижная CD 0.5 т/12.0 м</w:t>
            </w:r>
          </w:p>
        </w:tc>
        <w:tc>
          <w:tcPr>
            <w:tcW w:w="1368" w:type="dxa"/>
            <w:tcBorders>
              <w:top w:val="nil"/>
              <w:left w:val="nil"/>
              <w:bottom w:val="single" w:sz="4" w:space="0" w:color="auto"/>
              <w:right w:val="single" w:sz="4" w:space="0" w:color="auto"/>
            </w:tcBorders>
            <w:shd w:val="clear" w:color="auto" w:fill="auto"/>
            <w:vAlign w:val="center"/>
            <w:hideMark/>
          </w:tcPr>
          <w:p w14:paraId="0D2BC2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41545</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62DD820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Подъем </w:t>
            </w:r>
            <w:r w:rsidR="00DB6B72" w:rsidRPr="00A05C90">
              <w:rPr>
                <w:rFonts w:ascii="Times New Roman" w:eastAsia="Times New Roman" w:hAnsi="Times New Roman"/>
                <w:lang w:eastAsia="ru-RU"/>
              </w:rPr>
              <w:t>грузов, а</w:t>
            </w:r>
            <w:r w:rsidRPr="00A05C90">
              <w:rPr>
                <w:rFonts w:ascii="Times New Roman" w:eastAsia="Times New Roman" w:hAnsi="Times New Roman"/>
                <w:lang w:eastAsia="ru-RU"/>
              </w:rPr>
              <w:t xml:space="preserve">/гараж. </w:t>
            </w:r>
          </w:p>
        </w:tc>
        <w:tc>
          <w:tcPr>
            <w:tcW w:w="1179" w:type="dxa"/>
            <w:tcBorders>
              <w:top w:val="nil"/>
              <w:left w:val="single" w:sz="4" w:space="0" w:color="auto"/>
              <w:bottom w:val="single" w:sz="4" w:space="0" w:color="auto"/>
              <w:right w:val="single" w:sz="4" w:space="0" w:color="auto"/>
            </w:tcBorders>
            <w:shd w:val="clear" w:color="auto" w:fill="auto"/>
            <w:hideMark/>
          </w:tcPr>
          <w:p w14:paraId="66D1FF9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214619E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2003</w:t>
            </w:r>
          </w:p>
        </w:tc>
      </w:tr>
      <w:tr w:rsidR="00A05C90" w:rsidRPr="00A05C90" w14:paraId="4B987C4C" w14:textId="77777777" w:rsidTr="00174E88">
        <w:trPr>
          <w:trHeight w:val="9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25C934B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2.16</w:t>
            </w:r>
          </w:p>
        </w:tc>
        <w:tc>
          <w:tcPr>
            <w:tcW w:w="2408" w:type="dxa"/>
            <w:tcBorders>
              <w:top w:val="nil"/>
              <w:left w:val="nil"/>
              <w:bottom w:val="single" w:sz="4" w:space="0" w:color="auto"/>
              <w:right w:val="single" w:sz="4" w:space="0" w:color="auto"/>
            </w:tcBorders>
            <w:shd w:val="clear" w:color="auto" w:fill="auto"/>
            <w:vAlign w:val="center"/>
            <w:hideMark/>
          </w:tcPr>
          <w:p w14:paraId="32F7B11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Вилы грузовые </w:t>
            </w:r>
            <w:proofErr w:type="spellStart"/>
            <w:r w:rsidRPr="00A05C90">
              <w:rPr>
                <w:rFonts w:ascii="Times New Roman" w:eastAsia="Times New Roman" w:hAnsi="Times New Roman"/>
                <w:lang w:eastAsia="ru-RU"/>
              </w:rPr>
              <w:t>Амкард</w:t>
            </w:r>
            <w:proofErr w:type="spellEnd"/>
            <w:r w:rsidRPr="00A05C90">
              <w:rPr>
                <w:rFonts w:ascii="Times New Roman" w:eastAsia="Times New Roman" w:hAnsi="Times New Roman"/>
                <w:lang w:eastAsia="ru-RU"/>
              </w:rPr>
              <w:t xml:space="preserve"> 333В</w:t>
            </w:r>
          </w:p>
        </w:tc>
        <w:tc>
          <w:tcPr>
            <w:tcW w:w="1368" w:type="dxa"/>
            <w:tcBorders>
              <w:top w:val="nil"/>
              <w:left w:val="nil"/>
              <w:bottom w:val="single" w:sz="4" w:space="0" w:color="auto"/>
              <w:right w:val="single" w:sz="4" w:space="0" w:color="auto"/>
            </w:tcBorders>
            <w:shd w:val="clear" w:color="auto" w:fill="auto"/>
            <w:vAlign w:val="center"/>
            <w:hideMark/>
          </w:tcPr>
          <w:p w14:paraId="63516EB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40307</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46110E2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Для погрузки/разгрузки контейнеров с гипохлоритом; монтируются </w:t>
            </w:r>
            <w:proofErr w:type="gramStart"/>
            <w:r w:rsidRPr="00A05C90">
              <w:rPr>
                <w:rFonts w:ascii="Times New Roman" w:eastAsia="Times New Roman" w:hAnsi="Times New Roman"/>
                <w:lang w:eastAsia="ru-RU"/>
              </w:rPr>
              <w:t>на</w:t>
            </w:r>
            <w:proofErr w:type="gramEnd"/>
            <w:r w:rsidRPr="00A05C90">
              <w:rPr>
                <w:rFonts w:ascii="Times New Roman" w:eastAsia="Times New Roman" w:hAnsi="Times New Roman"/>
                <w:lang w:eastAsia="ru-RU"/>
              </w:rPr>
              <w:t xml:space="preserve"> погрузчик </w:t>
            </w:r>
            <w:proofErr w:type="spellStart"/>
            <w:r w:rsidRPr="00A05C90">
              <w:rPr>
                <w:rFonts w:ascii="Times New Roman" w:eastAsia="Times New Roman" w:hAnsi="Times New Roman"/>
                <w:lang w:eastAsia="ru-RU"/>
              </w:rPr>
              <w:t>Амкадор</w:t>
            </w:r>
            <w:proofErr w:type="spellEnd"/>
          </w:p>
        </w:tc>
        <w:tc>
          <w:tcPr>
            <w:tcW w:w="1179" w:type="dxa"/>
            <w:tcBorders>
              <w:top w:val="nil"/>
              <w:left w:val="single" w:sz="4" w:space="0" w:color="auto"/>
              <w:bottom w:val="single" w:sz="4" w:space="0" w:color="auto"/>
              <w:right w:val="single" w:sz="4" w:space="0" w:color="auto"/>
            </w:tcBorders>
            <w:shd w:val="clear" w:color="auto" w:fill="auto"/>
            <w:hideMark/>
          </w:tcPr>
          <w:p w14:paraId="1759372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A4A69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146502E4" w14:textId="77777777" w:rsidTr="00174E88">
        <w:trPr>
          <w:trHeight w:val="3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33E5505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2.17</w:t>
            </w:r>
          </w:p>
        </w:tc>
        <w:tc>
          <w:tcPr>
            <w:tcW w:w="2408" w:type="dxa"/>
            <w:tcBorders>
              <w:top w:val="nil"/>
              <w:left w:val="nil"/>
              <w:bottom w:val="single" w:sz="4" w:space="0" w:color="auto"/>
              <w:right w:val="single" w:sz="4" w:space="0" w:color="auto"/>
            </w:tcBorders>
            <w:shd w:val="clear" w:color="auto" w:fill="auto"/>
            <w:vAlign w:val="center"/>
            <w:hideMark/>
          </w:tcPr>
          <w:p w14:paraId="7F48068C" w14:textId="77777777" w:rsidR="00A05C90" w:rsidRPr="00A05C90" w:rsidRDefault="00A05C90" w:rsidP="00A05C90">
            <w:pPr>
              <w:spacing w:after="0" w:line="240" w:lineRule="auto"/>
              <w:rPr>
                <w:rFonts w:ascii="Times New Roman" w:eastAsia="Times New Roman" w:hAnsi="Times New Roman"/>
                <w:lang w:eastAsia="ru-RU"/>
              </w:rPr>
            </w:pPr>
            <w:proofErr w:type="spellStart"/>
            <w:r w:rsidRPr="00A05C90">
              <w:rPr>
                <w:rFonts w:ascii="Times New Roman" w:eastAsia="Times New Roman" w:hAnsi="Times New Roman"/>
                <w:lang w:eastAsia="ru-RU"/>
              </w:rPr>
              <w:t>Электротельфер</w:t>
            </w:r>
            <w:proofErr w:type="spellEnd"/>
            <w:proofErr w:type="gramStart"/>
            <w:r w:rsidRPr="00A05C90">
              <w:rPr>
                <w:rFonts w:ascii="Times New Roman" w:eastAsia="Times New Roman" w:hAnsi="Times New Roman"/>
                <w:lang w:eastAsia="ru-RU"/>
              </w:rPr>
              <w:t xml:space="preserve"> Т</w:t>
            </w:r>
            <w:proofErr w:type="gramEnd"/>
            <w:r w:rsidRPr="00A05C90">
              <w:rPr>
                <w:rFonts w:ascii="Times New Roman" w:eastAsia="Times New Roman" w:hAnsi="Times New Roman"/>
                <w:lang w:eastAsia="ru-RU"/>
              </w:rPr>
              <w:t xml:space="preserve"> 10332 1 т 12 м</w:t>
            </w:r>
          </w:p>
        </w:tc>
        <w:tc>
          <w:tcPr>
            <w:tcW w:w="1368" w:type="dxa"/>
            <w:tcBorders>
              <w:top w:val="nil"/>
              <w:left w:val="nil"/>
              <w:bottom w:val="single" w:sz="4" w:space="0" w:color="auto"/>
              <w:right w:val="single" w:sz="4" w:space="0" w:color="auto"/>
            </w:tcBorders>
            <w:shd w:val="clear" w:color="auto" w:fill="auto"/>
            <w:vAlign w:val="center"/>
            <w:hideMark/>
          </w:tcPr>
          <w:p w14:paraId="09302D1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41851</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14:paraId="183F559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Подъем </w:t>
            </w:r>
            <w:r w:rsidR="00DB6B72" w:rsidRPr="00A05C90">
              <w:rPr>
                <w:rFonts w:ascii="Times New Roman" w:eastAsia="Times New Roman" w:hAnsi="Times New Roman"/>
                <w:lang w:eastAsia="ru-RU"/>
              </w:rPr>
              <w:t>грузов, мастерские</w:t>
            </w:r>
          </w:p>
        </w:tc>
        <w:tc>
          <w:tcPr>
            <w:tcW w:w="1179" w:type="dxa"/>
            <w:tcBorders>
              <w:top w:val="nil"/>
              <w:left w:val="single" w:sz="4" w:space="0" w:color="auto"/>
              <w:bottom w:val="single" w:sz="4" w:space="0" w:color="auto"/>
              <w:right w:val="single" w:sz="4" w:space="0" w:color="auto"/>
            </w:tcBorders>
            <w:shd w:val="clear" w:color="auto" w:fill="auto"/>
            <w:hideMark/>
          </w:tcPr>
          <w:p w14:paraId="50C2D06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C1DDC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09BC2F52" w14:textId="77777777" w:rsidTr="00174E88">
        <w:trPr>
          <w:trHeight w:val="90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022CAD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2.18</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AD60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Хранилище малоопасных промышленных отходов</w:t>
            </w:r>
          </w:p>
        </w:tc>
        <w:tc>
          <w:tcPr>
            <w:tcW w:w="1368" w:type="dxa"/>
            <w:tcBorders>
              <w:top w:val="nil"/>
              <w:left w:val="nil"/>
              <w:bottom w:val="single" w:sz="4" w:space="0" w:color="auto"/>
              <w:right w:val="single" w:sz="4" w:space="0" w:color="auto"/>
            </w:tcBorders>
            <w:shd w:val="clear" w:color="auto" w:fill="auto"/>
            <w:vAlign w:val="center"/>
            <w:hideMark/>
          </w:tcPr>
          <w:p w14:paraId="5FF2B5B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40402</w:t>
            </w:r>
          </w:p>
        </w:tc>
        <w:tc>
          <w:tcPr>
            <w:tcW w:w="2932" w:type="dxa"/>
            <w:tcBorders>
              <w:top w:val="single" w:sz="4" w:space="0" w:color="auto"/>
              <w:left w:val="nil"/>
              <w:bottom w:val="single" w:sz="4" w:space="0" w:color="auto"/>
              <w:right w:val="single" w:sz="4" w:space="0" w:color="auto"/>
            </w:tcBorders>
            <w:shd w:val="clear" w:color="auto" w:fill="auto"/>
            <w:vAlign w:val="center"/>
            <w:hideMark/>
          </w:tcPr>
          <w:p w14:paraId="7D32547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Хранение отходов СЦБК, грунтовая площадка с подъездными путями и шлагбаумом.</w:t>
            </w:r>
          </w:p>
        </w:tc>
        <w:tc>
          <w:tcPr>
            <w:tcW w:w="1179" w:type="dxa"/>
            <w:tcBorders>
              <w:top w:val="nil"/>
              <w:left w:val="nil"/>
              <w:bottom w:val="single" w:sz="4" w:space="0" w:color="auto"/>
              <w:right w:val="single" w:sz="4" w:space="0" w:color="auto"/>
            </w:tcBorders>
            <w:shd w:val="clear" w:color="auto" w:fill="auto"/>
            <w:hideMark/>
          </w:tcPr>
          <w:p w14:paraId="0EE0053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4336007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2011</w:t>
            </w:r>
          </w:p>
        </w:tc>
      </w:tr>
      <w:tr w:rsidR="00A05C90" w:rsidRPr="00A05C90" w14:paraId="600D45DC" w14:textId="77777777" w:rsidTr="00174E88">
        <w:trPr>
          <w:trHeight w:val="69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137013B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2.19</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4DB10C6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Аппарат высокого давления HD 6/15М*Е</w:t>
            </w:r>
          </w:p>
        </w:tc>
        <w:tc>
          <w:tcPr>
            <w:tcW w:w="1368" w:type="dxa"/>
            <w:tcBorders>
              <w:top w:val="nil"/>
              <w:left w:val="nil"/>
              <w:bottom w:val="single" w:sz="4" w:space="0" w:color="auto"/>
              <w:right w:val="single" w:sz="4" w:space="0" w:color="auto"/>
            </w:tcBorders>
            <w:shd w:val="clear" w:color="auto" w:fill="auto"/>
            <w:vAlign w:val="center"/>
            <w:hideMark/>
          </w:tcPr>
          <w:p w14:paraId="1C368D3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41594</w:t>
            </w:r>
          </w:p>
        </w:tc>
        <w:tc>
          <w:tcPr>
            <w:tcW w:w="2932" w:type="dxa"/>
            <w:tcBorders>
              <w:top w:val="nil"/>
              <w:left w:val="nil"/>
              <w:bottom w:val="single" w:sz="4" w:space="0" w:color="auto"/>
              <w:right w:val="single" w:sz="4" w:space="0" w:color="auto"/>
            </w:tcBorders>
            <w:shd w:val="clear" w:color="auto" w:fill="auto"/>
            <w:vAlign w:val="center"/>
            <w:hideMark/>
          </w:tcPr>
          <w:p w14:paraId="73D5164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Промывка сеток </w:t>
            </w:r>
            <w:proofErr w:type="spellStart"/>
            <w:r w:rsidRPr="00A05C90">
              <w:rPr>
                <w:rFonts w:ascii="Times New Roman" w:eastAsia="Times New Roman" w:hAnsi="Times New Roman"/>
                <w:lang w:eastAsia="ru-RU"/>
              </w:rPr>
              <w:t>прессфильтра</w:t>
            </w:r>
            <w:proofErr w:type="spellEnd"/>
            <w:r w:rsidRPr="00A05C90">
              <w:rPr>
                <w:rFonts w:ascii="Times New Roman" w:eastAsia="Times New Roman" w:hAnsi="Times New Roman"/>
                <w:lang w:eastAsia="ru-RU"/>
              </w:rPr>
              <w:t>; находится на участке мех</w:t>
            </w:r>
            <w:proofErr w:type="gramStart"/>
            <w:r w:rsidRPr="00A05C90">
              <w:rPr>
                <w:rFonts w:ascii="Times New Roman" w:eastAsia="Times New Roman" w:hAnsi="Times New Roman"/>
                <w:lang w:eastAsia="ru-RU"/>
              </w:rPr>
              <w:t>.</w:t>
            </w:r>
            <w:proofErr w:type="gramEnd"/>
            <w:r w:rsidRPr="00A05C90">
              <w:rPr>
                <w:rFonts w:ascii="Times New Roman" w:eastAsia="Times New Roman" w:hAnsi="Times New Roman"/>
                <w:lang w:eastAsia="ru-RU"/>
              </w:rPr>
              <w:t xml:space="preserve"> </w:t>
            </w:r>
            <w:proofErr w:type="gramStart"/>
            <w:r w:rsidRPr="00A05C90">
              <w:rPr>
                <w:rFonts w:ascii="Times New Roman" w:eastAsia="Times New Roman" w:hAnsi="Times New Roman"/>
                <w:lang w:eastAsia="ru-RU"/>
              </w:rPr>
              <w:t>о</w:t>
            </w:r>
            <w:proofErr w:type="gramEnd"/>
            <w:r w:rsidRPr="00A05C90">
              <w:rPr>
                <w:rFonts w:ascii="Times New Roman" w:eastAsia="Times New Roman" w:hAnsi="Times New Roman"/>
                <w:lang w:eastAsia="ru-RU"/>
              </w:rPr>
              <w:t>безвоживания осадка</w:t>
            </w:r>
          </w:p>
        </w:tc>
        <w:tc>
          <w:tcPr>
            <w:tcW w:w="1179" w:type="dxa"/>
            <w:tcBorders>
              <w:top w:val="nil"/>
              <w:left w:val="nil"/>
              <w:bottom w:val="single" w:sz="4" w:space="0" w:color="auto"/>
              <w:right w:val="single" w:sz="4" w:space="0" w:color="auto"/>
            </w:tcBorders>
            <w:shd w:val="clear" w:color="auto" w:fill="auto"/>
            <w:hideMark/>
          </w:tcPr>
          <w:p w14:paraId="50C3A53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CA4F9B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88FCEE5" w14:textId="77777777" w:rsidTr="00174E88">
        <w:trPr>
          <w:trHeight w:val="690"/>
        </w:trPr>
        <w:tc>
          <w:tcPr>
            <w:tcW w:w="876" w:type="dxa"/>
            <w:tcBorders>
              <w:top w:val="nil"/>
              <w:left w:val="single" w:sz="8" w:space="0" w:color="auto"/>
              <w:bottom w:val="single" w:sz="4" w:space="0" w:color="auto"/>
              <w:right w:val="single" w:sz="4" w:space="0" w:color="auto"/>
            </w:tcBorders>
            <w:shd w:val="clear" w:color="auto" w:fill="auto"/>
            <w:noWrap/>
            <w:vAlign w:val="center"/>
            <w:hideMark/>
          </w:tcPr>
          <w:p w14:paraId="783DFB5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2.20</w:t>
            </w:r>
          </w:p>
        </w:tc>
        <w:tc>
          <w:tcPr>
            <w:tcW w:w="2408" w:type="dxa"/>
            <w:tcBorders>
              <w:top w:val="nil"/>
              <w:left w:val="nil"/>
              <w:bottom w:val="single" w:sz="4" w:space="0" w:color="auto"/>
              <w:right w:val="single" w:sz="4" w:space="0" w:color="auto"/>
            </w:tcBorders>
            <w:shd w:val="clear" w:color="auto" w:fill="auto"/>
            <w:vAlign w:val="center"/>
            <w:hideMark/>
          </w:tcPr>
          <w:p w14:paraId="7CDFFA1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Контейнер металлический для поста охраны ЦОСК</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14:paraId="378A3B4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4D1083BB" w14:textId="77777777" w:rsidR="00A05C90" w:rsidRPr="003C7522" w:rsidRDefault="00A05C90" w:rsidP="00A05C90">
            <w:pPr>
              <w:spacing w:after="0" w:line="240" w:lineRule="auto"/>
              <w:rPr>
                <w:rFonts w:ascii="Times New Roman" w:eastAsia="Times New Roman" w:hAnsi="Times New Roman"/>
                <w:bCs/>
                <w:lang w:eastAsia="ru-RU"/>
              </w:rPr>
            </w:pPr>
            <w:r w:rsidRPr="003C7522">
              <w:rPr>
                <w:rFonts w:ascii="Times New Roman" w:eastAsia="Times New Roman" w:hAnsi="Times New Roman"/>
                <w:bCs/>
                <w:lang w:eastAsia="ru-RU"/>
              </w:rPr>
              <w:t xml:space="preserve">Не </w:t>
            </w:r>
            <w:proofErr w:type="gramStart"/>
            <w:r w:rsidRPr="003C7522">
              <w:rPr>
                <w:rFonts w:ascii="Times New Roman" w:eastAsia="Times New Roman" w:hAnsi="Times New Roman"/>
                <w:bCs/>
                <w:lang w:eastAsia="ru-RU"/>
              </w:rPr>
              <w:t>введен</w:t>
            </w:r>
            <w:proofErr w:type="gramEnd"/>
            <w:r w:rsidRPr="003C7522">
              <w:rPr>
                <w:rFonts w:ascii="Times New Roman" w:eastAsia="Times New Roman" w:hAnsi="Times New Roman"/>
                <w:bCs/>
                <w:lang w:eastAsia="ru-RU"/>
              </w:rPr>
              <w:t xml:space="preserve"> в эксплуатацию</w:t>
            </w:r>
          </w:p>
        </w:tc>
        <w:tc>
          <w:tcPr>
            <w:tcW w:w="1179" w:type="dxa"/>
            <w:tcBorders>
              <w:top w:val="nil"/>
              <w:left w:val="nil"/>
              <w:bottom w:val="single" w:sz="4" w:space="0" w:color="auto"/>
              <w:right w:val="single" w:sz="4" w:space="0" w:color="auto"/>
            </w:tcBorders>
            <w:shd w:val="clear" w:color="auto" w:fill="auto"/>
            <w:hideMark/>
          </w:tcPr>
          <w:p w14:paraId="0D9A899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7C9CDB2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2018</w:t>
            </w:r>
          </w:p>
        </w:tc>
      </w:tr>
      <w:tr w:rsidR="00A05C90" w:rsidRPr="00A05C90" w14:paraId="2A9FE85A" w14:textId="77777777" w:rsidTr="00174E88">
        <w:trPr>
          <w:trHeight w:val="63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0E05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3.</w:t>
            </w:r>
          </w:p>
        </w:tc>
        <w:tc>
          <w:tcPr>
            <w:tcW w:w="9304" w:type="dxa"/>
            <w:gridSpan w:val="5"/>
            <w:tcBorders>
              <w:top w:val="single" w:sz="4" w:space="0" w:color="auto"/>
              <w:left w:val="nil"/>
              <w:bottom w:val="single" w:sz="4" w:space="0" w:color="auto"/>
              <w:right w:val="single" w:sz="4" w:space="0" w:color="auto"/>
            </w:tcBorders>
            <w:shd w:val="clear" w:color="auto" w:fill="auto"/>
            <w:vAlign w:val="center"/>
            <w:hideMark/>
          </w:tcPr>
          <w:p w14:paraId="2CAC19F7"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r w:rsidRPr="00A05C90">
              <w:rPr>
                <w:rFonts w:ascii="Times New Roman" w:eastAsia="Times New Roman" w:hAnsi="Times New Roman"/>
                <w:b/>
                <w:bCs/>
                <w:szCs w:val="24"/>
                <w:lang w:eastAsia="ru-RU"/>
              </w:rPr>
              <w:t xml:space="preserve">Объекты по адресу г. Архангельск, ул. Ильича, д 65(НС), в </w:t>
            </w:r>
            <w:proofErr w:type="spellStart"/>
            <w:r w:rsidRPr="00A05C90">
              <w:rPr>
                <w:rFonts w:ascii="Times New Roman" w:eastAsia="Times New Roman" w:hAnsi="Times New Roman"/>
                <w:b/>
                <w:bCs/>
                <w:szCs w:val="24"/>
                <w:lang w:eastAsia="ru-RU"/>
              </w:rPr>
              <w:t>т.ч</w:t>
            </w:r>
            <w:proofErr w:type="spellEnd"/>
            <w:r w:rsidRPr="00A05C90">
              <w:rPr>
                <w:rFonts w:ascii="Times New Roman" w:eastAsia="Times New Roman" w:hAnsi="Times New Roman"/>
                <w:b/>
                <w:bCs/>
                <w:szCs w:val="24"/>
                <w:lang w:eastAsia="ru-RU"/>
              </w:rPr>
              <w:t>.</w:t>
            </w:r>
          </w:p>
          <w:p w14:paraId="616CEBD3" w14:textId="77777777" w:rsidR="00A05C90" w:rsidRPr="00A05C90" w:rsidRDefault="00A05C90" w:rsidP="00A05C90">
            <w:pPr>
              <w:spacing w:after="0" w:line="240" w:lineRule="auto"/>
              <w:jc w:val="center"/>
              <w:rPr>
                <w:rFonts w:ascii="Times New Roman" w:eastAsia="Times New Roman" w:hAnsi="Times New Roman"/>
                <w:b/>
                <w:bCs/>
                <w:sz w:val="24"/>
                <w:szCs w:val="24"/>
                <w:lang w:eastAsia="ru-RU"/>
              </w:rPr>
            </w:pPr>
          </w:p>
        </w:tc>
      </w:tr>
      <w:tr w:rsidR="00A05C90" w:rsidRPr="00A05C90" w14:paraId="03E6728A"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3A19159"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3.1</w:t>
            </w:r>
          </w:p>
        </w:tc>
        <w:tc>
          <w:tcPr>
            <w:tcW w:w="2408" w:type="dxa"/>
            <w:tcBorders>
              <w:top w:val="nil"/>
              <w:left w:val="nil"/>
              <w:bottom w:val="single" w:sz="4" w:space="0" w:color="auto"/>
              <w:right w:val="single" w:sz="4" w:space="0" w:color="auto"/>
            </w:tcBorders>
            <w:shd w:val="clear" w:color="auto" w:fill="auto"/>
            <w:vAlign w:val="center"/>
            <w:hideMark/>
          </w:tcPr>
          <w:p w14:paraId="7851D63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Вентилятор Ц-4-75-10</w:t>
            </w:r>
          </w:p>
        </w:tc>
        <w:tc>
          <w:tcPr>
            <w:tcW w:w="1368" w:type="dxa"/>
            <w:tcBorders>
              <w:top w:val="nil"/>
              <w:left w:val="nil"/>
              <w:bottom w:val="single" w:sz="4" w:space="0" w:color="auto"/>
              <w:right w:val="single" w:sz="4" w:space="0" w:color="auto"/>
            </w:tcBorders>
            <w:shd w:val="clear" w:color="auto" w:fill="auto"/>
            <w:vAlign w:val="center"/>
            <w:hideMark/>
          </w:tcPr>
          <w:p w14:paraId="76935EA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8560</w:t>
            </w:r>
          </w:p>
        </w:tc>
        <w:tc>
          <w:tcPr>
            <w:tcW w:w="2932" w:type="dxa"/>
            <w:tcBorders>
              <w:top w:val="nil"/>
              <w:left w:val="nil"/>
              <w:bottom w:val="single" w:sz="4" w:space="0" w:color="auto"/>
              <w:right w:val="single" w:sz="4" w:space="0" w:color="auto"/>
            </w:tcBorders>
            <w:shd w:val="clear" w:color="auto" w:fill="auto"/>
            <w:noWrap/>
            <w:vAlign w:val="center"/>
            <w:hideMark/>
          </w:tcPr>
          <w:p w14:paraId="0EA438A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4D1EAA8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81A01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94E8778"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AC4BAC0"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3.2</w:t>
            </w:r>
          </w:p>
        </w:tc>
        <w:tc>
          <w:tcPr>
            <w:tcW w:w="2408" w:type="dxa"/>
            <w:tcBorders>
              <w:top w:val="nil"/>
              <w:left w:val="nil"/>
              <w:bottom w:val="single" w:sz="4" w:space="0" w:color="auto"/>
              <w:right w:val="single" w:sz="4" w:space="0" w:color="auto"/>
            </w:tcBorders>
            <w:shd w:val="clear" w:color="auto" w:fill="auto"/>
            <w:vAlign w:val="center"/>
            <w:hideMark/>
          </w:tcPr>
          <w:p w14:paraId="283D2E7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Кран подвесной</w:t>
            </w:r>
          </w:p>
        </w:tc>
        <w:tc>
          <w:tcPr>
            <w:tcW w:w="1368" w:type="dxa"/>
            <w:tcBorders>
              <w:top w:val="nil"/>
              <w:left w:val="nil"/>
              <w:bottom w:val="single" w:sz="4" w:space="0" w:color="auto"/>
              <w:right w:val="single" w:sz="4" w:space="0" w:color="auto"/>
            </w:tcBorders>
            <w:shd w:val="clear" w:color="auto" w:fill="auto"/>
            <w:vAlign w:val="center"/>
            <w:hideMark/>
          </w:tcPr>
          <w:p w14:paraId="4E2B84F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8562</w:t>
            </w:r>
          </w:p>
        </w:tc>
        <w:tc>
          <w:tcPr>
            <w:tcW w:w="2932" w:type="dxa"/>
            <w:tcBorders>
              <w:top w:val="nil"/>
              <w:left w:val="nil"/>
              <w:bottom w:val="single" w:sz="4" w:space="0" w:color="auto"/>
              <w:right w:val="single" w:sz="4" w:space="0" w:color="auto"/>
            </w:tcBorders>
            <w:shd w:val="clear" w:color="auto" w:fill="auto"/>
            <w:noWrap/>
            <w:vAlign w:val="center"/>
            <w:hideMark/>
          </w:tcPr>
          <w:p w14:paraId="7698980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570D030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93A36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02A7061"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4AFDD4A"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3.3</w:t>
            </w:r>
          </w:p>
        </w:tc>
        <w:tc>
          <w:tcPr>
            <w:tcW w:w="2408" w:type="dxa"/>
            <w:tcBorders>
              <w:top w:val="nil"/>
              <w:left w:val="nil"/>
              <w:bottom w:val="single" w:sz="4" w:space="0" w:color="auto"/>
              <w:right w:val="single" w:sz="4" w:space="0" w:color="auto"/>
            </w:tcBorders>
            <w:shd w:val="clear" w:color="auto" w:fill="auto"/>
            <w:vAlign w:val="center"/>
            <w:hideMark/>
          </w:tcPr>
          <w:p w14:paraId="39C9196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Завеса тепловая КЭВ-14П402Е.</w:t>
            </w:r>
          </w:p>
        </w:tc>
        <w:tc>
          <w:tcPr>
            <w:tcW w:w="1368" w:type="dxa"/>
            <w:tcBorders>
              <w:top w:val="nil"/>
              <w:left w:val="nil"/>
              <w:bottom w:val="single" w:sz="4" w:space="0" w:color="auto"/>
              <w:right w:val="single" w:sz="4" w:space="0" w:color="auto"/>
            </w:tcBorders>
            <w:shd w:val="clear" w:color="auto" w:fill="auto"/>
            <w:vAlign w:val="center"/>
            <w:hideMark/>
          </w:tcPr>
          <w:p w14:paraId="72E1579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8633</w:t>
            </w:r>
          </w:p>
        </w:tc>
        <w:tc>
          <w:tcPr>
            <w:tcW w:w="2932" w:type="dxa"/>
            <w:tcBorders>
              <w:top w:val="nil"/>
              <w:left w:val="nil"/>
              <w:bottom w:val="single" w:sz="4" w:space="0" w:color="auto"/>
              <w:right w:val="single" w:sz="4" w:space="0" w:color="auto"/>
            </w:tcBorders>
            <w:shd w:val="clear" w:color="auto" w:fill="auto"/>
            <w:noWrap/>
            <w:vAlign w:val="center"/>
            <w:hideMark/>
          </w:tcPr>
          <w:p w14:paraId="49EB2D4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5E33DCF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B1057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8FFF1B6" w14:textId="77777777" w:rsidTr="00174E88">
        <w:trPr>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7261926"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3.4</w:t>
            </w:r>
          </w:p>
        </w:tc>
        <w:tc>
          <w:tcPr>
            <w:tcW w:w="2408" w:type="dxa"/>
            <w:tcBorders>
              <w:top w:val="nil"/>
              <w:left w:val="nil"/>
              <w:bottom w:val="single" w:sz="4" w:space="0" w:color="auto"/>
              <w:right w:val="single" w:sz="4" w:space="0" w:color="auto"/>
            </w:tcBorders>
            <w:shd w:val="clear" w:color="auto" w:fill="auto"/>
            <w:vAlign w:val="center"/>
            <w:hideMark/>
          </w:tcPr>
          <w:p w14:paraId="5B9F8D7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Охранная сигнализация здания решеток</w:t>
            </w:r>
          </w:p>
        </w:tc>
        <w:tc>
          <w:tcPr>
            <w:tcW w:w="1368" w:type="dxa"/>
            <w:tcBorders>
              <w:top w:val="nil"/>
              <w:left w:val="nil"/>
              <w:bottom w:val="single" w:sz="4" w:space="0" w:color="auto"/>
              <w:right w:val="single" w:sz="4" w:space="0" w:color="auto"/>
            </w:tcBorders>
            <w:shd w:val="clear" w:color="auto" w:fill="auto"/>
            <w:vAlign w:val="center"/>
            <w:hideMark/>
          </w:tcPr>
          <w:p w14:paraId="1302CCB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8689</w:t>
            </w:r>
          </w:p>
        </w:tc>
        <w:tc>
          <w:tcPr>
            <w:tcW w:w="2932" w:type="dxa"/>
            <w:tcBorders>
              <w:top w:val="nil"/>
              <w:left w:val="nil"/>
              <w:bottom w:val="single" w:sz="4" w:space="0" w:color="auto"/>
              <w:right w:val="single" w:sz="4" w:space="0" w:color="auto"/>
            </w:tcBorders>
            <w:shd w:val="clear" w:color="auto" w:fill="auto"/>
            <w:vAlign w:val="center"/>
            <w:hideMark/>
          </w:tcPr>
          <w:p w14:paraId="6D749B6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2D7B12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59179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83D4305" w14:textId="77777777" w:rsidTr="00174E88">
        <w:trPr>
          <w:trHeight w:val="795"/>
        </w:trPr>
        <w:tc>
          <w:tcPr>
            <w:tcW w:w="876" w:type="dxa"/>
            <w:tcBorders>
              <w:top w:val="single" w:sz="4" w:space="0" w:color="auto"/>
              <w:left w:val="single" w:sz="4" w:space="0" w:color="auto"/>
              <w:bottom w:val="single" w:sz="4" w:space="0" w:color="auto"/>
              <w:right w:val="nil"/>
            </w:tcBorders>
            <w:shd w:val="clear" w:color="auto" w:fill="auto"/>
            <w:noWrap/>
            <w:vAlign w:val="center"/>
            <w:hideMark/>
          </w:tcPr>
          <w:p w14:paraId="2DE8A0D2"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4.</w:t>
            </w:r>
          </w:p>
        </w:tc>
        <w:tc>
          <w:tcPr>
            <w:tcW w:w="2408" w:type="dxa"/>
            <w:tcBorders>
              <w:top w:val="nil"/>
              <w:left w:val="single" w:sz="4" w:space="0" w:color="auto"/>
              <w:bottom w:val="single" w:sz="4" w:space="0" w:color="auto"/>
              <w:right w:val="single" w:sz="4" w:space="0" w:color="auto"/>
            </w:tcBorders>
            <w:shd w:val="clear" w:color="auto" w:fill="auto"/>
            <w:vAlign w:val="center"/>
            <w:hideMark/>
          </w:tcPr>
          <w:p w14:paraId="506E59A0" w14:textId="77777777" w:rsidR="00A05C90" w:rsidRPr="00A05C90" w:rsidRDefault="00A05C90" w:rsidP="00A05C90">
            <w:pPr>
              <w:spacing w:after="0" w:line="240" w:lineRule="auto"/>
              <w:rPr>
                <w:rFonts w:ascii="Times New Roman" w:eastAsia="Times New Roman" w:hAnsi="Times New Roman"/>
                <w:b/>
                <w:bCs/>
                <w:lang w:eastAsia="ru-RU"/>
              </w:rPr>
            </w:pPr>
            <w:r w:rsidRPr="00A05C90">
              <w:rPr>
                <w:rFonts w:ascii="Times New Roman" w:eastAsia="Times New Roman" w:hAnsi="Times New Roman"/>
                <w:b/>
                <w:bCs/>
                <w:lang w:eastAsia="ru-RU"/>
              </w:rPr>
              <w:t xml:space="preserve">Машины и оборудование (кроме </w:t>
            </w:r>
            <w:proofErr w:type="gramStart"/>
            <w:r w:rsidRPr="00A05C90">
              <w:rPr>
                <w:rFonts w:ascii="Times New Roman" w:eastAsia="Times New Roman" w:hAnsi="Times New Roman"/>
                <w:b/>
                <w:bCs/>
                <w:lang w:eastAsia="ru-RU"/>
              </w:rPr>
              <w:t>офисного</w:t>
            </w:r>
            <w:proofErr w:type="gramEnd"/>
            <w:r w:rsidRPr="00A05C90">
              <w:rPr>
                <w:rFonts w:ascii="Times New Roman" w:eastAsia="Times New Roman" w:hAnsi="Times New Roman"/>
                <w:b/>
                <w:bCs/>
                <w:lang w:eastAsia="ru-RU"/>
              </w:rPr>
              <w:t>) ЦОСК, приобретенные МУП "Водоканал"</w:t>
            </w:r>
          </w:p>
        </w:tc>
        <w:tc>
          <w:tcPr>
            <w:tcW w:w="1368" w:type="dxa"/>
            <w:tcBorders>
              <w:top w:val="nil"/>
              <w:left w:val="nil"/>
              <w:bottom w:val="single" w:sz="4" w:space="0" w:color="auto"/>
              <w:right w:val="single" w:sz="4" w:space="0" w:color="auto"/>
            </w:tcBorders>
            <w:shd w:val="clear" w:color="auto" w:fill="auto"/>
            <w:vAlign w:val="center"/>
            <w:hideMark/>
          </w:tcPr>
          <w:p w14:paraId="347137F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767C438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1837CBF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F97A90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2851173"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1140F4D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w:t>
            </w:r>
          </w:p>
        </w:tc>
        <w:tc>
          <w:tcPr>
            <w:tcW w:w="2408" w:type="dxa"/>
            <w:tcBorders>
              <w:top w:val="nil"/>
              <w:left w:val="single" w:sz="4" w:space="0" w:color="auto"/>
              <w:bottom w:val="nil"/>
              <w:right w:val="single" w:sz="4" w:space="0" w:color="auto"/>
            </w:tcBorders>
            <w:shd w:val="clear" w:color="auto" w:fill="auto"/>
            <w:vAlign w:val="center"/>
            <w:hideMark/>
          </w:tcPr>
          <w:p w14:paraId="03FE277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Отвал коммунальный </w:t>
            </w:r>
            <w:proofErr w:type="spellStart"/>
            <w:r w:rsidRPr="00A05C90">
              <w:rPr>
                <w:rFonts w:ascii="Times New Roman" w:eastAsia="Times New Roman" w:hAnsi="Times New Roman"/>
                <w:lang w:eastAsia="ru-RU"/>
              </w:rPr>
              <w:t>гидроповоротный</w:t>
            </w:r>
            <w:proofErr w:type="spellEnd"/>
            <w:r w:rsidRPr="00A05C90">
              <w:rPr>
                <w:rFonts w:ascii="Times New Roman" w:eastAsia="Times New Roman" w:hAnsi="Times New Roman"/>
                <w:lang w:eastAsia="ru-RU"/>
              </w:rPr>
              <w:t xml:space="preserve"> КО-2 МТЗ-82/1221/1523 ширина 2,5м, 47215</w:t>
            </w:r>
          </w:p>
        </w:tc>
        <w:tc>
          <w:tcPr>
            <w:tcW w:w="1368" w:type="dxa"/>
            <w:tcBorders>
              <w:top w:val="nil"/>
              <w:left w:val="nil"/>
              <w:bottom w:val="single" w:sz="4" w:space="0" w:color="auto"/>
              <w:right w:val="single" w:sz="4" w:space="0" w:color="auto"/>
            </w:tcBorders>
            <w:shd w:val="clear" w:color="auto" w:fill="auto"/>
            <w:vAlign w:val="center"/>
            <w:hideMark/>
          </w:tcPr>
          <w:p w14:paraId="483CB2A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47215</w:t>
            </w:r>
          </w:p>
        </w:tc>
        <w:tc>
          <w:tcPr>
            <w:tcW w:w="2932" w:type="dxa"/>
            <w:tcBorders>
              <w:top w:val="nil"/>
              <w:left w:val="nil"/>
              <w:bottom w:val="single" w:sz="4" w:space="0" w:color="auto"/>
              <w:right w:val="single" w:sz="4" w:space="0" w:color="auto"/>
            </w:tcBorders>
            <w:shd w:val="clear" w:color="auto" w:fill="auto"/>
            <w:vAlign w:val="center"/>
            <w:hideMark/>
          </w:tcPr>
          <w:p w14:paraId="5B9EBA3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735B7C8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C4C34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51A4B019"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75FB569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4.2</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4636F6B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Анализатор растворенного кислорода МАРК-303М с длиной кабеля 20 м, 41193</w:t>
            </w:r>
          </w:p>
        </w:tc>
        <w:tc>
          <w:tcPr>
            <w:tcW w:w="1368" w:type="dxa"/>
            <w:tcBorders>
              <w:top w:val="nil"/>
              <w:left w:val="nil"/>
              <w:bottom w:val="single" w:sz="4" w:space="0" w:color="auto"/>
              <w:right w:val="single" w:sz="4" w:space="0" w:color="auto"/>
            </w:tcBorders>
            <w:shd w:val="clear" w:color="auto" w:fill="auto"/>
            <w:vAlign w:val="center"/>
            <w:hideMark/>
          </w:tcPr>
          <w:p w14:paraId="45A2B18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41193</w:t>
            </w:r>
          </w:p>
        </w:tc>
        <w:tc>
          <w:tcPr>
            <w:tcW w:w="2932" w:type="dxa"/>
            <w:tcBorders>
              <w:top w:val="nil"/>
              <w:left w:val="nil"/>
              <w:bottom w:val="single" w:sz="4" w:space="0" w:color="auto"/>
              <w:right w:val="single" w:sz="4" w:space="0" w:color="auto"/>
            </w:tcBorders>
            <w:shd w:val="clear" w:color="auto" w:fill="auto"/>
            <w:vAlign w:val="center"/>
            <w:hideMark/>
          </w:tcPr>
          <w:p w14:paraId="0D82527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5BA2ED8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7E703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3DB5D41" w14:textId="77777777" w:rsidTr="00174E88">
        <w:trPr>
          <w:trHeight w:val="315"/>
        </w:trPr>
        <w:tc>
          <w:tcPr>
            <w:tcW w:w="876" w:type="dxa"/>
            <w:tcBorders>
              <w:top w:val="nil"/>
              <w:left w:val="single" w:sz="4" w:space="0" w:color="auto"/>
              <w:bottom w:val="single" w:sz="4" w:space="0" w:color="auto"/>
              <w:right w:val="nil"/>
            </w:tcBorders>
            <w:shd w:val="clear" w:color="auto" w:fill="auto"/>
            <w:noWrap/>
            <w:vAlign w:val="center"/>
            <w:hideMark/>
          </w:tcPr>
          <w:p w14:paraId="3604840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4.3</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664ABFC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w:t>
            </w:r>
            <w:proofErr w:type="spellStart"/>
            <w:r w:rsidRPr="00A05C90">
              <w:rPr>
                <w:rFonts w:ascii="Times New Roman" w:eastAsia="Times New Roman" w:hAnsi="Times New Roman"/>
                <w:lang w:eastAsia="ru-RU"/>
              </w:rPr>
              <w:t>Calpeda</w:t>
            </w:r>
            <w:proofErr w:type="spellEnd"/>
            <w:r w:rsidRPr="00A05C90">
              <w:rPr>
                <w:rFonts w:ascii="Times New Roman" w:eastAsia="Times New Roman" w:hAnsi="Times New Roman"/>
                <w:lang w:eastAsia="ru-RU"/>
              </w:rPr>
              <w:t xml:space="preserve"> A80-170А/А 7,50 кВт 380 Вт, 46551</w:t>
            </w:r>
          </w:p>
        </w:tc>
        <w:tc>
          <w:tcPr>
            <w:tcW w:w="1368" w:type="dxa"/>
            <w:tcBorders>
              <w:top w:val="nil"/>
              <w:left w:val="nil"/>
              <w:bottom w:val="single" w:sz="4" w:space="0" w:color="auto"/>
              <w:right w:val="single" w:sz="4" w:space="0" w:color="auto"/>
            </w:tcBorders>
            <w:shd w:val="clear" w:color="auto" w:fill="auto"/>
            <w:vAlign w:val="center"/>
            <w:hideMark/>
          </w:tcPr>
          <w:p w14:paraId="5CAD6747"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46551</w:t>
            </w:r>
          </w:p>
        </w:tc>
        <w:tc>
          <w:tcPr>
            <w:tcW w:w="2932" w:type="dxa"/>
            <w:tcBorders>
              <w:top w:val="nil"/>
              <w:left w:val="nil"/>
              <w:bottom w:val="single" w:sz="4" w:space="0" w:color="auto"/>
              <w:right w:val="single" w:sz="4" w:space="0" w:color="auto"/>
            </w:tcBorders>
            <w:shd w:val="clear" w:color="auto" w:fill="auto"/>
            <w:vAlign w:val="center"/>
            <w:hideMark/>
          </w:tcPr>
          <w:p w14:paraId="035FEB0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11C85C6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8D0A9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D669B7B" w14:textId="77777777" w:rsidTr="00174E88">
        <w:trPr>
          <w:trHeight w:val="315"/>
        </w:trPr>
        <w:tc>
          <w:tcPr>
            <w:tcW w:w="876" w:type="dxa"/>
            <w:tcBorders>
              <w:top w:val="nil"/>
              <w:left w:val="single" w:sz="4" w:space="0" w:color="auto"/>
              <w:bottom w:val="single" w:sz="4" w:space="0" w:color="auto"/>
              <w:right w:val="nil"/>
            </w:tcBorders>
            <w:shd w:val="clear" w:color="auto" w:fill="auto"/>
            <w:noWrap/>
            <w:vAlign w:val="center"/>
            <w:hideMark/>
          </w:tcPr>
          <w:p w14:paraId="619554C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4.4</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38E1A7F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Насос </w:t>
            </w:r>
            <w:proofErr w:type="spellStart"/>
            <w:r w:rsidRPr="00A05C90">
              <w:rPr>
                <w:rFonts w:ascii="Times New Roman" w:eastAsia="Times New Roman" w:hAnsi="Times New Roman"/>
                <w:lang w:eastAsia="ru-RU"/>
              </w:rPr>
              <w:t>Calpeda</w:t>
            </w:r>
            <w:proofErr w:type="spellEnd"/>
            <w:r w:rsidRPr="00A05C90">
              <w:rPr>
                <w:rFonts w:ascii="Times New Roman" w:eastAsia="Times New Roman" w:hAnsi="Times New Roman"/>
                <w:lang w:eastAsia="ru-RU"/>
              </w:rPr>
              <w:t xml:space="preserve"> A80-170А/А 7,50 кВт 380 Вт, 46550</w:t>
            </w:r>
          </w:p>
        </w:tc>
        <w:tc>
          <w:tcPr>
            <w:tcW w:w="1368" w:type="dxa"/>
            <w:tcBorders>
              <w:top w:val="nil"/>
              <w:left w:val="nil"/>
              <w:bottom w:val="single" w:sz="4" w:space="0" w:color="auto"/>
              <w:right w:val="single" w:sz="4" w:space="0" w:color="auto"/>
            </w:tcBorders>
            <w:shd w:val="clear" w:color="auto" w:fill="auto"/>
            <w:vAlign w:val="center"/>
            <w:hideMark/>
          </w:tcPr>
          <w:p w14:paraId="43F6650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46550</w:t>
            </w:r>
          </w:p>
        </w:tc>
        <w:tc>
          <w:tcPr>
            <w:tcW w:w="2932" w:type="dxa"/>
            <w:tcBorders>
              <w:top w:val="nil"/>
              <w:left w:val="nil"/>
              <w:bottom w:val="single" w:sz="4" w:space="0" w:color="auto"/>
              <w:right w:val="single" w:sz="4" w:space="0" w:color="auto"/>
            </w:tcBorders>
            <w:shd w:val="clear" w:color="auto" w:fill="auto"/>
            <w:vAlign w:val="center"/>
            <w:hideMark/>
          </w:tcPr>
          <w:p w14:paraId="5E8DDE3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03937BD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4C02AAF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CAA939D"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046782E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4.5</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121644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Задвижка чугунная 30ч39р DN600 PN16 синяя с открытой гайкой, 46552</w:t>
            </w:r>
          </w:p>
        </w:tc>
        <w:tc>
          <w:tcPr>
            <w:tcW w:w="1368" w:type="dxa"/>
            <w:tcBorders>
              <w:top w:val="nil"/>
              <w:left w:val="nil"/>
              <w:bottom w:val="single" w:sz="4" w:space="0" w:color="auto"/>
              <w:right w:val="single" w:sz="4" w:space="0" w:color="auto"/>
            </w:tcBorders>
            <w:shd w:val="clear" w:color="auto" w:fill="auto"/>
            <w:vAlign w:val="center"/>
            <w:hideMark/>
          </w:tcPr>
          <w:p w14:paraId="7B5EB32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46552</w:t>
            </w:r>
          </w:p>
        </w:tc>
        <w:tc>
          <w:tcPr>
            <w:tcW w:w="2932" w:type="dxa"/>
            <w:tcBorders>
              <w:top w:val="nil"/>
              <w:left w:val="nil"/>
              <w:bottom w:val="single" w:sz="4" w:space="0" w:color="auto"/>
              <w:right w:val="single" w:sz="4" w:space="0" w:color="auto"/>
            </w:tcBorders>
            <w:shd w:val="clear" w:color="auto" w:fill="auto"/>
            <w:vAlign w:val="center"/>
            <w:hideMark/>
          </w:tcPr>
          <w:p w14:paraId="7B0BB974"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0BD692B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C6A4B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C121DE0" w14:textId="77777777" w:rsidTr="00174E88">
        <w:trPr>
          <w:trHeight w:val="315"/>
        </w:trPr>
        <w:tc>
          <w:tcPr>
            <w:tcW w:w="876" w:type="dxa"/>
            <w:tcBorders>
              <w:top w:val="nil"/>
              <w:left w:val="single" w:sz="4" w:space="0" w:color="auto"/>
              <w:bottom w:val="single" w:sz="4" w:space="0" w:color="auto"/>
              <w:right w:val="nil"/>
            </w:tcBorders>
            <w:shd w:val="clear" w:color="auto" w:fill="auto"/>
            <w:noWrap/>
            <w:vAlign w:val="center"/>
            <w:hideMark/>
          </w:tcPr>
          <w:p w14:paraId="36EDEDA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4.6</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60C26CF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Сосун для отстойника, 46553</w:t>
            </w:r>
          </w:p>
        </w:tc>
        <w:tc>
          <w:tcPr>
            <w:tcW w:w="1368" w:type="dxa"/>
            <w:tcBorders>
              <w:top w:val="nil"/>
              <w:left w:val="nil"/>
              <w:bottom w:val="single" w:sz="4" w:space="0" w:color="auto"/>
              <w:right w:val="single" w:sz="4" w:space="0" w:color="auto"/>
            </w:tcBorders>
            <w:shd w:val="clear" w:color="auto" w:fill="auto"/>
            <w:vAlign w:val="center"/>
            <w:hideMark/>
          </w:tcPr>
          <w:p w14:paraId="1DDA348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46553</w:t>
            </w:r>
          </w:p>
        </w:tc>
        <w:tc>
          <w:tcPr>
            <w:tcW w:w="2932" w:type="dxa"/>
            <w:tcBorders>
              <w:top w:val="nil"/>
              <w:left w:val="nil"/>
              <w:bottom w:val="single" w:sz="4" w:space="0" w:color="auto"/>
              <w:right w:val="single" w:sz="4" w:space="0" w:color="auto"/>
            </w:tcBorders>
            <w:shd w:val="clear" w:color="auto" w:fill="auto"/>
            <w:vAlign w:val="center"/>
            <w:hideMark/>
          </w:tcPr>
          <w:p w14:paraId="571D730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1FD3EEC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7B0F9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66E40D7" w14:textId="77777777" w:rsidTr="00174E88">
        <w:trPr>
          <w:trHeight w:val="315"/>
        </w:trPr>
        <w:tc>
          <w:tcPr>
            <w:tcW w:w="876" w:type="dxa"/>
            <w:tcBorders>
              <w:top w:val="nil"/>
              <w:left w:val="single" w:sz="4" w:space="0" w:color="auto"/>
              <w:bottom w:val="single" w:sz="4" w:space="0" w:color="auto"/>
              <w:right w:val="nil"/>
            </w:tcBorders>
            <w:shd w:val="clear" w:color="auto" w:fill="auto"/>
            <w:noWrap/>
            <w:vAlign w:val="center"/>
            <w:hideMark/>
          </w:tcPr>
          <w:p w14:paraId="4E10E42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4.7</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790E8F5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Сосун для отстойника, 46554</w:t>
            </w:r>
          </w:p>
        </w:tc>
        <w:tc>
          <w:tcPr>
            <w:tcW w:w="1368" w:type="dxa"/>
            <w:tcBorders>
              <w:top w:val="nil"/>
              <w:left w:val="nil"/>
              <w:bottom w:val="single" w:sz="4" w:space="0" w:color="auto"/>
              <w:right w:val="single" w:sz="4" w:space="0" w:color="auto"/>
            </w:tcBorders>
            <w:shd w:val="clear" w:color="auto" w:fill="auto"/>
            <w:vAlign w:val="center"/>
            <w:hideMark/>
          </w:tcPr>
          <w:p w14:paraId="3E9D627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46554</w:t>
            </w:r>
          </w:p>
        </w:tc>
        <w:tc>
          <w:tcPr>
            <w:tcW w:w="2932" w:type="dxa"/>
            <w:tcBorders>
              <w:top w:val="nil"/>
              <w:left w:val="nil"/>
              <w:bottom w:val="single" w:sz="4" w:space="0" w:color="auto"/>
              <w:right w:val="single" w:sz="4" w:space="0" w:color="auto"/>
            </w:tcBorders>
            <w:shd w:val="clear" w:color="auto" w:fill="auto"/>
            <w:vAlign w:val="center"/>
            <w:hideMark/>
          </w:tcPr>
          <w:p w14:paraId="36D6ED5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6E5CA78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92EBD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E9F36C7" w14:textId="77777777" w:rsidTr="00174E88">
        <w:trPr>
          <w:trHeight w:val="315"/>
        </w:trPr>
        <w:tc>
          <w:tcPr>
            <w:tcW w:w="876" w:type="dxa"/>
            <w:tcBorders>
              <w:top w:val="nil"/>
              <w:left w:val="single" w:sz="4" w:space="0" w:color="auto"/>
              <w:bottom w:val="single" w:sz="4" w:space="0" w:color="auto"/>
              <w:right w:val="nil"/>
            </w:tcBorders>
            <w:shd w:val="clear" w:color="auto" w:fill="auto"/>
            <w:noWrap/>
            <w:vAlign w:val="center"/>
            <w:hideMark/>
          </w:tcPr>
          <w:p w14:paraId="2EBA58B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4.8</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3DE936F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Рабочее место оператора, 41800</w:t>
            </w:r>
          </w:p>
        </w:tc>
        <w:tc>
          <w:tcPr>
            <w:tcW w:w="1368" w:type="dxa"/>
            <w:tcBorders>
              <w:top w:val="nil"/>
              <w:left w:val="nil"/>
              <w:bottom w:val="single" w:sz="4" w:space="0" w:color="auto"/>
              <w:right w:val="single" w:sz="4" w:space="0" w:color="auto"/>
            </w:tcBorders>
            <w:shd w:val="clear" w:color="auto" w:fill="auto"/>
            <w:vAlign w:val="center"/>
            <w:hideMark/>
          </w:tcPr>
          <w:p w14:paraId="36EDC80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41800</w:t>
            </w:r>
          </w:p>
        </w:tc>
        <w:tc>
          <w:tcPr>
            <w:tcW w:w="2932" w:type="dxa"/>
            <w:tcBorders>
              <w:top w:val="nil"/>
              <w:left w:val="nil"/>
              <w:bottom w:val="single" w:sz="4" w:space="0" w:color="auto"/>
              <w:right w:val="single" w:sz="4" w:space="0" w:color="auto"/>
            </w:tcBorders>
            <w:shd w:val="clear" w:color="auto" w:fill="auto"/>
            <w:vAlign w:val="center"/>
            <w:hideMark/>
          </w:tcPr>
          <w:p w14:paraId="5B20179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79354A7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770FA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92D515B" w14:textId="77777777" w:rsidTr="00174E88">
        <w:trPr>
          <w:trHeight w:val="315"/>
        </w:trPr>
        <w:tc>
          <w:tcPr>
            <w:tcW w:w="876" w:type="dxa"/>
            <w:tcBorders>
              <w:top w:val="nil"/>
              <w:left w:val="single" w:sz="4" w:space="0" w:color="auto"/>
              <w:bottom w:val="single" w:sz="4" w:space="0" w:color="auto"/>
              <w:right w:val="nil"/>
            </w:tcBorders>
            <w:shd w:val="clear" w:color="auto" w:fill="auto"/>
            <w:noWrap/>
            <w:vAlign w:val="center"/>
            <w:hideMark/>
          </w:tcPr>
          <w:p w14:paraId="4D055F5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4.9</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6227476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Источник бесперебойного питания, 41801</w:t>
            </w:r>
          </w:p>
        </w:tc>
        <w:tc>
          <w:tcPr>
            <w:tcW w:w="1368" w:type="dxa"/>
            <w:tcBorders>
              <w:top w:val="nil"/>
              <w:left w:val="nil"/>
              <w:bottom w:val="single" w:sz="4" w:space="0" w:color="auto"/>
              <w:right w:val="single" w:sz="4" w:space="0" w:color="auto"/>
            </w:tcBorders>
            <w:shd w:val="clear" w:color="auto" w:fill="auto"/>
            <w:vAlign w:val="center"/>
            <w:hideMark/>
          </w:tcPr>
          <w:p w14:paraId="17EBEAA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41801</w:t>
            </w:r>
          </w:p>
        </w:tc>
        <w:tc>
          <w:tcPr>
            <w:tcW w:w="2932" w:type="dxa"/>
            <w:tcBorders>
              <w:top w:val="nil"/>
              <w:left w:val="nil"/>
              <w:bottom w:val="single" w:sz="4" w:space="0" w:color="auto"/>
              <w:right w:val="single" w:sz="4" w:space="0" w:color="auto"/>
            </w:tcBorders>
            <w:shd w:val="clear" w:color="auto" w:fill="auto"/>
            <w:vAlign w:val="center"/>
            <w:hideMark/>
          </w:tcPr>
          <w:p w14:paraId="5094E7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7B8797E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BDA850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1F7126A2"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4B28D1ED" w14:textId="229A62C7" w:rsidR="00A05C90" w:rsidRPr="00A05C90" w:rsidRDefault="00174E88" w:rsidP="00A05C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4.10</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780A4B6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Сосун для отстойника (4И.463.11.00.000</w:t>
            </w:r>
            <w:proofErr w:type="gramStart"/>
            <w:r w:rsidRPr="00A05C90">
              <w:rPr>
                <w:rFonts w:ascii="Times New Roman" w:eastAsia="Times New Roman" w:hAnsi="Times New Roman"/>
                <w:lang w:eastAsia="ru-RU"/>
              </w:rPr>
              <w:t>СБ</w:t>
            </w:r>
            <w:proofErr w:type="gramEnd"/>
            <w:r w:rsidRPr="00A05C90">
              <w:rPr>
                <w:rFonts w:ascii="Times New Roman" w:eastAsia="Times New Roman" w:hAnsi="Times New Roman"/>
                <w:lang w:eastAsia="ru-RU"/>
              </w:rPr>
              <w:t xml:space="preserve">), 46555    </w:t>
            </w:r>
          </w:p>
        </w:tc>
        <w:tc>
          <w:tcPr>
            <w:tcW w:w="1368" w:type="dxa"/>
            <w:tcBorders>
              <w:top w:val="nil"/>
              <w:left w:val="nil"/>
              <w:bottom w:val="single" w:sz="4" w:space="0" w:color="auto"/>
              <w:right w:val="single" w:sz="4" w:space="0" w:color="auto"/>
            </w:tcBorders>
            <w:shd w:val="clear" w:color="auto" w:fill="auto"/>
            <w:vAlign w:val="center"/>
            <w:hideMark/>
          </w:tcPr>
          <w:p w14:paraId="3DFAEA1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46555</w:t>
            </w:r>
          </w:p>
        </w:tc>
        <w:tc>
          <w:tcPr>
            <w:tcW w:w="2932" w:type="dxa"/>
            <w:tcBorders>
              <w:top w:val="nil"/>
              <w:left w:val="nil"/>
              <w:bottom w:val="single" w:sz="4" w:space="0" w:color="auto"/>
              <w:right w:val="single" w:sz="4" w:space="0" w:color="auto"/>
            </w:tcBorders>
            <w:shd w:val="clear" w:color="auto" w:fill="auto"/>
            <w:vAlign w:val="center"/>
            <w:hideMark/>
          </w:tcPr>
          <w:p w14:paraId="5DF30EA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5086138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A718D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A40FE23"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52E3DA9C" w14:textId="1067B29E" w:rsidR="00A05C90" w:rsidRPr="00174E88" w:rsidRDefault="00A05C90" w:rsidP="00174E88">
            <w:pPr>
              <w:spacing w:after="0" w:line="240" w:lineRule="auto"/>
              <w:jc w:val="center"/>
              <w:rPr>
                <w:rFonts w:ascii="Times New Roman" w:eastAsia="Times New Roman" w:hAnsi="Times New Roman"/>
                <w:lang w:val="en-US" w:eastAsia="ru-RU"/>
              </w:rPr>
            </w:pPr>
            <w:r w:rsidRPr="00A05C90">
              <w:rPr>
                <w:rFonts w:ascii="Times New Roman" w:eastAsia="Times New Roman" w:hAnsi="Times New Roman"/>
                <w:lang w:eastAsia="ru-RU"/>
              </w:rPr>
              <w:t>4.1</w:t>
            </w:r>
            <w:r w:rsidR="00174E88">
              <w:rPr>
                <w:rFonts w:ascii="Times New Roman" w:eastAsia="Times New Roman" w:hAnsi="Times New Roman"/>
                <w:lang w:val="en-US" w:eastAsia="ru-RU"/>
              </w:rPr>
              <w:t>1</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0A4670A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Сосун для отстойника (4И.463.11.00.000</w:t>
            </w:r>
            <w:proofErr w:type="gramStart"/>
            <w:r w:rsidRPr="00A05C90">
              <w:rPr>
                <w:rFonts w:ascii="Times New Roman" w:eastAsia="Times New Roman" w:hAnsi="Times New Roman"/>
                <w:lang w:eastAsia="ru-RU"/>
              </w:rPr>
              <w:t>СБ</w:t>
            </w:r>
            <w:proofErr w:type="gramEnd"/>
            <w:r w:rsidRPr="00A05C90">
              <w:rPr>
                <w:rFonts w:ascii="Times New Roman" w:eastAsia="Times New Roman" w:hAnsi="Times New Roman"/>
                <w:lang w:eastAsia="ru-RU"/>
              </w:rPr>
              <w:t xml:space="preserve">), 46556 </w:t>
            </w:r>
          </w:p>
        </w:tc>
        <w:tc>
          <w:tcPr>
            <w:tcW w:w="1368" w:type="dxa"/>
            <w:tcBorders>
              <w:top w:val="nil"/>
              <w:left w:val="nil"/>
              <w:bottom w:val="single" w:sz="4" w:space="0" w:color="auto"/>
              <w:right w:val="single" w:sz="4" w:space="0" w:color="auto"/>
            </w:tcBorders>
            <w:shd w:val="clear" w:color="auto" w:fill="auto"/>
            <w:vAlign w:val="center"/>
            <w:hideMark/>
          </w:tcPr>
          <w:p w14:paraId="4B5BC82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46556</w:t>
            </w:r>
          </w:p>
        </w:tc>
        <w:tc>
          <w:tcPr>
            <w:tcW w:w="2932" w:type="dxa"/>
            <w:tcBorders>
              <w:top w:val="nil"/>
              <w:left w:val="nil"/>
              <w:bottom w:val="single" w:sz="4" w:space="0" w:color="auto"/>
              <w:right w:val="single" w:sz="4" w:space="0" w:color="auto"/>
            </w:tcBorders>
            <w:shd w:val="clear" w:color="auto" w:fill="auto"/>
            <w:vAlign w:val="center"/>
            <w:hideMark/>
          </w:tcPr>
          <w:p w14:paraId="1B1A36B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57B1ED4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FE9DFF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D9959D7"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1A625989" w14:textId="07EFCCF4" w:rsidR="00A05C90" w:rsidRPr="00174E88" w:rsidRDefault="00A05C90" w:rsidP="00174E88">
            <w:pPr>
              <w:spacing w:after="0" w:line="240" w:lineRule="auto"/>
              <w:jc w:val="center"/>
              <w:rPr>
                <w:rFonts w:ascii="Times New Roman" w:eastAsia="Times New Roman" w:hAnsi="Times New Roman"/>
                <w:lang w:val="en-US" w:eastAsia="ru-RU"/>
              </w:rPr>
            </w:pPr>
            <w:r w:rsidRPr="00A05C90">
              <w:rPr>
                <w:rFonts w:ascii="Times New Roman" w:eastAsia="Times New Roman" w:hAnsi="Times New Roman"/>
                <w:lang w:eastAsia="ru-RU"/>
              </w:rPr>
              <w:t>4.1</w:t>
            </w:r>
            <w:r w:rsidR="00174E88">
              <w:rPr>
                <w:rFonts w:ascii="Times New Roman" w:eastAsia="Times New Roman" w:hAnsi="Times New Roman"/>
                <w:lang w:val="en-US" w:eastAsia="ru-RU"/>
              </w:rPr>
              <w:t>2</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4A11A7EC"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Резчик бензиновый </w:t>
            </w:r>
            <w:proofErr w:type="spellStart"/>
            <w:r w:rsidRPr="00A05C90">
              <w:rPr>
                <w:rFonts w:ascii="Times New Roman" w:eastAsia="Times New Roman" w:hAnsi="Times New Roman"/>
                <w:lang w:eastAsia="ru-RU"/>
              </w:rPr>
              <w:t>Husgvarna</w:t>
            </w:r>
            <w:proofErr w:type="spellEnd"/>
            <w:r w:rsidRPr="00A05C90">
              <w:rPr>
                <w:rFonts w:ascii="Times New Roman" w:eastAsia="Times New Roman" w:hAnsi="Times New Roman"/>
                <w:lang w:eastAsia="ru-RU"/>
              </w:rPr>
              <w:t xml:space="preserve"> K760-350 14 </w:t>
            </w:r>
            <w:proofErr w:type="spellStart"/>
            <w:r w:rsidRPr="00A05C90">
              <w:rPr>
                <w:rFonts w:ascii="Times New Roman" w:eastAsia="Times New Roman" w:hAnsi="Times New Roman"/>
                <w:lang w:eastAsia="ru-RU"/>
              </w:rPr>
              <w:t>глуб</w:t>
            </w:r>
            <w:proofErr w:type="spellEnd"/>
            <w:r w:rsidRPr="00A05C90">
              <w:rPr>
                <w:rFonts w:ascii="Times New Roman" w:eastAsia="Times New Roman" w:hAnsi="Times New Roman"/>
                <w:lang w:eastAsia="ru-RU"/>
              </w:rPr>
              <w:t>.</w:t>
            </w:r>
            <w:r w:rsidR="00DB6B72">
              <w:rPr>
                <w:rFonts w:ascii="Times New Roman" w:eastAsia="Times New Roman" w:hAnsi="Times New Roman"/>
                <w:lang w:eastAsia="ru-RU"/>
              </w:rPr>
              <w:t xml:space="preserve"> </w:t>
            </w:r>
            <w:r w:rsidRPr="00A05C90">
              <w:rPr>
                <w:rFonts w:ascii="Times New Roman" w:eastAsia="Times New Roman" w:hAnsi="Times New Roman"/>
                <w:lang w:eastAsia="ru-RU"/>
              </w:rPr>
              <w:t>реза 125, 41196</w:t>
            </w:r>
          </w:p>
        </w:tc>
        <w:tc>
          <w:tcPr>
            <w:tcW w:w="1368" w:type="dxa"/>
            <w:tcBorders>
              <w:top w:val="nil"/>
              <w:left w:val="nil"/>
              <w:bottom w:val="single" w:sz="4" w:space="0" w:color="auto"/>
              <w:right w:val="single" w:sz="4" w:space="0" w:color="auto"/>
            </w:tcBorders>
            <w:shd w:val="clear" w:color="auto" w:fill="auto"/>
            <w:vAlign w:val="center"/>
            <w:hideMark/>
          </w:tcPr>
          <w:p w14:paraId="2263E9B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41196</w:t>
            </w:r>
          </w:p>
        </w:tc>
        <w:tc>
          <w:tcPr>
            <w:tcW w:w="2932" w:type="dxa"/>
            <w:tcBorders>
              <w:top w:val="nil"/>
              <w:left w:val="nil"/>
              <w:bottom w:val="single" w:sz="4" w:space="0" w:color="auto"/>
              <w:right w:val="single" w:sz="4" w:space="0" w:color="auto"/>
            </w:tcBorders>
            <w:shd w:val="clear" w:color="auto" w:fill="auto"/>
            <w:vAlign w:val="center"/>
            <w:hideMark/>
          </w:tcPr>
          <w:p w14:paraId="6E0906C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6B5644E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79E43B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116A568"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3F185F14" w14:textId="375EFB89" w:rsidR="00A05C90" w:rsidRPr="00174E88" w:rsidRDefault="00A05C90" w:rsidP="00174E88">
            <w:pPr>
              <w:spacing w:after="0" w:line="240" w:lineRule="auto"/>
              <w:jc w:val="center"/>
              <w:rPr>
                <w:rFonts w:ascii="Times New Roman" w:eastAsia="Times New Roman" w:hAnsi="Times New Roman"/>
                <w:lang w:val="en-US" w:eastAsia="ru-RU"/>
              </w:rPr>
            </w:pPr>
            <w:r w:rsidRPr="00A05C90">
              <w:rPr>
                <w:rFonts w:ascii="Times New Roman" w:eastAsia="Times New Roman" w:hAnsi="Times New Roman"/>
                <w:lang w:eastAsia="ru-RU"/>
              </w:rPr>
              <w:t>4.1</w:t>
            </w:r>
            <w:r w:rsidR="00174E88">
              <w:rPr>
                <w:rFonts w:ascii="Times New Roman" w:eastAsia="Times New Roman" w:hAnsi="Times New Roman"/>
                <w:lang w:val="en-US" w:eastAsia="ru-RU"/>
              </w:rPr>
              <w:t>3</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2504512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Резчик бензиновый </w:t>
            </w:r>
            <w:proofErr w:type="spellStart"/>
            <w:r w:rsidRPr="00A05C90">
              <w:rPr>
                <w:rFonts w:ascii="Times New Roman" w:eastAsia="Times New Roman" w:hAnsi="Times New Roman"/>
                <w:lang w:eastAsia="ru-RU"/>
              </w:rPr>
              <w:t>Husgvarna</w:t>
            </w:r>
            <w:proofErr w:type="spellEnd"/>
            <w:r w:rsidRPr="00A05C90">
              <w:rPr>
                <w:rFonts w:ascii="Times New Roman" w:eastAsia="Times New Roman" w:hAnsi="Times New Roman"/>
                <w:lang w:eastAsia="ru-RU"/>
              </w:rPr>
              <w:t xml:space="preserve"> K760-350 14 </w:t>
            </w:r>
            <w:proofErr w:type="spellStart"/>
            <w:r w:rsidRPr="00A05C90">
              <w:rPr>
                <w:rFonts w:ascii="Times New Roman" w:eastAsia="Times New Roman" w:hAnsi="Times New Roman"/>
                <w:lang w:eastAsia="ru-RU"/>
              </w:rPr>
              <w:t>глуб</w:t>
            </w:r>
            <w:proofErr w:type="spellEnd"/>
            <w:r w:rsidRPr="00A05C90">
              <w:rPr>
                <w:rFonts w:ascii="Times New Roman" w:eastAsia="Times New Roman" w:hAnsi="Times New Roman"/>
                <w:lang w:eastAsia="ru-RU"/>
              </w:rPr>
              <w:t>.</w:t>
            </w:r>
            <w:r w:rsidR="00DB6B72">
              <w:rPr>
                <w:rFonts w:ascii="Times New Roman" w:eastAsia="Times New Roman" w:hAnsi="Times New Roman"/>
                <w:lang w:eastAsia="ru-RU"/>
              </w:rPr>
              <w:t xml:space="preserve"> </w:t>
            </w:r>
            <w:r w:rsidRPr="00A05C90">
              <w:rPr>
                <w:rFonts w:ascii="Times New Roman" w:eastAsia="Times New Roman" w:hAnsi="Times New Roman"/>
                <w:lang w:eastAsia="ru-RU"/>
              </w:rPr>
              <w:t>реза 125, 41197</w:t>
            </w:r>
          </w:p>
        </w:tc>
        <w:tc>
          <w:tcPr>
            <w:tcW w:w="1368" w:type="dxa"/>
            <w:tcBorders>
              <w:top w:val="nil"/>
              <w:left w:val="nil"/>
              <w:bottom w:val="single" w:sz="4" w:space="0" w:color="auto"/>
              <w:right w:val="single" w:sz="4" w:space="0" w:color="auto"/>
            </w:tcBorders>
            <w:shd w:val="clear" w:color="auto" w:fill="auto"/>
            <w:vAlign w:val="center"/>
            <w:hideMark/>
          </w:tcPr>
          <w:p w14:paraId="31AA9C5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41197</w:t>
            </w:r>
          </w:p>
        </w:tc>
        <w:tc>
          <w:tcPr>
            <w:tcW w:w="2932" w:type="dxa"/>
            <w:tcBorders>
              <w:top w:val="nil"/>
              <w:left w:val="nil"/>
              <w:bottom w:val="single" w:sz="4" w:space="0" w:color="auto"/>
              <w:right w:val="single" w:sz="4" w:space="0" w:color="auto"/>
            </w:tcBorders>
            <w:shd w:val="clear" w:color="auto" w:fill="auto"/>
            <w:vAlign w:val="center"/>
            <w:hideMark/>
          </w:tcPr>
          <w:p w14:paraId="793D690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43F3628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178A0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7D103CB" w14:textId="77777777" w:rsidTr="00174E88">
        <w:trPr>
          <w:trHeight w:val="900"/>
        </w:trPr>
        <w:tc>
          <w:tcPr>
            <w:tcW w:w="876" w:type="dxa"/>
            <w:tcBorders>
              <w:top w:val="nil"/>
              <w:left w:val="single" w:sz="4" w:space="0" w:color="auto"/>
              <w:bottom w:val="single" w:sz="4" w:space="0" w:color="auto"/>
              <w:right w:val="nil"/>
            </w:tcBorders>
            <w:shd w:val="clear" w:color="auto" w:fill="auto"/>
            <w:noWrap/>
            <w:vAlign w:val="center"/>
            <w:hideMark/>
          </w:tcPr>
          <w:p w14:paraId="5CD43443" w14:textId="71AE7EA4" w:rsidR="00A05C90" w:rsidRPr="00174E88" w:rsidRDefault="00A05C90" w:rsidP="00174E88">
            <w:pPr>
              <w:spacing w:after="0" w:line="240" w:lineRule="auto"/>
              <w:jc w:val="center"/>
              <w:rPr>
                <w:rFonts w:ascii="Times New Roman" w:eastAsia="Times New Roman" w:hAnsi="Times New Roman"/>
                <w:lang w:val="en-US" w:eastAsia="ru-RU"/>
              </w:rPr>
            </w:pPr>
            <w:r w:rsidRPr="00A05C90">
              <w:rPr>
                <w:rFonts w:ascii="Times New Roman" w:eastAsia="Times New Roman" w:hAnsi="Times New Roman"/>
                <w:lang w:eastAsia="ru-RU"/>
              </w:rPr>
              <w:t>4.1</w:t>
            </w:r>
            <w:r w:rsidR="00174E88">
              <w:rPr>
                <w:rFonts w:ascii="Times New Roman" w:eastAsia="Times New Roman" w:hAnsi="Times New Roman"/>
                <w:lang w:val="en-US" w:eastAsia="ru-RU"/>
              </w:rPr>
              <w:t>4</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53E5D1F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Насос центробежный Д3200-33-2 с электродвигателем 160 кВт 750 об/мин 380</w:t>
            </w:r>
            <w:proofErr w:type="gramStart"/>
            <w:r w:rsidRPr="00A05C90">
              <w:rPr>
                <w:rFonts w:ascii="Times New Roman" w:eastAsia="Times New Roman" w:hAnsi="Times New Roman"/>
                <w:lang w:eastAsia="ru-RU"/>
              </w:rPr>
              <w:t xml:space="preserve"> </w:t>
            </w:r>
            <w:r w:rsidR="00DB6B72" w:rsidRPr="00A05C90">
              <w:rPr>
                <w:rFonts w:ascii="Times New Roman" w:eastAsia="Times New Roman" w:hAnsi="Times New Roman"/>
                <w:lang w:eastAsia="ru-RU"/>
              </w:rPr>
              <w:t>В</w:t>
            </w:r>
            <w:proofErr w:type="gramEnd"/>
            <w:r w:rsidR="00DB6B72" w:rsidRPr="00A05C90">
              <w:rPr>
                <w:rFonts w:ascii="Times New Roman" w:eastAsia="Times New Roman" w:hAnsi="Times New Roman"/>
                <w:lang w:eastAsia="ru-RU"/>
              </w:rPr>
              <w:t xml:space="preserve"> на</w:t>
            </w:r>
            <w:r w:rsidRPr="00A05C90">
              <w:rPr>
                <w:rFonts w:ascii="Times New Roman" w:eastAsia="Times New Roman" w:hAnsi="Times New Roman"/>
                <w:lang w:eastAsia="ru-RU"/>
              </w:rPr>
              <w:t xml:space="preserve"> ЦОСК, 41194</w:t>
            </w:r>
          </w:p>
        </w:tc>
        <w:tc>
          <w:tcPr>
            <w:tcW w:w="1368" w:type="dxa"/>
            <w:tcBorders>
              <w:top w:val="nil"/>
              <w:left w:val="nil"/>
              <w:bottom w:val="single" w:sz="4" w:space="0" w:color="auto"/>
              <w:right w:val="single" w:sz="4" w:space="0" w:color="auto"/>
            </w:tcBorders>
            <w:shd w:val="clear" w:color="auto" w:fill="auto"/>
            <w:vAlign w:val="center"/>
            <w:hideMark/>
          </w:tcPr>
          <w:p w14:paraId="32B5F8E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41194</w:t>
            </w:r>
          </w:p>
        </w:tc>
        <w:tc>
          <w:tcPr>
            <w:tcW w:w="2932" w:type="dxa"/>
            <w:tcBorders>
              <w:top w:val="nil"/>
              <w:left w:val="nil"/>
              <w:bottom w:val="single" w:sz="4" w:space="0" w:color="auto"/>
              <w:right w:val="single" w:sz="4" w:space="0" w:color="auto"/>
            </w:tcBorders>
            <w:shd w:val="clear" w:color="auto" w:fill="auto"/>
            <w:vAlign w:val="center"/>
            <w:hideMark/>
          </w:tcPr>
          <w:p w14:paraId="0A1AAAE2"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3C1A685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21629D"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FCC2381" w14:textId="77777777" w:rsidTr="00174E88">
        <w:trPr>
          <w:trHeight w:val="300"/>
        </w:trPr>
        <w:tc>
          <w:tcPr>
            <w:tcW w:w="876" w:type="dxa"/>
            <w:tcBorders>
              <w:top w:val="nil"/>
              <w:left w:val="single" w:sz="4" w:space="0" w:color="auto"/>
              <w:bottom w:val="single" w:sz="4" w:space="0" w:color="auto"/>
              <w:right w:val="nil"/>
            </w:tcBorders>
            <w:shd w:val="clear" w:color="auto" w:fill="auto"/>
            <w:noWrap/>
            <w:vAlign w:val="center"/>
            <w:hideMark/>
          </w:tcPr>
          <w:p w14:paraId="788B45A7" w14:textId="3CD8DA84" w:rsidR="00A05C90" w:rsidRPr="00174E88" w:rsidRDefault="00A05C90" w:rsidP="00174E88">
            <w:pPr>
              <w:spacing w:after="0" w:line="240" w:lineRule="auto"/>
              <w:jc w:val="center"/>
              <w:rPr>
                <w:rFonts w:ascii="Times New Roman" w:eastAsia="Times New Roman" w:hAnsi="Times New Roman"/>
                <w:lang w:val="en-US" w:eastAsia="ru-RU"/>
              </w:rPr>
            </w:pPr>
            <w:r w:rsidRPr="00A05C90">
              <w:rPr>
                <w:rFonts w:ascii="Times New Roman" w:eastAsia="Times New Roman" w:hAnsi="Times New Roman"/>
                <w:lang w:eastAsia="ru-RU"/>
              </w:rPr>
              <w:t>4.1</w:t>
            </w:r>
            <w:r w:rsidR="00174E88">
              <w:rPr>
                <w:rFonts w:ascii="Times New Roman" w:eastAsia="Times New Roman" w:hAnsi="Times New Roman"/>
                <w:lang w:val="en-US" w:eastAsia="ru-RU"/>
              </w:rPr>
              <w:t>5</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11FC1FBE" w14:textId="77777777" w:rsidR="00A05C90" w:rsidRPr="00174E88" w:rsidRDefault="00A05C90" w:rsidP="00A05C90">
            <w:pPr>
              <w:spacing w:after="0" w:line="240" w:lineRule="auto"/>
              <w:rPr>
                <w:rFonts w:ascii="Times New Roman" w:eastAsia="Times New Roman" w:hAnsi="Times New Roman"/>
                <w:lang w:val="en-US" w:eastAsia="ru-RU"/>
              </w:rPr>
            </w:pPr>
            <w:r w:rsidRPr="00A05C90">
              <w:rPr>
                <w:rFonts w:ascii="Times New Roman" w:eastAsia="Times New Roman" w:hAnsi="Times New Roman"/>
                <w:lang w:eastAsia="ru-RU"/>
              </w:rPr>
              <w:t>Насос</w:t>
            </w:r>
            <w:r w:rsidRPr="00174E88">
              <w:rPr>
                <w:rFonts w:ascii="Times New Roman" w:eastAsia="Times New Roman" w:hAnsi="Times New Roman"/>
                <w:lang w:val="en-US" w:eastAsia="ru-RU"/>
              </w:rPr>
              <w:t xml:space="preserve"> BT PH-RX-CL/M 80-1230V, 41195</w:t>
            </w:r>
          </w:p>
        </w:tc>
        <w:tc>
          <w:tcPr>
            <w:tcW w:w="1368" w:type="dxa"/>
            <w:tcBorders>
              <w:top w:val="nil"/>
              <w:left w:val="nil"/>
              <w:bottom w:val="single" w:sz="4" w:space="0" w:color="auto"/>
              <w:right w:val="single" w:sz="4" w:space="0" w:color="auto"/>
            </w:tcBorders>
            <w:shd w:val="clear" w:color="auto" w:fill="auto"/>
            <w:vAlign w:val="center"/>
            <w:hideMark/>
          </w:tcPr>
          <w:p w14:paraId="105A6A1C"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41195</w:t>
            </w:r>
          </w:p>
        </w:tc>
        <w:tc>
          <w:tcPr>
            <w:tcW w:w="2932" w:type="dxa"/>
            <w:tcBorders>
              <w:top w:val="nil"/>
              <w:left w:val="nil"/>
              <w:bottom w:val="single" w:sz="4" w:space="0" w:color="auto"/>
              <w:right w:val="single" w:sz="4" w:space="0" w:color="auto"/>
            </w:tcBorders>
            <w:shd w:val="clear" w:color="auto" w:fill="auto"/>
            <w:vAlign w:val="center"/>
            <w:hideMark/>
          </w:tcPr>
          <w:p w14:paraId="77A55C7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1DD9D040"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16DA9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6CE777CE" w14:textId="77777777" w:rsidTr="00174E88">
        <w:trPr>
          <w:trHeight w:val="645"/>
        </w:trPr>
        <w:tc>
          <w:tcPr>
            <w:tcW w:w="876" w:type="dxa"/>
            <w:tcBorders>
              <w:top w:val="nil"/>
              <w:left w:val="single" w:sz="4" w:space="0" w:color="auto"/>
              <w:bottom w:val="single" w:sz="4" w:space="0" w:color="auto"/>
              <w:right w:val="nil"/>
            </w:tcBorders>
            <w:shd w:val="clear" w:color="auto" w:fill="auto"/>
            <w:noWrap/>
            <w:vAlign w:val="center"/>
            <w:hideMark/>
          </w:tcPr>
          <w:p w14:paraId="457AC722" w14:textId="363AF0EB" w:rsidR="00A05C90" w:rsidRPr="00174E88" w:rsidRDefault="00A05C90" w:rsidP="00174E88">
            <w:pPr>
              <w:spacing w:after="0" w:line="240" w:lineRule="auto"/>
              <w:jc w:val="center"/>
              <w:rPr>
                <w:rFonts w:ascii="Times New Roman" w:eastAsia="Times New Roman" w:hAnsi="Times New Roman"/>
                <w:lang w:val="en-US" w:eastAsia="ru-RU"/>
              </w:rPr>
            </w:pPr>
            <w:r w:rsidRPr="00A05C90">
              <w:rPr>
                <w:rFonts w:ascii="Times New Roman" w:eastAsia="Times New Roman" w:hAnsi="Times New Roman"/>
                <w:lang w:eastAsia="ru-RU"/>
              </w:rPr>
              <w:t>4.1</w:t>
            </w:r>
            <w:r w:rsidR="00174E88">
              <w:rPr>
                <w:rFonts w:ascii="Times New Roman" w:eastAsia="Times New Roman" w:hAnsi="Times New Roman"/>
                <w:lang w:val="en-US" w:eastAsia="ru-RU"/>
              </w:rPr>
              <w:t>6</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123630D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Грабельная механическая решетка</w:t>
            </w:r>
          </w:p>
        </w:tc>
        <w:tc>
          <w:tcPr>
            <w:tcW w:w="1368" w:type="dxa"/>
            <w:tcBorders>
              <w:top w:val="nil"/>
              <w:left w:val="nil"/>
              <w:bottom w:val="single" w:sz="4" w:space="0" w:color="auto"/>
              <w:right w:val="single" w:sz="4" w:space="0" w:color="auto"/>
            </w:tcBorders>
            <w:shd w:val="clear" w:color="auto" w:fill="auto"/>
            <w:vAlign w:val="center"/>
            <w:hideMark/>
          </w:tcPr>
          <w:p w14:paraId="43FC07D0"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36C4856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Выполняется по ИП 2020</w:t>
            </w:r>
          </w:p>
        </w:tc>
        <w:tc>
          <w:tcPr>
            <w:tcW w:w="1179" w:type="dxa"/>
            <w:tcBorders>
              <w:top w:val="nil"/>
              <w:left w:val="single" w:sz="4" w:space="0" w:color="auto"/>
              <w:bottom w:val="single" w:sz="4" w:space="0" w:color="auto"/>
              <w:right w:val="single" w:sz="4" w:space="0" w:color="auto"/>
            </w:tcBorders>
            <w:shd w:val="clear" w:color="auto" w:fill="auto"/>
            <w:hideMark/>
          </w:tcPr>
          <w:p w14:paraId="2C3E041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2302AD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44002E2E" w14:textId="77777777" w:rsidTr="00174E88">
        <w:trPr>
          <w:trHeight w:val="570"/>
        </w:trPr>
        <w:tc>
          <w:tcPr>
            <w:tcW w:w="876" w:type="dxa"/>
            <w:tcBorders>
              <w:top w:val="nil"/>
              <w:left w:val="single" w:sz="4" w:space="0" w:color="auto"/>
              <w:bottom w:val="single" w:sz="4" w:space="0" w:color="auto"/>
              <w:right w:val="nil"/>
            </w:tcBorders>
            <w:shd w:val="clear" w:color="auto" w:fill="auto"/>
            <w:noWrap/>
            <w:vAlign w:val="center"/>
            <w:hideMark/>
          </w:tcPr>
          <w:p w14:paraId="06EBF88D" w14:textId="77777777" w:rsidR="00A05C90" w:rsidRPr="00A05C90" w:rsidRDefault="00A05C90" w:rsidP="00A05C90">
            <w:pPr>
              <w:spacing w:after="0" w:line="240" w:lineRule="auto"/>
              <w:jc w:val="center"/>
              <w:rPr>
                <w:rFonts w:ascii="Times New Roman" w:eastAsia="Times New Roman" w:hAnsi="Times New Roman"/>
                <w:b/>
                <w:bCs/>
                <w:lang w:eastAsia="ru-RU"/>
              </w:rPr>
            </w:pPr>
            <w:r w:rsidRPr="00A05C90">
              <w:rPr>
                <w:rFonts w:ascii="Times New Roman" w:eastAsia="Times New Roman" w:hAnsi="Times New Roman"/>
                <w:b/>
                <w:bCs/>
                <w:lang w:eastAsia="ru-RU"/>
              </w:rPr>
              <w:t>5.</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ADD1E" w14:textId="77777777" w:rsidR="00A05C90" w:rsidRPr="00A05C90" w:rsidRDefault="00A05C90" w:rsidP="00A05C90">
            <w:pPr>
              <w:spacing w:after="0" w:line="240" w:lineRule="auto"/>
              <w:rPr>
                <w:rFonts w:ascii="Times New Roman" w:eastAsia="Times New Roman" w:hAnsi="Times New Roman"/>
                <w:b/>
                <w:bCs/>
                <w:lang w:eastAsia="ru-RU"/>
              </w:rPr>
            </w:pPr>
            <w:r w:rsidRPr="00A05C90">
              <w:rPr>
                <w:rFonts w:ascii="Times New Roman" w:eastAsia="Times New Roman" w:hAnsi="Times New Roman"/>
                <w:b/>
                <w:bCs/>
                <w:lang w:eastAsia="ru-RU"/>
              </w:rPr>
              <w:t>Объекты незавершенного строительства МУП "Водоканал"</w:t>
            </w:r>
          </w:p>
        </w:tc>
        <w:tc>
          <w:tcPr>
            <w:tcW w:w="1368" w:type="dxa"/>
            <w:tcBorders>
              <w:top w:val="nil"/>
              <w:left w:val="nil"/>
              <w:bottom w:val="single" w:sz="4" w:space="0" w:color="auto"/>
              <w:right w:val="single" w:sz="4" w:space="0" w:color="auto"/>
            </w:tcBorders>
            <w:shd w:val="clear" w:color="auto" w:fill="auto"/>
            <w:vAlign w:val="center"/>
            <w:hideMark/>
          </w:tcPr>
          <w:p w14:paraId="26F17B9A"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191F8329"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68F788E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4C951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560A21" w14:textId="77777777" w:rsidTr="00174E88">
        <w:trPr>
          <w:trHeight w:val="900"/>
        </w:trPr>
        <w:tc>
          <w:tcPr>
            <w:tcW w:w="876" w:type="dxa"/>
            <w:tcBorders>
              <w:top w:val="nil"/>
              <w:left w:val="single" w:sz="4" w:space="0" w:color="auto"/>
              <w:bottom w:val="single" w:sz="4" w:space="0" w:color="auto"/>
              <w:right w:val="nil"/>
            </w:tcBorders>
            <w:shd w:val="clear" w:color="auto" w:fill="auto"/>
            <w:noWrap/>
            <w:vAlign w:val="center"/>
            <w:hideMark/>
          </w:tcPr>
          <w:p w14:paraId="55F875BF"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5.1</w:t>
            </w:r>
          </w:p>
        </w:tc>
        <w:tc>
          <w:tcPr>
            <w:tcW w:w="2408" w:type="dxa"/>
            <w:tcBorders>
              <w:top w:val="nil"/>
              <w:left w:val="single" w:sz="4" w:space="0" w:color="auto"/>
              <w:bottom w:val="nil"/>
              <w:right w:val="single" w:sz="4" w:space="0" w:color="auto"/>
            </w:tcBorders>
            <w:shd w:val="clear" w:color="auto" w:fill="auto"/>
            <w:vAlign w:val="center"/>
            <w:hideMark/>
          </w:tcPr>
          <w:p w14:paraId="37CA14D3"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Перевооружение опасного производственного объекта "Производственная площадка цеха биологической очистки"</w:t>
            </w:r>
          </w:p>
        </w:tc>
        <w:tc>
          <w:tcPr>
            <w:tcW w:w="1368" w:type="dxa"/>
            <w:tcBorders>
              <w:top w:val="nil"/>
              <w:left w:val="nil"/>
              <w:bottom w:val="single" w:sz="4" w:space="0" w:color="auto"/>
              <w:right w:val="single" w:sz="4" w:space="0" w:color="auto"/>
            </w:tcBorders>
            <w:shd w:val="clear" w:color="auto" w:fill="auto"/>
            <w:vAlign w:val="center"/>
            <w:hideMark/>
          </w:tcPr>
          <w:p w14:paraId="5E8DC6D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0011AD9A"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Выполняется по ИП 2020</w:t>
            </w:r>
          </w:p>
        </w:tc>
        <w:tc>
          <w:tcPr>
            <w:tcW w:w="1179" w:type="dxa"/>
            <w:tcBorders>
              <w:top w:val="nil"/>
              <w:left w:val="single" w:sz="4" w:space="0" w:color="auto"/>
              <w:bottom w:val="single" w:sz="4" w:space="0" w:color="auto"/>
              <w:right w:val="single" w:sz="4" w:space="0" w:color="auto"/>
            </w:tcBorders>
            <w:shd w:val="clear" w:color="auto" w:fill="auto"/>
            <w:hideMark/>
          </w:tcPr>
          <w:p w14:paraId="413DA6B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31960B"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1E509CE"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21CF3748"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5.2</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25888DD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Строительство ограждения периметра очистных сооружений (забор)</w:t>
            </w:r>
          </w:p>
        </w:tc>
        <w:tc>
          <w:tcPr>
            <w:tcW w:w="1368" w:type="dxa"/>
            <w:tcBorders>
              <w:top w:val="nil"/>
              <w:left w:val="nil"/>
              <w:bottom w:val="single" w:sz="4" w:space="0" w:color="auto"/>
              <w:right w:val="single" w:sz="4" w:space="0" w:color="auto"/>
            </w:tcBorders>
            <w:shd w:val="clear" w:color="auto" w:fill="auto"/>
            <w:vAlign w:val="center"/>
            <w:hideMark/>
          </w:tcPr>
          <w:p w14:paraId="02B62BE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1BFED21"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Выполняется по ИП 2020</w:t>
            </w:r>
          </w:p>
        </w:tc>
        <w:tc>
          <w:tcPr>
            <w:tcW w:w="1179" w:type="dxa"/>
            <w:tcBorders>
              <w:top w:val="nil"/>
              <w:left w:val="single" w:sz="4" w:space="0" w:color="auto"/>
              <w:bottom w:val="single" w:sz="4" w:space="0" w:color="auto"/>
              <w:right w:val="single" w:sz="4" w:space="0" w:color="auto"/>
            </w:tcBorders>
            <w:shd w:val="clear" w:color="auto" w:fill="auto"/>
            <w:hideMark/>
          </w:tcPr>
          <w:p w14:paraId="5AF8D026"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6562563"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F15732" w14:textId="77777777" w:rsidTr="00174E88">
        <w:trPr>
          <w:trHeight w:val="600"/>
        </w:trPr>
        <w:tc>
          <w:tcPr>
            <w:tcW w:w="876" w:type="dxa"/>
            <w:tcBorders>
              <w:top w:val="nil"/>
              <w:left w:val="single" w:sz="4" w:space="0" w:color="auto"/>
              <w:bottom w:val="single" w:sz="4" w:space="0" w:color="auto"/>
              <w:right w:val="nil"/>
            </w:tcBorders>
            <w:shd w:val="clear" w:color="auto" w:fill="auto"/>
            <w:noWrap/>
            <w:vAlign w:val="center"/>
            <w:hideMark/>
          </w:tcPr>
          <w:p w14:paraId="4AB5D83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5.3</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3D34682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Установка </w:t>
            </w:r>
            <w:proofErr w:type="spellStart"/>
            <w:r w:rsidRPr="00A05C90">
              <w:rPr>
                <w:rFonts w:ascii="Times New Roman" w:eastAsia="Times New Roman" w:hAnsi="Times New Roman"/>
                <w:lang w:eastAsia="ru-RU"/>
              </w:rPr>
              <w:t>периметральной</w:t>
            </w:r>
            <w:proofErr w:type="spellEnd"/>
            <w:r w:rsidRPr="00A05C90">
              <w:rPr>
                <w:rFonts w:ascii="Times New Roman" w:eastAsia="Times New Roman" w:hAnsi="Times New Roman"/>
                <w:lang w:eastAsia="ru-RU"/>
              </w:rPr>
              <w:t xml:space="preserve"> и </w:t>
            </w:r>
            <w:proofErr w:type="spellStart"/>
            <w:r w:rsidRPr="00A05C90">
              <w:rPr>
                <w:rFonts w:ascii="Times New Roman" w:eastAsia="Times New Roman" w:hAnsi="Times New Roman"/>
                <w:lang w:eastAsia="ru-RU"/>
              </w:rPr>
              <w:t>внутриобъектной</w:t>
            </w:r>
            <w:proofErr w:type="spellEnd"/>
            <w:r w:rsidRPr="00A05C90">
              <w:rPr>
                <w:rFonts w:ascii="Times New Roman" w:eastAsia="Times New Roman" w:hAnsi="Times New Roman"/>
                <w:lang w:eastAsia="ru-RU"/>
              </w:rPr>
              <w:t xml:space="preserve"> системы видеонаблюдения, охранного освещения</w:t>
            </w:r>
          </w:p>
        </w:tc>
        <w:tc>
          <w:tcPr>
            <w:tcW w:w="1368" w:type="dxa"/>
            <w:tcBorders>
              <w:top w:val="nil"/>
              <w:left w:val="nil"/>
              <w:bottom w:val="single" w:sz="4" w:space="0" w:color="auto"/>
              <w:right w:val="single" w:sz="4" w:space="0" w:color="auto"/>
            </w:tcBorders>
            <w:shd w:val="clear" w:color="auto" w:fill="auto"/>
            <w:vAlign w:val="center"/>
            <w:hideMark/>
          </w:tcPr>
          <w:p w14:paraId="1E8DB86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3DE72AE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Выполняется по ИП 2020</w:t>
            </w:r>
          </w:p>
        </w:tc>
        <w:tc>
          <w:tcPr>
            <w:tcW w:w="1179" w:type="dxa"/>
            <w:tcBorders>
              <w:top w:val="nil"/>
              <w:left w:val="single" w:sz="4" w:space="0" w:color="auto"/>
              <w:bottom w:val="single" w:sz="4" w:space="0" w:color="auto"/>
              <w:right w:val="single" w:sz="4" w:space="0" w:color="auto"/>
            </w:tcBorders>
            <w:shd w:val="clear" w:color="auto" w:fill="auto"/>
            <w:hideMark/>
          </w:tcPr>
          <w:p w14:paraId="68655BDF"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825B3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0A1B68B7" w14:textId="77777777" w:rsidTr="00174E88">
        <w:trPr>
          <w:trHeight w:val="300"/>
        </w:trPr>
        <w:tc>
          <w:tcPr>
            <w:tcW w:w="876" w:type="dxa"/>
            <w:tcBorders>
              <w:top w:val="nil"/>
              <w:left w:val="single" w:sz="4" w:space="0" w:color="auto"/>
              <w:bottom w:val="single" w:sz="4" w:space="0" w:color="auto"/>
              <w:right w:val="nil"/>
            </w:tcBorders>
            <w:shd w:val="clear" w:color="auto" w:fill="auto"/>
            <w:noWrap/>
            <w:vAlign w:val="center"/>
            <w:hideMark/>
          </w:tcPr>
          <w:p w14:paraId="67AADE5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5.4</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211FE2B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Трубопровод технической воды ЦОСК</w:t>
            </w:r>
          </w:p>
        </w:tc>
        <w:tc>
          <w:tcPr>
            <w:tcW w:w="1368" w:type="dxa"/>
            <w:tcBorders>
              <w:top w:val="nil"/>
              <w:left w:val="nil"/>
              <w:bottom w:val="single" w:sz="4" w:space="0" w:color="auto"/>
              <w:right w:val="single" w:sz="4" w:space="0" w:color="auto"/>
            </w:tcBorders>
            <w:shd w:val="clear" w:color="auto" w:fill="auto"/>
            <w:vAlign w:val="center"/>
            <w:hideMark/>
          </w:tcPr>
          <w:p w14:paraId="5F49EBD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31E94AA8"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Выполняется по ИП 2020</w:t>
            </w:r>
          </w:p>
        </w:tc>
        <w:tc>
          <w:tcPr>
            <w:tcW w:w="1179" w:type="dxa"/>
            <w:tcBorders>
              <w:top w:val="nil"/>
              <w:left w:val="single" w:sz="4" w:space="0" w:color="auto"/>
              <w:bottom w:val="single" w:sz="4" w:space="0" w:color="auto"/>
              <w:right w:val="single" w:sz="4" w:space="0" w:color="auto"/>
            </w:tcBorders>
            <w:shd w:val="clear" w:color="auto" w:fill="auto"/>
            <w:hideMark/>
          </w:tcPr>
          <w:p w14:paraId="5DE1E7AB"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8186C1"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39C9A9F5" w14:textId="77777777" w:rsidTr="00174E88">
        <w:trPr>
          <w:trHeight w:val="1905"/>
        </w:trPr>
        <w:tc>
          <w:tcPr>
            <w:tcW w:w="876" w:type="dxa"/>
            <w:tcBorders>
              <w:top w:val="nil"/>
              <w:left w:val="single" w:sz="4" w:space="0" w:color="auto"/>
              <w:bottom w:val="single" w:sz="4" w:space="0" w:color="auto"/>
              <w:right w:val="nil"/>
            </w:tcBorders>
            <w:shd w:val="clear" w:color="auto" w:fill="auto"/>
            <w:noWrap/>
            <w:vAlign w:val="center"/>
            <w:hideMark/>
          </w:tcPr>
          <w:p w14:paraId="588CFCB6"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lastRenderedPageBreak/>
              <w:t>5.5</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7AFDB" w14:textId="77777777" w:rsidR="00A05C90" w:rsidRPr="00A05C90" w:rsidRDefault="00A05C90" w:rsidP="00A05C90">
            <w:pPr>
              <w:spacing w:after="0" w:line="240" w:lineRule="auto"/>
              <w:rPr>
                <w:rFonts w:ascii="Times New Roman" w:eastAsia="Times New Roman" w:hAnsi="Times New Roman"/>
                <w:color w:val="000000"/>
                <w:sz w:val="24"/>
                <w:szCs w:val="24"/>
                <w:lang w:eastAsia="ru-RU"/>
              </w:rPr>
            </w:pPr>
            <w:proofErr w:type="spellStart"/>
            <w:r w:rsidRPr="00A05C90">
              <w:rPr>
                <w:rFonts w:ascii="Times New Roman" w:eastAsia="Times New Roman" w:hAnsi="Times New Roman"/>
                <w:color w:val="000000"/>
                <w:sz w:val="24"/>
                <w:szCs w:val="24"/>
                <w:lang w:eastAsia="ru-RU"/>
              </w:rPr>
              <w:t>Илоскреб</w:t>
            </w:r>
            <w:proofErr w:type="spellEnd"/>
            <w:r w:rsidRPr="00A05C90">
              <w:rPr>
                <w:rFonts w:ascii="Times New Roman" w:eastAsia="Times New Roman" w:hAnsi="Times New Roman"/>
                <w:color w:val="000000"/>
                <w:sz w:val="24"/>
                <w:szCs w:val="24"/>
                <w:lang w:eastAsia="ru-RU"/>
              </w:rPr>
              <w:t xml:space="preserve"> </w:t>
            </w:r>
            <w:proofErr w:type="gramStart"/>
            <w:r w:rsidRPr="00A05C90">
              <w:rPr>
                <w:rFonts w:ascii="Times New Roman" w:eastAsia="Times New Roman" w:hAnsi="Times New Roman"/>
                <w:color w:val="000000"/>
                <w:sz w:val="24"/>
                <w:szCs w:val="24"/>
                <w:lang w:eastAsia="ru-RU"/>
              </w:rPr>
              <w:t>поставляемый</w:t>
            </w:r>
            <w:proofErr w:type="gramEnd"/>
            <w:r w:rsidRPr="00A05C90">
              <w:rPr>
                <w:rFonts w:ascii="Times New Roman" w:eastAsia="Times New Roman" w:hAnsi="Times New Roman"/>
                <w:color w:val="000000"/>
                <w:sz w:val="24"/>
                <w:szCs w:val="24"/>
                <w:lang w:eastAsia="ru-RU"/>
              </w:rPr>
              <w:t xml:space="preserve"> в рамках мероприятия «Модернизация первичных радиальных отстойников» в части модернизации первичного радиального отстойника №4 цеха центральных очистных сооружений канализации МУП «Водоканал»</w:t>
            </w:r>
          </w:p>
        </w:tc>
        <w:tc>
          <w:tcPr>
            <w:tcW w:w="1368" w:type="dxa"/>
            <w:tcBorders>
              <w:top w:val="nil"/>
              <w:left w:val="nil"/>
              <w:bottom w:val="single" w:sz="4" w:space="0" w:color="auto"/>
              <w:right w:val="single" w:sz="4" w:space="0" w:color="auto"/>
            </w:tcBorders>
            <w:shd w:val="clear" w:color="auto" w:fill="auto"/>
            <w:vAlign w:val="center"/>
            <w:hideMark/>
          </w:tcPr>
          <w:p w14:paraId="0EB220F4"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62A6F38D"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 соответствии с договором поставки № ВК-ЭА-012-20 от 02.11.2020 </w:t>
            </w:r>
            <w:r w:rsidR="00DB6B72" w:rsidRPr="00A05C90">
              <w:rPr>
                <w:rFonts w:ascii="Times New Roman" w:eastAsia="Times New Roman" w:hAnsi="Times New Roman"/>
                <w:lang w:eastAsia="ru-RU"/>
              </w:rPr>
              <w:t>г.,</w:t>
            </w:r>
            <w:r w:rsidRPr="00A05C90">
              <w:rPr>
                <w:rFonts w:ascii="Times New Roman" w:eastAsia="Times New Roman" w:hAnsi="Times New Roman"/>
                <w:lang w:eastAsia="ru-RU"/>
              </w:rPr>
              <w:t xml:space="preserve"> заключенным между МУП "Водоканал" </w:t>
            </w:r>
            <w:proofErr w:type="gramStart"/>
            <w:r w:rsidRPr="00A05C90">
              <w:rPr>
                <w:rFonts w:ascii="Times New Roman" w:eastAsia="Times New Roman" w:hAnsi="Times New Roman"/>
                <w:lang w:eastAsia="ru-RU"/>
              </w:rPr>
              <w:t>и ООО</w:t>
            </w:r>
            <w:proofErr w:type="gramEnd"/>
            <w:r w:rsidRPr="00A05C90">
              <w:rPr>
                <w:rFonts w:ascii="Times New Roman" w:eastAsia="Times New Roman" w:hAnsi="Times New Roman"/>
                <w:lang w:eastAsia="ru-RU"/>
              </w:rPr>
              <w:t xml:space="preserve"> "НПФ "ЭТЕК ЛТД"</w:t>
            </w:r>
          </w:p>
        </w:tc>
        <w:tc>
          <w:tcPr>
            <w:tcW w:w="1179" w:type="dxa"/>
            <w:tcBorders>
              <w:top w:val="nil"/>
              <w:left w:val="single" w:sz="4" w:space="0" w:color="auto"/>
              <w:bottom w:val="single" w:sz="4" w:space="0" w:color="auto"/>
              <w:right w:val="single" w:sz="4" w:space="0" w:color="auto"/>
            </w:tcBorders>
            <w:shd w:val="clear" w:color="auto" w:fill="auto"/>
            <w:hideMark/>
          </w:tcPr>
          <w:p w14:paraId="39DA49EE"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5303E9"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2CC0F468" w14:textId="77777777" w:rsidTr="00174E88">
        <w:trPr>
          <w:trHeight w:val="1980"/>
        </w:trPr>
        <w:tc>
          <w:tcPr>
            <w:tcW w:w="876" w:type="dxa"/>
            <w:tcBorders>
              <w:top w:val="nil"/>
              <w:left w:val="single" w:sz="4" w:space="0" w:color="auto"/>
              <w:bottom w:val="single" w:sz="4" w:space="0" w:color="auto"/>
              <w:right w:val="nil"/>
            </w:tcBorders>
            <w:shd w:val="clear" w:color="auto" w:fill="auto"/>
            <w:noWrap/>
            <w:vAlign w:val="center"/>
            <w:hideMark/>
          </w:tcPr>
          <w:p w14:paraId="0889EB35"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5.6</w:t>
            </w:r>
          </w:p>
        </w:tc>
        <w:tc>
          <w:tcPr>
            <w:tcW w:w="2408" w:type="dxa"/>
            <w:tcBorders>
              <w:top w:val="nil"/>
              <w:left w:val="single" w:sz="4" w:space="0" w:color="auto"/>
              <w:bottom w:val="single" w:sz="4" w:space="0" w:color="auto"/>
              <w:right w:val="single" w:sz="4" w:space="0" w:color="auto"/>
            </w:tcBorders>
            <w:shd w:val="clear" w:color="auto" w:fill="auto"/>
            <w:vAlign w:val="bottom"/>
            <w:hideMark/>
          </w:tcPr>
          <w:p w14:paraId="2E110382" w14:textId="77777777" w:rsidR="00A05C90" w:rsidRPr="00A05C90" w:rsidRDefault="00A05C90" w:rsidP="00A05C90">
            <w:pPr>
              <w:spacing w:after="0" w:line="240" w:lineRule="auto"/>
              <w:rPr>
                <w:rFonts w:ascii="Times New Roman" w:eastAsia="Times New Roman" w:hAnsi="Times New Roman"/>
                <w:color w:val="000000"/>
                <w:sz w:val="24"/>
                <w:szCs w:val="24"/>
                <w:lang w:eastAsia="ru-RU"/>
              </w:rPr>
            </w:pPr>
            <w:proofErr w:type="spellStart"/>
            <w:r w:rsidRPr="00A05C90">
              <w:rPr>
                <w:rFonts w:ascii="Times New Roman" w:eastAsia="Times New Roman" w:hAnsi="Times New Roman"/>
                <w:color w:val="000000"/>
                <w:sz w:val="24"/>
                <w:szCs w:val="24"/>
                <w:lang w:eastAsia="ru-RU"/>
              </w:rPr>
              <w:t>Илосос</w:t>
            </w:r>
            <w:proofErr w:type="spellEnd"/>
            <w:r w:rsidRPr="00A05C90">
              <w:rPr>
                <w:rFonts w:ascii="Times New Roman" w:eastAsia="Times New Roman" w:hAnsi="Times New Roman"/>
                <w:color w:val="000000"/>
                <w:sz w:val="24"/>
                <w:szCs w:val="24"/>
                <w:lang w:eastAsia="ru-RU"/>
              </w:rPr>
              <w:t xml:space="preserve">, </w:t>
            </w:r>
            <w:proofErr w:type="gramStart"/>
            <w:r w:rsidRPr="00A05C90">
              <w:rPr>
                <w:rFonts w:ascii="Times New Roman" w:eastAsia="Times New Roman" w:hAnsi="Times New Roman"/>
                <w:color w:val="000000"/>
                <w:sz w:val="24"/>
                <w:szCs w:val="24"/>
                <w:lang w:eastAsia="ru-RU"/>
              </w:rPr>
              <w:t>поставляемый</w:t>
            </w:r>
            <w:proofErr w:type="gramEnd"/>
            <w:r w:rsidRPr="00A05C90">
              <w:rPr>
                <w:rFonts w:ascii="Times New Roman" w:eastAsia="Times New Roman" w:hAnsi="Times New Roman"/>
                <w:color w:val="000000"/>
                <w:sz w:val="24"/>
                <w:szCs w:val="24"/>
                <w:lang w:eastAsia="ru-RU"/>
              </w:rPr>
              <w:t xml:space="preserve"> в рамках реализации мероприятия «Модернизация вторичных радиальных отстойников» в части модернизации вторичного радиального отстойника №34 цеха центральных очистных сооружений канализации МУП «Водоканал»</w:t>
            </w:r>
          </w:p>
        </w:tc>
        <w:tc>
          <w:tcPr>
            <w:tcW w:w="1368" w:type="dxa"/>
            <w:tcBorders>
              <w:top w:val="nil"/>
              <w:left w:val="nil"/>
              <w:bottom w:val="single" w:sz="4" w:space="0" w:color="auto"/>
              <w:right w:val="single" w:sz="4" w:space="0" w:color="auto"/>
            </w:tcBorders>
            <w:shd w:val="clear" w:color="auto" w:fill="auto"/>
            <w:vAlign w:val="center"/>
            <w:hideMark/>
          </w:tcPr>
          <w:p w14:paraId="5DC04EFE"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35A34C07"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xml:space="preserve">В соответствии с договором поставки№ ВК-ЭА-013-20 от 27.10.2020 </w:t>
            </w:r>
            <w:r w:rsidR="00DB6B72" w:rsidRPr="00A05C90">
              <w:rPr>
                <w:rFonts w:ascii="Times New Roman" w:eastAsia="Times New Roman" w:hAnsi="Times New Roman"/>
                <w:lang w:eastAsia="ru-RU"/>
              </w:rPr>
              <w:t>г.,</w:t>
            </w:r>
            <w:r w:rsidRPr="00A05C90">
              <w:rPr>
                <w:rFonts w:ascii="Times New Roman" w:eastAsia="Times New Roman" w:hAnsi="Times New Roman"/>
                <w:lang w:eastAsia="ru-RU"/>
              </w:rPr>
              <w:t xml:space="preserve"> заключенным между МУП "Водоканал" и ООО "РВК</w:t>
            </w:r>
            <w:proofErr w:type="gramStart"/>
            <w:r w:rsidRPr="00A05C90">
              <w:rPr>
                <w:rFonts w:ascii="Times New Roman" w:eastAsia="Times New Roman" w:hAnsi="Times New Roman"/>
                <w:lang w:eastAsia="ru-RU"/>
              </w:rPr>
              <w:t>.Э</w:t>
            </w:r>
            <w:proofErr w:type="gramEnd"/>
            <w:r w:rsidRPr="00A05C90">
              <w:rPr>
                <w:rFonts w:ascii="Times New Roman" w:eastAsia="Times New Roman" w:hAnsi="Times New Roman"/>
                <w:lang w:eastAsia="ru-RU"/>
              </w:rPr>
              <w:t>КОСЕРВИС"</w:t>
            </w:r>
          </w:p>
        </w:tc>
        <w:tc>
          <w:tcPr>
            <w:tcW w:w="1179" w:type="dxa"/>
            <w:tcBorders>
              <w:top w:val="nil"/>
              <w:left w:val="single" w:sz="4" w:space="0" w:color="auto"/>
              <w:bottom w:val="single" w:sz="4" w:space="0" w:color="auto"/>
              <w:right w:val="single" w:sz="4" w:space="0" w:color="auto"/>
            </w:tcBorders>
            <w:shd w:val="clear" w:color="auto" w:fill="auto"/>
            <w:hideMark/>
          </w:tcPr>
          <w:p w14:paraId="54A875A5" w14:textId="77777777" w:rsidR="00A05C90" w:rsidRPr="00A05C90" w:rsidRDefault="00A05C90" w:rsidP="00A05C90">
            <w:pPr>
              <w:spacing w:after="0" w:line="240" w:lineRule="auto"/>
              <w:rPr>
                <w:rFonts w:ascii="Times New Roman" w:eastAsia="Times New Roman" w:hAnsi="Times New Roman"/>
                <w:lang w:eastAsia="ru-RU"/>
              </w:rPr>
            </w:pPr>
            <w:r w:rsidRPr="00A05C90">
              <w:rPr>
                <w:rFonts w:ascii="Times New Roman" w:eastAsia="Times New Roman" w:hAnsi="Times New Roman"/>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B61142" w14:textId="77777777" w:rsidR="00A05C90" w:rsidRPr="00A05C90" w:rsidRDefault="00A05C90" w:rsidP="00A05C90">
            <w:pPr>
              <w:spacing w:after="0" w:line="240" w:lineRule="auto"/>
              <w:jc w:val="center"/>
              <w:rPr>
                <w:rFonts w:ascii="Times New Roman" w:eastAsia="Times New Roman" w:hAnsi="Times New Roman"/>
                <w:lang w:eastAsia="ru-RU"/>
              </w:rPr>
            </w:pPr>
            <w:r w:rsidRPr="00A05C90">
              <w:rPr>
                <w:rFonts w:ascii="Times New Roman" w:eastAsia="Times New Roman" w:hAnsi="Times New Roman"/>
                <w:lang w:eastAsia="ru-RU"/>
              </w:rPr>
              <w:t> </w:t>
            </w:r>
          </w:p>
        </w:tc>
      </w:tr>
      <w:tr w:rsidR="00A05C90" w:rsidRPr="00A05C90" w14:paraId="702F3499" w14:textId="77777777" w:rsidTr="00174E88">
        <w:trPr>
          <w:trHeight w:val="300"/>
        </w:trPr>
        <w:tc>
          <w:tcPr>
            <w:tcW w:w="876" w:type="dxa"/>
            <w:tcBorders>
              <w:top w:val="nil"/>
              <w:left w:val="single" w:sz="4" w:space="0" w:color="auto"/>
              <w:bottom w:val="single" w:sz="4" w:space="0" w:color="auto"/>
              <w:right w:val="nil"/>
            </w:tcBorders>
            <w:shd w:val="clear" w:color="auto" w:fill="auto"/>
            <w:noWrap/>
            <w:vAlign w:val="center"/>
            <w:hideMark/>
          </w:tcPr>
          <w:p w14:paraId="016D150C"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5.7</w:t>
            </w:r>
          </w:p>
        </w:tc>
        <w:tc>
          <w:tcPr>
            <w:tcW w:w="2408" w:type="dxa"/>
            <w:tcBorders>
              <w:top w:val="nil"/>
              <w:left w:val="single" w:sz="4" w:space="0" w:color="auto"/>
              <w:bottom w:val="nil"/>
              <w:right w:val="single" w:sz="4" w:space="0" w:color="auto"/>
            </w:tcBorders>
            <w:shd w:val="clear" w:color="auto" w:fill="auto"/>
            <w:vAlign w:val="center"/>
            <w:hideMark/>
          </w:tcPr>
          <w:p w14:paraId="50CD29FA"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xml:space="preserve">Датчик хлора SONDA CL,0-20 </w:t>
            </w:r>
            <w:proofErr w:type="spellStart"/>
            <w:r w:rsidRPr="00E30584">
              <w:rPr>
                <w:rFonts w:ascii="Times New Roman" w:eastAsia="Times New Roman" w:hAnsi="Times New Roman"/>
                <w:sz w:val="24"/>
                <w:szCs w:val="24"/>
                <w:lang w:eastAsia="ru-RU"/>
              </w:rPr>
              <w:t>ppm</w:t>
            </w:r>
            <w:proofErr w:type="spellEnd"/>
          </w:p>
        </w:tc>
        <w:tc>
          <w:tcPr>
            <w:tcW w:w="1368" w:type="dxa"/>
            <w:tcBorders>
              <w:top w:val="nil"/>
              <w:left w:val="nil"/>
              <w:bottom w:val="single" w:sz="4" w:space="0" w:color="auto"/>
              <w:right w:val="single" w:sz="4" w:space="0" w:color="auto"/>
            </w:tcBorders>
            <w:shd w:val="clear" w:color="auto" w:fill="auto"/>
            <w:vAlign w:val="center"/>
            <w:hideMark/>
          </w:tcPr>
          <w:p w14:paraId="69D033A3"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7359D505"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584E14BB"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7E23C6"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r>
      <w:tr w:rsidR="00A05C90" w:rsidRPr="00A05C90" w14:paraId="63CA96ED" w14:textId="77777777" w:rsidTr="00174E88">
        <w:trPr>
          <w:trHeight w:val="300"/>
        </w:trPr>
        <w:tc>
          <w:tcPr>
            <w:tcW w:w="876" w:type="dxa"/>
            <w:tcBorders>
              <w:top w:val="nil"/>
              <w:left w:val="single" w:sz="4" w:space="0" w:color="auto"/>
              <w:bottom w:val="single" w:sz="4" w:space="0" w:color="auto"/>
              <w:right w:val="nil"/>
            </w:tcBorders>
            <w:shd w:val="clear" w:color="auto" w:fill="auto"/>
            <w:noWrap/>
            <w:vAlign w:val="center"/>
            <w:hideMark/>
          </w:tcPr>
          <w:p w14:paraId="5E01D155"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5.8</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06C89E8C"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Насос СД-250/22,5 с двигателем 37кВт</w:t>
            </w:r>
          </w:p>
        </w:tc>
        <w:tc>
          <w:tcPr>
            <w:tcW w:w="1368" w:type="dxa"/>
            <w:tcBorders>
              <w:top w:val="nil"/>
              <w:left w:val="nil"/>
              <w:bottom w:val="single" w:sz="4" w:space="0" w:color="auto"/>
              <w:right w:val="single" w:sz="4" w:space="0" w:color="auto"/>
            </w:tcBorders>
            <w:shd w:val="clear" w:color="auto" w:fill="auto"/>
            <w:vAlign w:val="center"/>
            <w:hideMark/>
          </w:tcPr>
          <w:p w14:paraId="59770D37"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4742E533"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6C5FB6C8"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EF40E05"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r>
      <w:tr w:rsidR="00A05C90" w:rsidRPr="00A05C90" w14:paraId="46D9E813" w14:textId="77777777" w:rsidTr="00174E88">
        <w:trPr>
          <w:trHeight w:val="300"/>
        </w:trPr>
        <w:tc>
          <w:tcPr>
            <w:tcW w:w="876" w:type="dxa"/>
            <w:tcBorders>
              <w:top w:val="nil"/>
              <w:left w:val="single" w:sz="4" w:space="0" w:color="auto"/>
              <w:bottom w:val="single" w:sz="4" w:space="0" w:color="auto"/>
              <w:right w:val="nil"/>
            </w:tcBorders>
            <w:shd w:val="clear" w:color="auto" w:fill="auto"/>
            <w:noWrap/>
            <w:vAlign w:val="center"/>
            <w:hideMark/>
          </w:tcPr>
          <w:p w14:paraId="6E0CFC61"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5.9</w:t>
            </w:r>
          </w:p>
        </w:tc>
        <w:tc>
          <w:tcPr>
            <w:tcW w:w="2408" w:type="dxa"/>
            <w:tcBorders>
              <w:top w:val="single" w:sz="4" w:space="0" w:color="auto"/>
              <w:left w:val="single" w:sz="4" w:space="0" w:color="auto"/>
              <w:bottom w:val="nil"/>
              <w:right w:val="single" w:sz="4" w:space="0" w:color="auto"/>
            </w:tcBorders>
            <w:shd w:val="clear" w:color="auto" w:fill="auto"/>
            <w:vAlign w:val="center"/>
            <w:hideMark/>
          </w:tcPr>
          <w:p w14:paraId="033AFFDE"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Насос СД-250/22,5 с двигателем 37кВт</w:t>
            </w:r>
          </w:p>
        </w:tc>
        <w:tc>
          <w:tcPr>
            <w:tcW w:w="1368" w:type="dxa"/>
            <w:tcBorders>
              <w:top w:val="nil"/>
              <w:left w:val="nil"/>
              <w:bottom w:val="single" w:sz="4" w:space="0" w:color="auto"/>
              <w:right w:val="single" w:sz="4" w:space="0" w:color="auto"/>
            </w:tcBorders>
            <w:shd w:val="clear" w:color="auto" w:fill="auto"/>
            <w:vAlign w:val="center"/>
            <w:hideMark/>
          </w:tcPr>
          <w:p w14:paraId="0976870C"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23278EF6"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3FA4354C"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9D6935"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r>
      <w:tr w:rsidR="00A05C90" w:rsidRPr="00A05C90" w14:paraId="6F5B009A" w14:textId="77777777" w:rsidTr="00174E88">
        <w:trPr>
          <w:trHeight w:val="300"/>
        </w:trPr>
        <w:tc>
          <w:tcPr>
            <w:tcW w:w="876" w:type="dxa"/>
            <w:tcBorders>
              <w:top w:val="nil"/>
              <w:left w:val="single" w:sz="4" w:space="0" w:color="auto"/>
              <w:bottom w:val="single" w:sz="4" w:space="0" w:color="auto"/>
              <w:right w:val="nil"/>
            </w:tcBorders>
            <w:shd w:val="clear" w:color="auto" w:fill="auto"/>
            <w:noWrap/>
            <w:vAlign w:val="center"/>
            <w:hideMark/>
          </w:tcPr>
          <w:p w14:paraId="30A9083B"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5.10</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D856A"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Сосун для отстойника (4И.463.11.00.000</w:t>
            </w:r>
            <w:proofErr w:type="gramStart"/>
            <w:r w:rsidRPr="00E30584">
              <w:rPr>
                <w:rFonts w:ascii="Times New Roman" w:eastAsia="Times New Roman" w:hAnsi="Times New Roman"/>
                <w:sz w:val="24"/>
                <w:szCs w:val="24"/>
                <w:lang w:eastAsia="ru-RU"/>
              </w:rPr>
              <w:t>СБ</w:t>
            </w:r>
            <w:proofErr w:type="gramEnd"/>
            <w:r w:rsidRPr="00E30584">
              <w:rPr>
                <w:rFonts w:ascii="Times New Roman" w:eastAsia="Times New Roman" w:hAnsi="Times New Roman"/>
                <w:sz w:val="24"/>
                <w:szCs w:val="24"/>
                <w:lang w:eastAsia="ru-RU"/>
              </w:rPr>
              <w:t>)</w:t>
            </w:r>
          </w:p>
        </w:tc>
        <w:tc>
          <w:tcPr>
            <w:tcW w:w="1368" w:type="dxa"/>
            <w:tcBorders>
              <w:top w:val="nil"/>
              <w:left w:val="nil"/>
              <w:bottom w:val="single" w:sz="4" w:space="0" w:color="auto"/>
              <w:right w:val="single" w:sz="4" w:space="0" w:color="auto"/>
            </w:tcBorders>
            <w:shd w:val="clear" w:color="auto" w:fill="auto"/>
            <w:vAlign w:val="center"/>
            <w:hideMark/>
          </w:tcPr>
          <w:p w14:paraId="1EE42660"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2932" w:type="dxa"/>
            <w:tcBorders>
              <w:top w:val="nil"/>
              <w:left w:val="nil"/>
              <w:bottom w:val="single" w:sz="4" w:space="0" w:color="auto"/>
              <w:right w:val="single" w:sz="4" w:space="0" w:color="auto"/>
            </w:tcBorders>
            <w:shd w:val="clear" w:color="auto" w:fill="auto"/>
            <w:vAlign w:val="center"/>
            <w:hideMark/>
          </w:tcPr>
          <w:p w14:paraId="31A0F5CF"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179" w:type="dxa"/>
            <w:tcBorders>
              <w:top w:val="nil"/>
              <w:left w:val="single" w:sz="4" w:space="0" w:color="auto"/>
              <w:bottom w:val="single" w:sz="4" w:space="0" w:color="auto"/>
              <w:right w:val="single" w:sz="4" w:space="0" w:color="auto"/>
            </w:tcBorders>
            <w:shd w:val="clear" w:color="auto" w:fill="auto"/>
            <w:hideMark/>
          </w:tcPr>
          <w:p w14:paraId="0702E43D" w14:textId="77777777" w:rsidR="00A05C90" w:rsidRPr="00E30584" w:rsidRDefault="00A05C90" w:rsidP="00A05C90">
            <w:pPr>
              <w:spacing w:after="0" w:line="240" w:lineRule="auto"/>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FAAA11" w14:textId="77777777" w:rsidR="00A05C90" w:rsidRPr="00E30584" w:rsidRDefault="00A05C90" w:rsidP="00A05C90">
            <w:pPr>
              <w:spacing w:after="0" w:line="240" w:lineRule="auto"/>
              <w:jc w:val="center"/>
              <w:rPr>
                <w:rFonts w:ascii="Times New Roman" w:eastAsia="Times New Roman" w:hAnsi="Times New Roman"/>
                <w:sz w:val="24"/>
                <w:szCs w:val="24"/>
                <w:lang w:eastAsia="ru-RU"/>
              </w:rPr>
            </w:pPr>
            <w:r w:rsidRPr="00E30584">
              <w:rPr>
                <w:rFonts w:ascii="Times New Roman" w:eastAsia="Times New Roman" w:hAnsi="Times New Roman"/>
                <w:sz w:val="24"/>
                <w:szCs w:val="24"/>
                <w:lang w:eastAsia="ru-RU"/>
              </w:rPr>
              <w:t> </w:t>
            </w:r>
          </w:p>
        </w:tc>
      </w:tr>
    </w:tbl>
    <w:p w14:paraId="1132F727" w14:textId="77777777" w:rsidR="00A05C90" w:rsidRDefault="00A05C90" w:rsidP="00E8111D">
      <w:pPr>
        <w:spacing w:after="0" w:line="240" w:lineRule="auto"/>
        <w:rPr>
          <w:rFonts w:ascii="Times New Roman" w:hAnsi="Times New Roman"/>
          <w:b/>
          <w:sz w:val="24"/>
          <w:szCs w:val="24"/>
        </w:rPr>
      </w:pPr>
    </w:p>
    <w:p w14:paraId="6B405986" w14:textId="77777777" w:rsidR="00657379" w:rsidRDefault="00657379" w:rsidP="00E8111D">
      <w:pPr>
        <w:spacing w:after="0" w:line="240" w:lineRule="auto"/>
        <w:rPr>
          <w:rFonts w:ascii="Times New Roman" w:hAnsi="Times New Roman"/>
          <w:b/>
          <w:sz w:val="24"/>
          <w:szCs w:val="24"/>
        </w:rPr>
      </w:pPr>
    </w:p>
    <w:p w14:paraId="1EB75907" w14:textId="77777777" w:rsidR="00657379" w:rsidRDefault="00657379" w:rsidP="00E8111D">
      <w:pPr>
        <w:spacing w:after="0" w:line="240" w:lineRule="auto"/>
        <w:rPr>
          <w:rFonts w:ascii="Times New Roman" w:hAnsi="Times New Roman"/>
          <w:b/>
          <w:sz w:val="24"/>
          <w:szCs w:val="24"/>
        </w:rPr>
      </w:pPr>
    </w:p>
    <w:p w14:paraId="7ADF1205" w14:textId="77777777" w:rsidR="00A05C90" w:rsidRDefault="00A05C90" w:rsidP="00E8111D">
      <w:pPr>
        <w:spacing w:after="0" w:line="240" w:lineRule="auto"/>
        <w:rPr>
          <w:rFonts w:ascii="Times New Roman" w:hAnsi="Times New Roman"/>
          <w:b/>
          <w:sz w:val="24"/>
          <w:szCs w:val="24"/>
        </w:rPr>
      </w:pPr>
    </w:p>
    <w:p w14:paraId="5AC337A9" w14:textId="4D774824" w:rsidR="00A05C90" w:rsidRDefault="00A05C90" w:rsidP="00E8111D">
      <w:pPr>
        <w:spacing w:after="0" w:line="240" w:lineRule="auto"/>
        <w:rPr>
          <w:rFonts w:ascii="Times New Roman" w:hAnsi="Times New Roman"/>
          <w:b/>
          <w:sz w:val="24"/>
          <w:szCs w:val="24"/>
        </w:rPr>
      </w:pPr>
    </w:p>
    <w:p w14:paraId="741773CD" w14:textId="7629CD36" w:rsidR="00174E88" w:rsidRDefault="00174E88" w:rsidP="00E8111D">
      <w:pPr>
        <w:spacing w:after="0" w:line="240" w:lineRule="auto"/>
        <w:rPr>
          <w:rFonts w:ascii="Times New Roman" w:hAnsi="Times New Roman"/>
          <w:b/>
          <w:sz w:val="24"/>
          <w:szCs w:val="24"/>
        </w:rPr>
      </w:pPr>
    </w:p>
    <w:p w14:paraId="3CB27698" w14:textId="7EC875DB" w:rsidR="00174E88" w:rsidRDefault="00174E88" w:rsidP="00E8111D">
      <w:pPr>
        <w:spacing w:after="0" w:line="240" w:lineRule="auto"/>
        <w:rPr>
          <w:rFonts w:ascii="Times New Roman" w:hAnsi="Times New Roman"/>
          <w:b/>
          <w:sz w:val="24"/>
          <w:szCs w:val="24"/>
        </w:rPr>
      </w:pPr>
    </w:p>
    <w:p w14:paraId="6B5E46B3" w14:textId="77777777" w:rsidR="00174E88" w:rsidRDefault="00174E88" w:rsidP="00E8111D">
      <w:pPr>
        <w:spacing w:after="0" w:line="240" w:lineRule="auto"/>
        <w:rPr>
          <w:rFonts w:ascii="Times New Roman" w:hAnsi="Times New Roman"/>
          <w:b/>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6B92F2B4" w14:textId="77777777" w:rsidTr="00C60836">
        <w:tc>
          <w:tcPr>
            <w:tcW w:w="4672" w:type="dxa"/>
            <w:shd w:val="clear" w:color="auto" w:fill="FFFFFF" w:themeFill="background1"/>
          </w:tcPr>
          <w:p w14:paraId="0E3B3354" w14:textId="77777777" w:rsidR="00FF0201" w:rsidRPr="00912408" w:rsidRDefault="00FF0201" w:rsidP="00C60836">
            <w:pPr>
              <w:spacing w:before="240"/>
              <w:ind w:left="0" w:firstLine="0"/>
              <w:jc w:val="center"/>
              <w:rPr>
                <w:rFonts w:ascii="Times New Roman" w:hAnsi="Times New Roman"/>
                <w:b/>
                <w:sz w:val="24"/>
                <w:szCs w:val="24"/>
              </w:rPr>
            </w:pPr>
            <w:bookmarkStart w:id="958" w:name="_Toc493697792"/>
            <w:bookmarkStart w:id="959" w:name="_Toc500777817"/>
            <w:r w:rsidRPr="00912408">
              <w:rPr>
                <w:rFonts w:ascii="Times New Roman" w:hAnsi="Times New Roman"/>
                <w:b/>
                <w:sz w:val="24"/>
                <w:szCs w:val="24"/>
              </w:rPr>
              <w:lastRenderedPageBreak/>
              <w:t>Концедент</w:t>
            </w:r>
          </w:p>
          <w:p w14:paraId="102CC455" w14:textId="0268991B"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2074A7CE" w14:textId="77777777" w:rsidR="00FF0201" w:rsidRPr="00912408" w:rsidRDefault="00FF0201" w:rsidP="00C60836">
            <w:pPr>
              <w:spacing w:before="240"/>
              <w:ind w:left="0" w:firstLine="0"/>
              <w:rPr>
                <w:rFonts w:ascii="Times New Roman" w:hAnsi="Times New Roman"/>
                <w:sz w:val="24"/>
                <w:szCs w:val="24"/>
              </w:rPr>
            </w:pPr>
          </w:p>
        </w:tc>
        <w:tc>
          <w:tcPr>
            <w:tcW w:w="4400" w:type="dxa"/>
            <w:shd w:val="clear" w:color="auto" w:fill="FFFFFF" w:themeFill="background1"/>
          </w:tcPr>
          <w:p w14:paraId="365642C8"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264CCE4C" w14:textId="77777777" w:rsidR="00FF0201" w:rsidRPr="00912408" w:rsidRDefault="00FF0201"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FF0201" w14:paraId="21C56C2F" w14:textId="77777777" w:rsidTr="00C60836">
        <w:tc>
          <w:tcPr>
            <w:tcW w:w="4672" w:type="dxa"/>
            <w:shd w:val="clear" w:color="auto" w:fill="FFFFFF" w:themeFill="background1"/>
          </w:tcPr>
          <w:p w14:paraId="7F75CCF6"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6544F705"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FF0201" w14:paraId="5B3D828C" w14:textId="77777777" w:rsidTr="00C60836">
        <w:tc>
          <w:tcPr>
            <w:tcW w:w="4672" w:type="dxa"/>
            <w:shd w:val="clear" w:color="auto" w:fill="FFFFFF" w:themeFill="background1"/>
          </w:tcPr>
          <w:p w14:paraId="2DD41A19"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CF9EE73"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61C62DB8" w14:textId="77777777" w:rsidR="00FF0201" w:rsidRPr="00912408" w:rsidRDefault="00FF0201" w:rsidP="00FF0201">
      <w:pPr>
        <w:spacing w:after="0" w:line="240" w:lineRule="auto"/>
        <w:rPr>
          <w:rFonts w:ascii="Times New Roman" w:hAnsi="Times New Roman"/>
          <w:sz w:val="24"/>
          <w:szCs w:val="24"/>
        </w:rPr>
      </w:pPr>
    </w:p>
    <w:p w14:paraId="0AD4C529" w14:textId="77777777" w:rsidR="00FF0201" w:rsidRDefault="00FF0201" w:rsidP="00FF0201">
      <w:pPr>
        <w:spacing w:after="0" w:line="240" w:lineRule="auto"/>
        <w:rPr>
          <w:rFonts w:ascii="Times New Roman" w:hAnsi="Times New Roman"/>
          <w:sz w:val="24"/>
          <w:szCs w:val="24"/>
        </w:rPr>
      </w:pPr>
    </w:p>
    <w:p w14:paraId="1F9C7D27" w14:textId="77777777" w:rsidR="00967D74" w:rsidRDefault="00967D74" w:rsidP="00FF0201">
      <w:pPr>
        <w:spacing w:after="0" w:line="240" w:lineRule="auto"/>
        <w:rPr>
          <w:rFonts w:ascii="Times New Roman" w:hAnsi="Times New Roman"/>
          <w:sz w:val="24"/>
          <w:szCs w:val="24"/>
        </w:rPr>
      </w:pPr>
    </w:p>
    <w:p w14:paraId="517A110A" w14:textId="77777777" w:rsidR="00967D74" w:rsidRDefault="00967D74" w:rsidP="00FF0201">
      <w:pPr>
        <w:spacing w:after="0" w:line="240" w:lineRule="auto"/>
        <w:rPr>
          <w:rFonts w:ascii="Times New Roman" w:hAnsi="Times New Roman"/>
          <w:sz w:val="24"/>
          <w:szCs w:val="24"/>
        </w:rPr>
      </w:pPr>
    </w:p>
    <w:p w14:paraId="52EC9E99" w14:textId="77777777" w:rsidR="00967D74" w:rsidRDefault="00967D74" w:rsidP="00FF0201">
      <w:pPr>
        <w:spacing w:after="0" w:line="240" w:lineRule="auto"/>
        <w:rPr>
          <w:rFonts w:ascii="Times New Roman" w:hAnsi="Times New Roman"/>
          <w:sz w:val="24"/>
          <w:szCs w:val="24"/>
        </w:rPr>
      </w:pPr>
    </w:p>
    <w:p w14:paraId="5A8D37FC" w14:textId="77777777" w:rsidR="00967D74" w:rsidRPr="00912408" w:rsidRDefault="00967D74" w:rsidP="00FF0201">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3F6D2829" w14:textId="77777777" w:rsidTr="00C60836">
        <w:tc>
          <w:tcPr>
            <w:tcW w:w="4672" w:type="dxa"/>
            <w:shd w:val="clear" w:color="auto" w:fill="FFFFFF" w:themeFill="background1"/>
          </w:tcPr>
          <w:p w14:paraId="76A9A7AB"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65924541" w14:textId="77777777" w:rsidR="00FF0201" w:rsidRDefault="00FF0201"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777AB73" w14:textId="77777777" w:rsidR="00FF0201" w:rsidRPr="00912408" w:rsidRDefault="00FF0201"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04F936A5"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67B1FF94" w14:textId="77777777"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32A6ADFA" w14:textId="77777777" w:rsidR="00FF0201" w:rsidRPr="00A0332E" w:rsidRDefault="00FF0201" w:rsidP="00C60836">
            <w:pPr>
              <w:spacing w:before="240"/>
              <w:jc w:val="center"/>
              <w:rPr>
                <w:rFonts w:ascii="Times New Roman" w:hAnsi="Times New Roman"/>
                <w:sz w:val="24"/>
                <w:szCs w:val="24"/>
              </w:rPr>
            </w:pPr>
          </w:p>
        </w:tc>
      </w:tr>
      <w:tr w:rsidR="00FF0201" w14:paraId="5C2FCFD8" w14:textId="77777777" w:rsidTr="00C60836">
        <w:tc>
          <w:tcPr>
            <w:tcW w:w="4672" w:type="dxa"/>
            <w:shd w:val="clear" w:color="auto" w:fill="FFFFFF" w:themeFill="background1"/>
          </w:tcPr>
          <w:p w14:paraId="59AA8CA7"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7EE2C1C0"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FF0201" w14:paraId="428366A9" w14:textId="77777777" w:rsidTr="00C60836">
        <w:tc>
          <w:tcPr>
            <w:tcW w:w="4672" w:type="dxa"/>
            <w:shd w:val="clear" w:color="auto" w:fill="FFFFFF" w:themeFill="background1"/>
          </w:tcPr>
          <w:p w14:paraId="31457D4B"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1E46855"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6063CCF" w14:textId="77777777" w:rsidR="00FF0201" w:rsidRPr="00912408" w:rsidRDefault="00FF0201" w:rsidP="00FF0201">
      <w:pPr>
        <w:spacing w:after="0" w:line="240" w:lineRule="auto"/>
        <w:rPr>
          <w:rFonts w:ascii="Times New Roman" w:hAnsi="Times New Roman"/>
          <w:sz w:val="24"/>
          <w:szCs w:val="24"/>
        </w:rPr>
      </w:pPr>
    </w:p>
    <w:p w14:paraId="78579BC0" w14:textId="77777777" w:rsidR="00E8111D" w:rsidRDefault="00E8111D" w:rsidP="00E8111D">
      <w:pPr>
        <w:pStyle w:val="22"/>
        <w:keepLines/>
        <w:jc w:val="center"/>
        <w:sectPr w:rsidR="00E8111D" w:rsidSect="00E8111D">
          <w:footerReference w:type="default" r:id="rId28"/>
          <w:footerReference w:type="first" r:id="rId29"/>
          <w:pgSz w:w="11906" w:h="16838"/>
          <w:pgMar w:top="1134" w:right="850" w:bottom="993" w:left="1418" w:header="708" w:footer="708" w:gutter="0"/>
          <w:pgNumType w:start="1"/>
          <w:cols w:space="708"/>
          <w:titlePg/>
          <w:docGrid w:linePitch="360"/>
        </w:sectPr>
      </w:pPr>
    </w:p>
    <w:p w14:paraId="53FF0AB0" w14:textId="77777777" w:rsidR="00E8111D" w:rsidRPr="00912408" w:rsidRDefault="00E8111D" w:rsidP="00E8111D">
      <w:pPr>
        <w:pStyle w:val="22"/>
        <w:keepLines/>
        <w:jc w:val="center"/>
      </w:pPr>
      <w:bookmarkStart w:id="960" w:name="_Toc63720656"/>
      <w:r w:rsidRPr="00912408">
        <w:lastRenderedPageBreak/>
        <w:t>Приложение 3 «</w:t>
      </w:r>
      <w:r w:rsidRPr="00217C4F">
        <w:rPr>
          <w:noProof/>
        </w:rPr>
        <w:t>Перечень земельных участков, подлежащих передаче Концессионеру по договорам аренды</w:t>
      </w:r>
      <w:r w:rsidRPr="00912408">
        <w:rPr>
          <w:noProof/>
        </w:rPr>
        <w:t>»</w:t>
      </w:r>
      <w:bookmarkEnd w:id="958"/>
      <w:bookmarkEnd w:id="959"/>
      <w:bookmarkEnd w:id="960"/>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076"/>
        <w:gridCol w:w="6985"/>
      </w:tblGrid>
      <w:tr w:rsidR="00113C3C" w14:paraId="50D51F1A" w14:textId="77777777" w:rsidTr="001866B2">
        <w:trPr>
          <w:trHeight w:val="900"/>
          <w:jc w:val="center"/>
        </w:trPr>
        <w:tc>
          <w:tcPr>
            <w:tcW w:w="769" w:type="dxa"/>
            <w:shd w:val="clear" w:color="auto" w:fill="auto"/>
            <w:noWrap/>
            <w:vAlign w:val="center"/>
            <w:hideMark/>
          </w:tcPr>
          <w:p w14:paraId="7DF7392B"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bookmarkStart w:id="961" w:name="_Ref493177866"/>
            <w:r w:rsidRPr="00490091">
              <w:rPr>
                <w:rFonts w:ascii="Times New Roman" w:eastAsia="Times New Roman" w:hAnsi="Times New Roman"/>
                <w:color w:val="000000"/>
                <w:sz w:val="24"/>
                <w:szCs w:val="24"/>
                <w:lang w:eastAsia="ru-RU"/>
              </w:rPr>
              <w:t>№</w:t>
            </w:r>
            <w:proofErr w:type="gramStart"/>
            <w:r w:rsidRPr="00490091">
              <w:rPr>
                <w:rFonts w:ascii="Times New Roman" w:eastAsia="Times New Roman" w:hAnsi="Times New Roman"/>
                <w:color w:val="000000"/>
                <w:sz w:val="24"/>
                <w:szCs w:val="24"/>
                <w:lang w:eastAsia="ru-RU"/>
              </w:rPr>
              <w:t>п</w:t>
            </w:r>
            <w:proofErr w:type="gramEnd"/>
            <w:r w:rsidRPr="00490091">
              <w:rPr>
                <w:rFonts w:ascii="Times New Roman" w:eastAsia="Times New Roman" w:hAnsi="Times New Roman"/>
                <w:color w:val="000000"/>
                <w:sz w:val="24"/>
                <w:szCs w:val="24"/>
                <w:lang w:eastAsia="ru-RU"/>
              </w:rPr>
              <w:t>/п</w:t>
            </w:r>
          </w:p>
        </w:tc>
        <w:tc>
          <w:tcPr>
            <w:tcW w:w="1920" w:type="dxa"/>
            <w:shd w:val="clear" w:color="auto" w:fill="auto"/>
            <w:vAlign w:val="center"/>
            <w:hideMark/>
          </w:tcPr>
          <w:p w14:paraId="10592C85"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proofErr w:type="gramStart"/>
            <w:r w:rsidRPr="00490091">
              <w:rPr>
                <w:rFonts w:ascii="Times New Roman" w:eastAsia="Times New Roman" w:hAnsi="Times New Roman"/>
                <w:color w:val="000000"/>
                <w:sz w:val="24"/>
                <w:szCs w:val="24"/>
                <w:lang w:eastAsia="ru-RU"/>
              </w:rPr>
              <w:t>кадастровый</w:t>
            </w:r>
            <w:proofErr w:type="gramEnd"/>
            <w:r w:rsidRPr="00490091">
              <w:rPr>
                <w:rFonts w:ascii="Times New Roman" w:eastAsia="Times New Roman" w:hAnsi="Times New Roman"/>
                <w:color w:val="000000"/>
                <w:sz w:val="24"/>
                <w:szCs w:val="24"/>
                <w:lang w:eastAsia="ru-RU"/>
              </w:rPr>
              <w:t xml:space="preserve"> № земельного участка</w:t>
            </w:r>
          </w:p>
        </w:tc>
        <w:tc>
          <w:tcPr>
            <w:tcW w:w="7141" w:type="dxa"/>
            <w:shd w:val="clear" w:color="auto" w:fill="auto"/>
            <w:vAlign w:val="center"/>
            <w:hideMark/>
          </w:tcPr>
          <w:p w14:paraId="480DB492"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w:t>
            </w:r>
            <w:r w:rsidRPr="00490091">
              <w:rPr>
                <w:rFonts w:ascii="Times New Roman" w:eastAsia="Times New Roman" w:hAnsi="Times New Roman"/>
                <w:color w:val="000000"/>
                <w:sz w:val="24"/>
                <w:szCs w:val="24"/>
                <w:lang w:eastAsia="ru-RU"/>
              </w:rPr>
              <w:t>дрес земельного участка</w:t>
            </w:r>
          </w:p>
        </w:tc>
      </w:tr>
      <w:tr w:rsidR="00113C3C" w14:paraId="5641917F" w14:textId="77777777" w:rsidTr="001866B2">
        <w:trPr>
          <w:trHeight w:val="300"/>
          <w:jc w:val="center"/>
        </w:trPr>
        <w:tc>
          <w:tcPr>
            <w:tcW w:w="769" w:type="dxa"/>
            <w:shd w:val="clear" w:color="auto" w:fill="auto"/>
            <w:noWrap/>
            <w:vAlign w:val="center"/>
            <w:hideMark/>
          </w:tcPr>
          <w:p w14:paraId="1B170F06"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1</w:t>
            </w:r>
          </w:p>
        </w:tc>
        <w:tc>
          <w:tcPr>
            <w:tcW w:w="1920" w:type="dxa"/>
            <w:shd w:val="clear" w:color="auto" w:fill="auto"/>
            <w:noWrap/>
            <w:vAlign w:val="bottom"/>
            <w:hideMark/>
          </w:tcPr>
          <w:p w14:paraId="5EA82634" w14:textId="77777777" w:rsidR="00113C3C" w:rsidRPr="00490091" w:rsidRDefault="00113C3C" w:rsidP="00CE3EF6">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29:22:031201:29</w:t>
            </w:r>
          </w:p>
        </w:tc>
        <w:tc>
          <w:tcPr>
            <w:tcW w:w="7141" w:type="dxa"/>
            <w:shd w:val="clear" w:color="auto" w:fill="auto"/>
            <w:vAlign w:val="bottom"/>
            <w:hideMark/>
          </w:tcPr>
          <w:p w14:paraId="73CE8E9A" w14:textId="77777777" w:rsidR="00113C3C" w:rsidRPr="00490091" w:rsidRDefault="00113C3C" w:rsidP="00CE3EF6">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490091">
              <w:rPr>
                <w:rFonts w:ascii="Times New Roman" w:eastAsia="Times New Roman" w:hAnsi="Times New Roman"/>
                <w:color w:val="000000"/>
                <w:sz w:val="24"/>
                <w:szCs w:val="24"/>
                <w:lang w:eastAsia="ru-RU"/>
              </w:rPr>
              <w:t>Архангельск, ул. Ильича д.65</w:t>
            </w:r>
          </w:p>
        </w:tc>
      </w:tr>
      <w:tr w:rsidR="00113C3C" w14:paraId="610959BA" w14:textId="77777777" w:rsidTr="001866B2">
        <w:trPr>
          <w:trHeight w:val="300"/>
          <w:jc w:val="center"/>
        </w:trPr>
        <w:tc>
          <w:tcPr>
            <w:tcW w:w="769" w:type="dxa"/>
            <w:shd w:val="clear" w:color="auto" w:fill="auto"/>
            <w:noWrap/>
            <w:vAlign w:val="center"/>
            <w:hideMark/>
          </w:tcPr>
          <w:p w14:paraId="2C77902D"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2</w:t>
            </w:r>
          </w:p>
        </w:tc>
        <w:tc>
          <w:tcPr>
            <w:tcW w:w="1920" w:type="dxa"/>
            <w:shd w:val="clear" w:color="auto" w:fill="auto"/>
            <w:noWrap/>
            <w:vAlign w:val="bottom"/>
            <w:hideMark/>
          </w:tcPr>
          <w:p w14:paraId="01E2DC6D" w14:textId="77777777" w:rsidR="00113C3C" w:rsidRPr="00490091" w:rsidRDefault="00113C3C" w:rsidP="00CE3EF6">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29:22:031201:30</w:t>
            </w:r>
          </w:p>
        </w:tc>
        <w:tc>
          <w:tcPr>
            <w:tcW w:w="7141" w:type="dxa"/>
            <w:shd w:val="clear" w:color="auto" w:fill="auto"/>
            <w:vAlign w:val="bottom"/>
            <w:hideMark/>
          </w:tcPr>
          <w:p w14:paraId="772EFF69" w14:textId="77777777" w:rsidR="00113C3C" w:rsidRPr="00490091" w:rsidRDefault="00113C3C" w:rsidP="00CE3EF6">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490091">
              <w:rPr>
                <w:rFonts w:ascii="Times New Roman" w:eastAsia="Times New Roman" w:hAnsi="Times New Roman"/>
                <w:color w:val="000000"/>
                <w:sz w:val="24"/>
                <w:szCs w:val="24"/>
                <w:lang w:eastAsia="ru-RU"/>
              </w:rPr>
              <w:t>Архангельск, ул. Ильича д.65</w:t>
            </w:r>
          </w:p>
        </w:tc>
      </w:tr>
      <w:tr w:rsidR="00113C3C" w14:paraId="14A95B23" w14:textId="77777777" w:rsidTr="001866B2">
        <w:trPr>
          <w:trHeight w:val="300"/>
          <w:jc w:val="center"/>
        </w:trPr>
        <w:tc>
          <w:tcPr>
            <w:tcW w:w="769" w:type="dxa"/>
            <w:shd w:val="clear" w:color="auto" w:fill="auto"/>
            <w:noWrap/>
            <w:vAlign w:val="center"/>
            <w:hideMark/>
          </w:tcPr>
          <w:p w14:paraId="3EC42BC8"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920" w:type="dxa"/>
            <w:shd w:val="clear" w:color="auto" w:fill="auto"/>
            <w:noWrap/>
            <w:vAlign w:val="bottom"/>
            <w:hideMark/>
          </w:tcPr>
          <w:p w14:paraId="06D07120" w14:textId="6CA382AE" w:rsidR="00113C3C" w:rsidRPr="00490091" w:rsidRDefault="00113C3C" w:rsidP="003216BD">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29:22:030301:1</w:t>
            </w:r>
            <w:r w:rsidR="00B21D18" w:rsidRPr="00B21D18">
              <w:rPr>
                <w:rFonts w:ascii="Times New Roman" w:eastAsia="Times New Roman" w:hAnsi="Times New Roman"/>
                <w:color w:val="000000"/>
                <w:sz w:val="24"/>
                <w:szCs w:val="24"/>
                <w:lang w:eastAsia="ru-RU"/>
              </w:rPr>
              <w:t xml:space="preserve"> </w:t>
            </w:r>
            <w:proofErr w:type="gramStart"/>
            <w:r w:rsidR="00B21D18" w:rsidRPr="00B21D18">
              <w:rPr>
                <w:rFonts w:ascii="Times New Roman" w:eastAsia="Times New Roman" w:hAnsi="Times New Roman"/>
                <w:color w:val="000000"/>
                <w:sz w:val="24"/>
                <w:szCs w:val="24"/>
                <w:lang w:eastAsia="ru-RU"/>
              </w:rPr>
              <w:t>находящ</w:t>
            </w:r>
            <w:r w:rsidR="00B21D18">
              <w:rPr>
                <w:rFonts w:ascii="Times New Roman" w:eastAsia="Times New Roman" w:hAnsi="Times New Roman"/>
                <w:color w:val="000000"/>
                <w:sz w:val="24"/>
                <w:szCs w:val="24"/>
                <w:lang w:eastAsia="ru-RU"/>
              </w:rPr>
              <w:t>ий</w:t>
            </w:r>
            <w:r w:rsidR="00B21D18" w:rsidRPr="00B21D18">
              <w:rPr>
                <w:rFonts w:ascii="Times New Roman" w:eastAsia="Times New Roman" w:hAnsi="Times New Roman"/>
                <w:color w:val="000000"/>
                <w:sz w:val="24"/>
                <w:szCs w:val="24"/>
                <w:lang w:eastAsia="ru-RU"/>
              </w:rPr>
              <w:t>ся</w:t>
            </w:r>
            <w:proofErr w:type="gramEnd"/>
            <w:r w:rsidR="00B21D18" w:rsidRPr="00B21D18">
              <w:rPr>
                <w:rFonts w:ascii="Times New Roman" w:eastAsia="Times New Roman" w:hAnsi="Times New Roman"/>
                <w:color w:val="000000"/>
                <w:sz w:val="24"/>
                <w:szCs w:val="24"/>
                <w:lang w:eastAsia="ru-RU"/>
              </w:rPr>
              <w:t xml:space="preserve"> </w:t>
            </w:r>
            <w:r w:rsidR="003216BD" w:rsidRPr="005E471B">
              <w:rPr>
                <w:rFonts w:ascii="Times New Roman" w:eastAsia="Times New Roman" w:hAnsi="Times New Roman"/>
                <w:sz w:val="24"/>
                <w:szCs w:val="24"/>
                <w:lang w:eastAsia="ru-RU"/>
              </w:rPr>
              <w:t xml:space="preserve">на дату подписания концессионного соглашения </w:t>
            </w:r>
            <w:r w:rsidR="00B21D18" w:rsidRPr="005E471B">
              <w:rPr>
                <w:rFonts w:ascii="Times New Roman" w:eastAsia="Times New Roman" w:hAnsi="Times New Roman"/>
                <w:sz w:val="24"/>
                <w:szCs w:val="24"/>
                <w:lang w:eastAsia="ru-RU"/>
              </w:rPr>
              <w:t xml:space="preserve">в </w:t>
            </w:r>
            <w:r w:rsidR="00B21D18" w:rsidRPr="00B21D18">
              <w:rPr>
                <w:rFonts w:ascii="Times New Roman" w:eastAsia="Times New Roman" w:hAnsi="Times New Roman"/>
                <w:color w:val="000000"/>
                <w:sz w:val="24"/>
                <w:szCs w:val="24"/>
                <w:lang w:eastAsia="ru-RU"/>
              </w:rPr>
              <w:t>составе единого землепользования с кадастровым номером 29:22:030301:2</w:t>
            </w:r>
          </w:p>
        </w:tc>
        <w:tc>
          <w:tcPr>
            <w:tcW w:w="7141" w:type="dxa"/>
            <w:shd w:val="clear" w:color="auto" w:fill="auto"/>
            <w:vAlign w:val="center"/>
            <w:hideMark/>
          </w:tcPr>
          <w:p w14:paraId="39B56E64" w14:textId="77777777" w:rsidR="000309D1" w:rsidRDefault="00113C3C" w:rsidP="000309D1">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490091">
              <w:rPr>
                <w:rFonts w:ascii="Times New Roman" w:eastAsia="Times New Roman" w:hAnsi="Times New Roman"/>
                <w:color w:val="000000"/>
                <w:sz w:val="24"/>
                <w:szCs w:val="24"/>
                <w:lang w:eastAsia="ru-RU"/>
              </w:rPr>
              <w:t>Архангельск, Северный округ</w:t>
            </w:r>
            <w:r w:rsidR="000309D1">
              <w:rPr>
                <w:rFonts w:ascii="Times New Roman" w:eastAsia="Times New Roman" w:hAnsi="Times New Roman"/>
                <w:color w:val="000000"/>
                <w:sz w:val="24"/>
                <w:szCs w:val="24"/>
                <w:lang w:eastAsia="ru-RU"/>
              </w:rPr>
              <w:t>.</w:t>
            </w:r>
          </w:p>
          <w:p w14:paraId="05908776" w14:textId="737970FB" w:rsidR="00113C3C" w:rsidRPr="00490091" w:rsidRDefault="000309D1" w:rsidP="000309D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Координаты поворотных точек границ определены в схеме расположения земельного участка (рисунок № 2). </w:t>
            </w:r>
          </w:p>
        </w:tc>
      </w:tr>
      <w:tr w:rsidR="00113C3C" w14:paraId="75F88CDF" w14:textId="77777777" w:rsidTr="001866B2">
        <w:trPr>
          <w:trHeight w:val="230"/>
          <w:jc w:val="center"/>
        </w:trPr>
        <w:tc>
          <w:tcPr>
            <w:tcW w:w="769" w:type="dxa"/>
            <w:shd w:val="clear" w:color="auto" w:fill="auto"/>
            <w:noWrap/>
            <w:vAlign w:val="center"/>
            <w:hideMark/>
          </w:tcPr>
          <w:p w14:paraId="401A1A11" w14:textId="77777777" w:rsidR="00113C3C" w:rsidRPr="00490091" w:rsidRDefault="00113C3C" w:rsidP="00CE3E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920" w:type="dxa"/>
            <w:shd w:val="clear" w:color="auto" w:fill="auto"/>
            <w:noWrap/>
            <w:vAlign w:val="bottom"/>
            <w:hideMark/>
          </w:tcPr>
          <w:p w14:paraId="4466DB89" w14:textId="77777777" w:rsidR="00113C3C" w:rsidRPr="00490091" w:rsidRDefault="00113C3C" w:rsidP="00CE3EF6">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29:16:060201:1</w:t>
            </w:r>
          </w:p>
        </w:tc>
        <w:tc>
          <w:tcPr>
            <w:tcW w:w="7141" w:type="dxa"/>
            <w:shd w:val="clear" w:color="auto" w:fill="auto"/>
            <w:vAlign w:val="bottom"/>
            <w:hideMark/>
          </w:tcPr>
          <w:p w14:paraId="3900FD0C" w14:textId="77777777" w:rsidR="00113C3C" w:rsidRPr="00490091" w:rsidRDefault="00113C3C" w:rsidP="00CE3EF6">
            <w:pPr>
              <w:spacing w:after="0" w:line="240" w:lineRule="auto"/>
              <w:rPr>
                <w:rFonts w:ascii="Times New Roman" w:eastAsia="Times New Roman" w:hAnsi="Times New Roman"/>
                <w:color w:val="000000"/>
                <w:sz w:val="24"/>
                <w:szCs w:val="24"/>
                <w:lang w:eastAsia="ru-RU"/>
              </w:rPr>
            </w:pPr>
            <w:r w:rsidRPr="00490091">
              <w:rPr>
                <w:rFonts w:ascii="Times New Roman" w:eastAsia="Times New Roman" w:hAnsi="Times New Roman"/>
                <w:color w:val="000000"/>
                <w:sz w:val="24"/>
                <w:szCs w:val="24"/>
                <w:lang w:eastAsia="ru-RU"/>
              </w:rPr>
              <w:t>Архангельская обл., Приморский район</w:t>
            </w:r>
            <w:r>
              <w:rPr>
                <w:rFonts w:ascii="Times New Roman" w:eastAsia="Times New Roman" w:hAnsi="Times New Roman"/>
                <w:color w:val="000000"/>
                <w:sz w:val="24"/>
                <w:szCs w:val="24"/>
                <w:lang w:eastAsia="ru-RU"/>
              </w:rPr>
              <w:t xml:space="preserve">, </w:t>
            </w:r>
            <w:r w:rsidRPr="00490091">
              <w:rPr>
                <w:rFonts w:ascii="Times New Roman" w:eastAsia="Times New Roman" w:hAnsi="Times New Roman"/>
                <w:color w:val="000000"/>
                <w:sz w:val="24"/>
                <w:szCs w:val="24"/>
                <w:lang w:eastAsia="ru-RU"/>
              </w:rPr>
              <w:t>д</w:t>
            </w:r>
            <w:r>
              <w:rPr>
                <w:rFonts w:ascii="Times New Roman" w:eastAsia="Times New Roman" w:hAnsi="Times New Roman"/>
                <w:color w:val="000000"/>
                <w:sz w:val="24"/>
                <w:szCs w:val="24"/>
                <w:lang w:eastAsia="ru-RU"/>
              </w:rPr>
              <w:t>ер</w:t>
            </w:r>
            <w:r w:rsidRPr="00490091">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proofErr w:type="spellStart"/>
            <w:r w:rsidRPr="00490091">
              <w:rPr>
                <w:rFonts w:ascii="Times New Roman" w:eastAsia="Times New Roman" w:hAnsi="Times New Roman"/>
                <w:color w:val="000000"/>
                <w:sz w:val="24"/>
                <w:szCs w:val="24"/>
                <w:lang w:eastAsia="ru-RU"/>
              </w:rPr>
              <w:t>Павракульская</w:t>
            </w:r>
            <w:proofErr w:type="spellEnd"/>
          </w:p>
        </w:tc>
      </w:tr>
      <w:tr w:rsidR="00113C3C" w14:paraId="5A8B11EF" w14:textId="77777777" w:rsidTr="001866B2">
        <w:trPr>
          <w:trHeight w:val="264"/>
          <w:jc w:val="center"/>
        </w:trPr>
        <w:tc>
          <w:tcPr>
            <w:tcW w:w="769" w:type="dxa"/>
            <w:shd w:val="clear" w:color="auto" w:fill="auto"/>
            <w:noWrap/>
            <w:vAlign w:val="center"/>
          </w:tcPr>
          <w:p w14:paraId="5B414D35" w14:textId="77777777" w:rsidR="00113C3C" w:rsidRDefault="00113C3C" w:rsidP="00CE3EF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920" w:type="dxa"/>
            <w:shd w:val="clear" w:color="auto" w:fill="auto"/>
            <w:noWrap/>
            <w:vAlign w:val="center"/>
          </w:tcPr>
          <w:p w14:paraId="733BD061" w14:textId="1F8DD8CD" w:rsidR="00113C3C" w:rsidRPr="001B01B3" w:rsidRDefault="001866B2" w:rsidP="00CE3EF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Не </w:t>
            </w:r>
            <w:proofErr w:type="gramStart"/>
            <w:r>
              <w:rPr>
                <w:rFonts w:ascii="Times New Roman" w:eastAsia="Times New Roman" w:hAnsi="Times New Roman"/>
                <w:color w:val="000000"/>
                <w:sz w:val="24"/>
                <w:szCs w:val="24"/>
                <w:lang w:eastAsia="ru-RU"/>
              </w:rPr>
              <w:t>установлен</w:t>
            </w:r>
            <w:proofErr w:type="gramEnd"/>
          </w:p>
        </w:tc>
        <w:tc>
          <w:tcPr>
            <w:tcW w:w="7141" w:type="dxa"/>
            <w:shd w:val="clear" w:color="auto" w:fill="auto"/>
            <w:vAlign w:val="bottom"/>
          </w:tcPr>
          <w:p w14:paraId="58B6092E" w14:textId="625F9A81" w:rsidR="00113C3C" w:rsidRPr="00490091" w:rsidRDefault="004E5379" w:rsidP="001866B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Земельный участок в кадастровом квартале 29:22:030101</w:t>
            </w:r>
            <w:r w:rsidR="00FB20BD">
              <w:rPr>
                <w:rFonts w:ascii="Times New Roman" w:eastAsia="Times New Roman" w:hAnsi="Times New Roman"/>
                <w:color w:val="000000"/>
                <w:sz w:val="24"/>
                <w:szCs w:val="24"/>
                <w:lang w:eastAsia="ru-RU"/>
              </w:rPr>
              <w:t>, расположенный в Северном территориальном округе г. Архангельска по ул. Ильича в границах зоны складирования и захоронения отходов Сп2-1 согласно Правилам землепользования и застройки городского округа «Город Архангельск» (категория земель – земли населенных пунктов), для специальной деятельности.</w:t>
            </w:r>
            <w:r w:rsidR="00DB5308">
              <w:rPr>
                <w:rFonts w:ascii="Times New Roman" w:eastAsia="Times New Roman" w:hAnsi="Times New Roman"/>
                <w:color w:val="000000"/>
                <w:sz w:val="24"/>
                <w:szCs w:val="24"/>
                <w:lang w:eastAsia="ru-RU"/>
              </w:rPr>
              <w:t xml:space="preserve"> Координаты</w:t>
            </w:r>
            <w:r w:rsidR="000309D1">
              <w:rPr>
                <w:rFonts w:ascii="Times New Roman" w:eastAsia="Times New Roman" w:hAnsi="Times New Roman"/>
                <w:color w:val="000000"/>
                <w:sz w:val="24"/>
                <w:szCs w:val="24"/>
                <w:lang w:eastAsia="ru-RU"/>
              </w:rPr>
              <w:t xml:space="preserve"> поворотных</w:t>
            </w:r>
            <w:r w:rsidR="00DB5308">
              <w:rPr>
                <w:rFonts w:ascii="Times New Roman" w:eastAsia="Times New Roman" w:hAnsi="Times New Roman"/>
                <w:color w:val="000000"/>
                <w:sz w:val="24"/>
                <w:szCs w:val="24"/>
                <w:lang w:eastAsia="ru-RU"/>
              </w:rPr>
              <w:t xml:space="preserve"> точек границ определены в схеме расположения земельного участка, утвержденной постановлением администрации </w:t>
            </w:r>
            <w:r w:rsidR="001866B2">
              <w:rPr>
                <w:rFonts w:ascii="Times New Roman" w:eastAsia="Times New Roman" w:hAnsi="Times New Roman"/>
                <w:color w:val="000000"/>
                <w:sz w:val="24"/>
                <w:szCs w:val="24"/>
                <w:lang w:eastAsia="ru-RU"/>
              </w:rPr>
              <w:t>г</w:t>
            </w:r>
            <w:r w:rsidR="00DB5308">
              <w:rPr>
                <w:rFonts w:ascii="Times New Roman" w:eastAsia="Times New Roman" w:hAnsi="Times New Roman"/>
                <w:color w:val="000000"/>
                <w:sz w:val="24"/>
                <w:szCs w:val="24"/>
                <w:lang w:eastAsia="ru-RU"/>
              </w:rPr>
              <w:t>ородского округа «Город Архангельск» от 08.02.2021 № 378р</w:t>
            </w:r>
            <w:r w:rsidR="000309D1">
              <w:rPr>
                <w:rFonts w:ascii="Times New Roman" w:eastAsia="Times New Roman" w:hAnsi="Times New Roman"/>
                <w:color w:val="000000"/>
                <w:sz w:val="24"/>
                <w:szCs w:val="24"/>
                <w:lang w:eastAsia="ru-RU"/>
              </w:rPr>
              <w:t xml:space="preserve"> (рисунок № 1)</w:t>
            </w:r>
            <w:r w:rsidR="00DB5308">
              <w:rPr>
                <w:rFonts w:ascii="Times New Roman" w:eastAsia="Times New Roman" w:hAnsi="Times New Roman"/>
                <w:color w:val="000000"/>
                <w:sz w:val="24"/>
                <w:szCs w:val="24"/>
                <w:lang w:eastAsia="ru-RU"/>
              </w:rPr>
              <w:t>.</w:t>
            </w:r>
          </w:p>
        </w:tc>
      </w:tr>
    </w:tbl>
    <w:p w14:paraId="2A9BDA97" w14:textId="77777777" w:rsidR="00E8111D" w:rsidRDefault="00E8111D" w:rsidP="00E8111D">
      <w:pPr>
        <w:spacing w:after="0" w:line="240" w:lineRule="auto"/>
      </w:pPr>
    </w:p>
    <w:p w14:paraId="779B820B" w14:textId="77777777" w:rsidR="00834922" w:rsidRDefault="00834922" w:rsidP="00E8111D">
      <w:pPr>
        <w:spacing w:after="0" w:line="240" w:lineRule="auto"/>
      </w:pPr>
    </w:p>
    <w:p w14:paraId="23D8EA04" w14:textId="039CC660" w:rsidR="00834922" w:rsidRDefault="00834922" w:rsidP="00E8111D">
      <w:pPr>
        <w:spacing w:after="0" w:line="240" w:lineRule="auto"/>
      </w:pPr>
    </w:p>
    <w:p w14:paraId="5A7B2263" w14:textId="00362A94" w:rsidR="00464178" w:rsidRDefault="00464178" w:rsidP="00E8111D">
      <w:pPr>
        <w:spacing w:after="0" w:line="240" w:lineRule="auto"/>
      </w:pPr>
    </w:p>
    <w:p w14:paraId="390C2FFB" w14:textId="78EA3674" w:rsidR="00464178" w:rsidRDefault="00464178" w:rsidP="00E8111D">
      <w:pPr>
        <w:spacing w:after="0" w:line="240" w:lineRule="auto"/>
      </w:pPr>
    </w:p>
    <w:p w14:paraId="4C37F5B4" w14:textId="7F2CA120" w:rsidR="00464178" w:rsidRDefault="00464178" w:rsidP="00E8111D">
      <w:pPr>
        <w:spacing w:after="0" w:line="240" w:lineRule="auto"/>
      </w:pPr>
    </w:p>
    <w:p w14:paraId="6E2E3DCF" w14:textId="0EA3601F" w:rsidR="00464178" w:rsidRDefault="00464178" w:rsidP="00E8111D">
      <w:pPr>
        <w:spacing w:after="0" w:line="240" w:lineRule="auto"/>
      </w:pPr>
    </w:p>
    <w:p w14:paraId="2CAB35D1" w14:textId="7B6C169F" w:rsidR="00464178" w:rsidRDefault="00464178" w:rsidP="00E8111D">
      <w:pPr>
        <w:spacing w:after="0" w:line="240" w:lineRule="auto"/>
      </w:pPr>
    </w:p>
    <w:p w14:paraId="7CACDCAD" w14:textId="221B193D" w:rsidR="00464178" w:rsidRDefault="00464178" w:rsidP="00E8111D">
      <w:pPr>
        <w:spacing w:after="0" w:line="240" w:lineRule="auto"/>
      </w:pPr>
    </w:p>
    <w:p w14:paraId="04A3ECA4" w14:textId="44AFBBE8" w:rsidR="00464178" w:rsidRDefault="00464178" w:rsidP="00E8111D">
      <w:pPr>
        <w:spacing w:after="0" w:line="240" w:lineRule="auto"/>
      </w:pPr>
    </w:p>
    <w:p w14:paraId="24C8942A" w14:textId="1247EFEA" w:rsidR="00464178" w:rsidRDefault="00464178" w:rsidP="00E8111D">
      <w:pPr>
        <w:spacing w:after="0" w:line="240" w:lineRule="auto"/>
      </w:pPr>
    </w:p>
    <w:p w14:paraId="6CCB8ECA" w14:textId="43A0920F" w:rsidR="00464178" w:rsidRDefault="00464178" w:rsidP="00E8111D">
      <w:pPr>
        <w:spacing w:after="0" w:line="240" w:lineRule="auto"/>
      </w:pPr>
    </w:p>
    <w:p w14:paraId="0210302E" w14:textId="49A8E8DB" w:rsidR="00464178" w:rsidRDefault="00464178" w:rsidP="00E8111D">
      <w:pPr>
        <w:spacing w:after="0" w:line="240" w:lineRule="auto"/>
      </w:pPr>
    </w:p>
    <w:p w14:paraId="6FF9E349" w14:textId="213F51D4" w:rsidR="00464178" w:rsidRDefault="00464178" w:rsidP="00E8111D">
      <w:pPr>
        <w:spacing w:after="0" w:line="240" w:lineRule="auto"/>
      </w:pPr>
    </w:p>
    <w:p w14:paraId="1533033E" w14:textId="1E3CB483" w:rsidR="00464178" w:rsidRDefault="00464178" w:rsidP="00E8111D">
      <w:pPr>
        <w:spacing w:after="0" w:line="240" w:lineRule="auto"/>
      </w:pPr>
    </w:p>
    <w:p w14:paraId="19E5CEF3" w14:textId="3A23166D" w:rsidR="00464178" w:rsidRDefault="00464178" w:rsidP="00E8111D">
      <w:pPr>
        <w:spacing w:after="0" w:line="240" w:lineRule="auto"/>
      </w:pPr>
    </w:p>
    <w:p w14:paraId="6F201801" w14:textId="4F658673" w:rsidR="00464178" w:rsidRDefault="00464178" w:rsidP="00E8111D">
      <w:pPr>
        <w:spacing w:after="0" w:line="240" w:lineRule="auto"/>
      </w:pPr>
    </w:p>
    <w:p w14:paraId="04E3CC03" w14:textId="68015BDF" w:rsidR="00464178" w:rsidRDefault="00464178" w:rsidP="00E8111D">
      <w:pPr>
        <w:spacing w:after="0" w:line="240" w:lineRule="auto"/>
      </w:pPr>
    </w:p>
    <w:p w14:paraId="172E73D9" w14:textId="739426BE" w:rsidR="00464178" w:rsidRDefault="00464178" w:rsidP="00E8111D">
      <w:pPr>
        <w:spacing w:after="0" w:line="240" w:lineRule="auto"/>
      </w:pPr>
    </w:p>
    <w:p w14:paraId="6CF7E87B" w14:textId="77777777" w:rsidR="000309D1" w:rsidRDefault="000309D1" w:rsidP="00E8111D">
      <w:pPr>
        <w:spacing w:after="0" w:line="240" w:lineRule="auto"/>
        <w:sectPr w:rsidR="000309D1" w:rsidSect="00D87959">
          <w:pgSz w:w="11906" w:h="16838"/>
          <w:pgMar w:top="1134" w:right="850" w:bottom="993" w:left="1418" w:header="708" w:footer="708" w:gutter="0"/>
          <w:cols w:space="708"/>
          <w:titlePg/>
          <w:docGrid w:linePitch="360"/>
        </w:sectPr>
      </w:pPr>
    </w:p>
    <w:p w14:paraId="062CB6C1" w14:textId="08B7213B" w:rsidR="000309D1" w:rsidRDefault="000309D1" w:rsidP="000309D1">
      <w:pPr>
        <w:pStyle w:val="22"/>
        <w:jc w:val="center"/>
      </w:pPr>
      <w:r>
        <w:rPr>
          <w:lang w:eastAsia="ru-RU"/>
        </w:rPr>
        <w:lastRenderedPageBreak/>
        <w:t>Рисунок № 1. Схема расположения земельного участка, утвержденная постановлением администрации городского округа «Город Архангельск» от 08.02.2021 № 378р</w:t>
      </w:r>
    </w:p>
    <w:p w14:paraId="333452F1" w14:textId="563E2D07" w:rsidR="00834922" w:rsidRDefault="000309D1" w:rsidP="000309D1">
      <w:pPr>
        <w:spacing w:after="0" w:line="240" w:lineRule="auto"/>
        <w:jc w:val="center"/>
      </w:pPr>
      <w:r w:rsidRPr="00464178">
        <w:rPr>
          <w:noProof/>
          <w:lang w:eastAsia="ru-RU"/>
        </w:rPr>
        <w:drawing>
          <wp:inline distT="0" distB="0" distL="0" distR="0" wp14:anchorId="44D3E98F" wp14:editId="6ABC560D">
            <wp:extent cx="5299563" cy="8306846"/>
            <wp:effectExtent l="1270" t="0" r="0" b="0"/>
            <wp:docPr id="6" name="Рисунок 6" descr="D:\Документы — копия\КС ЦОСК Архангельск\КС 08.02.2021\Схема ЗУ 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 копия\КС ЦОСК Архангельск\КС 08.02.2021\Схема ЗУ Приложение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5309668" cy="8322685"/>
                    </a:xfrm>
                    <a:prstGeom prst="rect">
                      <a:avLst/>
                    </a:prstGeom>
                    <a:noFill/>
                    <a:ln>
                      <a:noFill/>
                    </a:ln>
                  </pic:spPr>
                </pic:pic>
              </a:graphicData>
            </a:graphic>
          </wp:inline>
        </w:drawing>
      </w:r>
    </w:p>
    <w:p w14:paraId="046C769D" w14:textId="77777777" w:rsidR="005E471B" w:rsidRDefault="005E471B" w:rsidP="00E8111D">
      <w:pPr>
        <w:spacing w:after="0" w:line="240" w:lineRule="auto"/>
        <w:sectPr w:rsidR="005E471B" w:rsidSect="000309D1">
          <w:pgSz w:w="16838" w:h="11906" w:orient="landscape"/>
          <w:pgMar w:top="1418" w:right="1134" w:bottom="850" w:left="993" w:header="708" w:footer="708" w:gutter="0"/>
          <w:cols w:space="708"/>
          <w:titlePg/>
          <w:docGrid w:linePitch="360"/>
        </w:sectPr>
      </w:pPr>
    </w:p>
    <w:p w14:paraId="2103B5C8" w14:textId="27C08047" w:rsidR="005E471B" w:rsidRPr="000309D1" w:rsidRDefault="000309D1" w:rsidP="005E471B">
      <w:pPr>
        <w:spacing w:after="0" w:line="240" w:lineRule="auto"/>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t>Рисунок № 2.</w:t>
      </w:r>
      <w:r w:rsidR="0096036E" w:rsidRPr="0096036E">
        <w:rPr>
          <w:rFonts w:ascii="Times New Roman" w:hAnsi="Times New Roman"/>
          <w:b/>
          <w:noProof/>
          <w:sz w:val="24"/>
          <w:szCs w:val="24"/>
          <w:lang w:eastAsia="ru-RU"/>
        </w:rPr>
        <w:t xml:space="preserve"> </w:t>
      </w:r>
      <w:r w:rsidRPr="000309D1">
        <w:rPr>
          <w:rFonts w:ascii="Times New Roman" w:hAnsi="Times New Roman"/>
          <w:b/>
          <w:noProof/>
          <w:sz w:val="24"/>
          <w:szCs w:val="24"/>
          <w:lang w:eastAsia="ru-RU"/>
        </w:rPr>
        <w:t xml:space="preserve">Схема расположения земельного участка </w:t>
      </w:r>
      <w:r w:rsidRPr="000309D1">
        <w:rPr>
          <w:rFonts w:ascii="Times New Roman" w:eastAsia="Times New Roman" w:hAnsi="Times New Roman"/>
          <w:b/>
          <w:color w:val="000000"/>
          <w:sz w:val="24"/>
          <w:szCs w:val="24"/>
          <w:lang w:eastAsia="ru-RU"/>
        </w:rPr>
        <w:t xml:space="preserve">29:22:030301:1, </w:t>
      </w:r>
      <w:proofErr w:type="spellStart"/>
      <w:r w:rsidRPr="000309D1">
        <w:rPr>
          <w:rFonts w:ascii="Times New Roman" w:eastAsia="Times New Roman" w:hAnsi="Times New Roman"/>
          <w:b/>
          <w:color w:val="000000"/>
          <w:sz w:val="24"/>
          <w:szCs w:val="24"/>
          <w:lang w:eastAsia="ru-RU"/>
        </w:rPr>
        <w:t>находящяегося</w:t>
      </w:r>
      <w:proofErr w:type="spellEnd"/>
      <w:r w:rsidRPr="000309D1">
        <w:rPr>
          <w:rFonts w:ascii="Times New Roman" w:eastAsia="Times New Roman" w:hAnsi="Times New Roman"/>
          <w:b/>
          <w:color w:val="000000"/>
          <w:sz w:val="24"/>
          <w:szCs w:val="24"/>
          <w:lang w:eastAsia="ru-RU"/>
        </w:rPr>
        <w:t xml:space="preserve"> </w:t>
      </w:r>
      <w:r w:rsidRPr="000309D1">
        <w:rPr>
          <w:rFonts w:ascii="Times New Roman" w:eastAsia="Times New Roman" w:hAnsi="Times New Roman"/>
          <w:b/>
          <w:sz w:val="24"/>
          <w:szCs w:val="24"/>
          <w:lang w:eastAsia="ru-RU"/>
        </w:rPr>
        <w:t xml:space="preserve">на дату подписания концессионного соглашения в </w:t>
      </w:r>
      <w:r w:rsidRPr="000309D1">
        <w:rPr>
          <w:rFonts w:ascii="Times New Roman" w:eastAsia="Times New Roman" w:hAnsi="Times New Roman"/>
          <w:b/>
          <w:color w:val="000000"/>
          <w:sz w:val="24"/>
          <w:szCs w:val="24"/>
          <w:lang w:eastAsia="ru-RU"/>
        </w:rPr>
        <w:t>составе единого землепользования с кадастровым номером 29:22:030301:2</w:t>
      </w:r>
    </w:p>
    <w:p w14:paraId="26617646" w14:textId="77777777" w:rsidR="005E471B" w:rsidRDefault="005E471B" w:rsidP="005E471B">
      <w:pPr>
        <w:spacing w:after="0" w:line="240" w:lineRule="auto"/>
        <w:jc w:val="center"/>
        <w:rPr>
          <w:noProof/>
          <w:lang w:eastAsia="ru-RU"/>
        </w:rPr>
      </w:pPr>
    </w:p>
    <w:p w14:paraId="31893C70" w14:textId="1B2C4054" w:rsidR="005E471B" w:rsidRDefault="005E471B" w:rsidP="005E471B">
      <w:pPr>
        <w:spacing w:after="0" w:line="240" w:lineRule="auto"/>
        <w:jc w:val="center"/>
      </w:pPr>
      <w:r>
        <w:rPr>
          <w:noProof/>
          <w:lang w:eastAsia="ru-RU"/>
        </w:rPr>
        <w:drawing>
          <wp:anchor distT="0" distB="0" distL="114300" distR="114300" simplePos="0" relativeHeight="251658240" behindDoc="0" locked="0" layoutInCell="1" allowOverlap="1" wp14:anchorId="786CBE2D" wp14:editId="2A87919E">
            <wp:simplePos x="0" y="0"/>
            <wp:positionH relativeFrom="column">
              <wp:posOffset>941070</wp:posOffset>
            </wp:positionH>
            <wp:positionV relativeFrom="paragraph">
              <wp:posOffset>4445</wp:posOffset>
            </wp:positionV>
            <wp:extent cx="7458075" cy="5610079"/>
            <wp:effectExtent l="0" t="0" r="0" b="0"/>
            <wp:wrapNone/>
            <wp:docPr id="5" name="Рисунок 5" descr="C:\Users\a.ivchenko\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vchenko\Desktop\Снимок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58075" cy="56100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аввааа</w:t>
      </w:r>
    </w:p>
    <w:p w14:paraId="6BB3C7B6" w14:textId="77777777" w:rsidR="005E471B" w:rsidRDefault="005E471B" w:rsidP="00E8111D">
      <w:pPr>
        <w:spacing w:after="0" w:line="240" w:lineRule="auto"/>
        <w:sectPr w:rsidR="005E471B" w:rsidSect="005E471B">
          <w:pgSz w:w="16838" w:h="11906" w:orient="landscape"/>
          <w:pgMar w:top="1418" w:right="1134" w:bottom="850" w:left="993" w:header="708" w:footer="708" w:gutter="0"/>
          <w:cols w:space="708"/>
          <w:titlePg/>
          <w:docGrid w:linePitch="360"/>
        </w:sect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3F285149" w14:textId="77777777" w:rsidTr="00C60836">
        <w:tc>
          <w:tcPr>
            <w:tcW w:w="4672" w:type="dxa"/>
            <w:shd w:val="clear" w:color="auto" w:fill="FFFFFF" w:themeFill="background1"/>
          </w:tcPr>
          <w:p w14:paraId="381D9C49"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630176A8" w14:textId="38A39BC4"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4A31F893" w14:textId="77777777" w:rsidR="00FF0201" w:rsidRPr="00912408" w:rsidRDefault="00FF0201" w:rsidP="00C60836">
            <w:pPr>
              <w:spacing w:before="240"/>
              <w:ind w:left="0" w:firstLine="0"/>
              <w:rPr>
                <w:rFonts w:ascii="Times New Roman" w:hAnsi="Times New Roman"/>
                <w:sz w:val="24"/>
                <w:szCs w:val="24"/>
              </w:rPr>
            </w:pPr>
          </w:p>
        </w:tc>
        <w:tc>
          <w:tcPr>
            <w:tcW w:w="4400" w:type="dxa"/>
            <w:shd w:val="clear" w:color="auto" w:fill="FFFFFF" w:themeFill="background1"/>
          </w:tcPr>
          <w:p w14:paraId="7A1A0EAB"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54B1AC35" w14:textId="77777777" w:rsidR="00FF0201" w:rsidRPr="00912408" w:rsidRDefault="00FF0201"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3A6E04" w14:paraId="23495326" w14:textId="77777777" w:rsidTr="00C60836">
        <w:tc>
          <w:tcPr>
            <w:tcW w:w="4672" w:type="dxa"/>
            <w:shd w:val="clear" w:color="auto" w:fill="FFFFFF" w:themeFill="background1"/>
          </w:tcPr>
          <w:p w14:paraId="385D1C6C" w14:textId="77777777" w:rsidR="003A6E04" w:rsidRDefault="003A6E04" w:rsidP="00C60836">
            <w:pPr>
              <w:spacing w:before="240"/>
              <w:jc w:val="center"/>
              <w:rPr>
                <w:rFonts w:ascii="Times New Roman" w:hAnsi="Times New Roman"/>
                <w:b/>
                <w:sz w:val="24"/>
                <w:szCs w:val="24"/>
              </w:rPr>
            </w:pPr>
          </w:p>
        </w:tc>
        <w:tc>
          <w:tcPr>
            <w:tcW w:w="4400" w:type="dxa"/>
            <w:shd w:val="clear" w:color="auto" w:fill="FFFFFF" w:themeFill="background1"/>
          </w:tcPr>
          <w:p w14:paraId="67181E25" w14:textId="77777777" w:rsidR="003A6E04" w:rsidRDefault="003A6E04" w:rsidP="00C60836">
            <w:pPr>
              <w:spacing w:before="240"/>
              <w:jc w:val="center"/>
              <w:rPr>
                <w:rFonts w:ascii="Times New Roman" w:hAnsi="Times New Roman"/>
                <w:b/>
                <w:sz w:val="24"/>
                <w:szCs w:val="24"/>
              </w:rPr>
            </w:pPr>
          </w:p>
        </w:tc>
      </w:tr>
      <w:tr w:rsidR="00FF0201" w14:paraId="02D3FAA6" w14:textId="77777777" w:rsidTr="00C60836">
        <w:tc>
          <w:tcPr>
            <w:tcW w:w="4672" w:type="dxa"/>
            <w:shd w:val="clear" w:color="auto" w:fill="FFFFFF" w:themeFill="background1"/>
          </w:tcPr>
          <w:p w14:paraId="08C323CE"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414157D9"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FF0201" w14:paraId="0303A59A" w14:textId="77777777" w:rsidTr="00C60836">
        <w:tc>
          <w:tcPr>
            <w:tcW w:w="4672" w:type="dxa"/>
            <w:shd w:val="clear" w:color="auto" w:fill="FFFFFF" w:themeFill="background1"/>
          </w:tcPr>
          <w:p w14:paraId="19436B7A"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A7EF180"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13D15D83" w14:textId="77777777" w:rsidR="00967D74" w:rsidRPr="00912408" w:rsidRDefault="00967D74" w:rsidP="00FF0201">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FF0201" w14:paraId="44463699" w14:textId="77777777" w:rsidTr="00C60836">
        <w:tc>
          <w:tcPr>
            <w:tcW w:w="4672" w:type="dxa"/>
            <w:shd w:val="clear" w:color="auto" w:fill="FFFFFF" w:themeFill="background1"/>
          </w:tcPr>
          <w:p w14:paraId="61FD2136"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46EFFE6A" w14:textId="77777777" w:rsidR="00FF0201" w:rsidRDefault="00FF0201"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000014A2" w14:textId="77777777" w:rsidR="00FF0201" w:rsidRPr="00912408" w:rsidRDefault="00FF0201"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1E244273"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70160713" w14:textId="77777777" w:rsidR="00FF0201" w:rsidRPr="00912408" w:rsidRDefault="00FF0201"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181A4E9A" w14:textId="77777777" w:rsidR="00FF0201" w:rsidRPr="00A0332E" w:rsidRDefault="00FF0201" w:rsidP="00C60836">
            <w:pPr>
              <w:spacing w:before="240"/>
              <w:jc w:val="center"/>
              <w:rPr>
                <w:rFonts w:ascii="Times New Roman" w:hAnsi="Times New Roman"/>
                <w:sz w:val="24"/>
                <w:szCs w:val="24"/>
              </w:rPr>
            </w:pPr>
          </w:p>
        </w:tc>
      </w:tr>
      <w:tr w:rsidR="00FF0201" w14:paraId="16B572D8" w14:textId="77777777" w:rsidTr="00C60836">
        <w:tc>
          <w:tcPr>
            <w:tcW w:w="4672" w:type="dxa"/>
            <w:shd w:val="clear" w:color="auto" w:fill="FFFFFF" w:themeFill="background1"/>
          </w:tcPr>
          <w:p w14:paraId="54A95E74" w14:textId="77777777" w:rsidR="00FF0201" w:rsidRPr="00912408" w:rsidRDefault="00FF0201"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00995DF0" w14:textId="77777777" w:rsidR="00FF0201" w:rsidRPr="00912408" w:rsidRDefault="00FF0201"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FF0201" w14:paraId="34A517CD" w14:textId="77777777" w:rsidTr="00C60836">
        <w:tc>
          <w:tcPr>
            <w:tcW w:w="4672" w:type="dxa"/>
            <w:shd w:val="clear" w:color="auto" w:fill="FFFFFF" w:themeFill="background1"/>
          </w:tcPr>
          <w:p w14:paraId="4A0373DA"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01805E0F" w14:textId="77777777" w:rsidR="00FF0201" w:rsidRPr="00912408" w:rsidRDefault="00FF0201"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C8EEFB6" w14:textId="77777777" w:rsidR="00FF0201" w:rsidRPr="00912408" w:rsidRDefault="00FF0201" w:rsidP="00FF0201">
      <w:pPr>
        <w:spacing w:after="0" w:line="240" w:lineRule="auto"/>
        <w:rPr>
          <w:rFonts w:ascii="Times New Roman" w:hAnsi="Times New Roman"/>
          <w:sz w:val="24"/>
          <w:szCs w:val="24"/>
        </w:rPr>
      </w:pPr>
    </w:p>
    <w:p w14:paraId="528EEF19" w14:textId="77777777" w:rsidR="00E8111D" w:rsidRDefault="00E8111D" w:rsidP="00E8111D">
      <w:pPr>
        <w:spacing w:after="0" w:line="240" w:lineRule="auto"/>
      </w:pPr>
    </w:p>
    <w:p w14:paraId="5077694C" w14:textId="77777777" w:rsidR="00E8111D" w:rsidRPr="00912408" w:rsidRDefault="00E8111D" w:rsidP="00E8111D">
      <w:pPr>
        <w:pStyle w:val="22"/>
        <w:keepLines/>
        <w:sectPr w:rsidR="00E8111D" w:rsidRPr="00912408" w:rsidSect="00D87959">
          <w:pgSz w:w="11906" w:h="16838"/>
          <w:pgMar w:top="1134" w:right="850" w:bottom="993" w:left="1418" w:header="708" w:footer="708" w:gutter="0"/>
          <w:cols w:space="708"/>
          <w:titlePg/>
          <w:docGrid w:linePitch="360"/>
        </w:sectPr>
      </w:pPr>
    </w:p>
    <w:p w14:paraId="100F72F0" w14:textId="77777777" w:rsidR="00E8111D" w:rsidRPr="00912408" w:rsidRDefault="00E8111D" w:rsidP="00E8111D">
      <w:pPr>
        <w:pStyle w:val="22"/>
        <w:keepLines/>
      </w:pPr>
      <w:bookmarkStart w:id="962" w:name="_Приложение_4_«Задание"/>
      <w:bookmarkStart w:id="963" w:name="sub_900_Прил_4"/>
      <w:bookmarkStart w:id="964" w:name="_Toc63720657"/>
      <w:bookmarkStart w:id="965" w:name="_Ref493331828"/>
      <w:bookmarkEnd w:id="961"/>
      <w:bookmarkEnd w:id="962"/>
      <w:bookmarkEnd w:id="963"/>
      <w:r w:rsidRPr="00912408">
        <w:lastRenderedPageBreak/>
        <w:t>Приложение 4 «</w:t>
      </w:r>
      <w:r w:rsidRPr="00912408">
        <w:rPr>
          <w:noProof/>
        </w:rPr>
        <w:t>Задание и основные мероприятия по Созданию и реконструкции Объекта соглашения»</w:t>
      </w:r>
      <w:bookmarkEnd w:id="964"/>
    </w:p>
    <w:p w14:paraId="3BB90B00" w14:textId="77777777" w:rsidR="00E8111D" w:rsidRPr="00912408" w:rsidRDefault="00E8111D" w:rsidP="00E8111D">
      <w:pPr>
        <w:spacing w:after="0" w:line="240" w:lineRule="auto"/>
        <w:rPr>
          <w:rFonts w:ascii="Times New Roman" w:hAnsi="Times New Roman"/>
          <w:b/>
          <w:sz w:val="24"/>
          <w:szCs w:val="24"/>
        </w:rPr>
      </w:pPr>
    </w:p>
    <w:p w14:paraId="44E7C01D" w14:textId="77777777" w:rsidR="00967D74" w:rsidRPr="00075786" w:rsidRDefault="00967D74" w:rsidP="00C60836">
      <w:pPr>
        <w:spacing w:after="200" w:line="276" w:lineRule="auto"/>
        <w:rPr>
          <w:rFonts w:ascii="Times New Roman" w:hAnsi="Times New Roman"/>
          <w:b/>
        </w:rPr>
      </w:pPr>
      <w:r w:rsidRPr="00075786">
        <w:rPr>
          <w:rFonts w:ascii="Times New Roman" w:hAnsi="Times New Roman"/>
          <w:b/>
        </w:rPr>
        <w:t>Задание</w:t>
      </w:r>
    </w:p>
    <w:p w14:paraId="09C1EC75" w14:textId="05FD2729" w:rsidR="00967D74" w:rsidRPr="00075786" w:rsidRDefault="00967D74" w:rsidP="00C60836">
      <w:pPr>
        <w:spacing w:after="200" w:line="276" w:lineRule="auto"/>
        <w:rPr>
          <w:rFonts w:ascii="Times New Roman" w:hAnsi="Times New Roman"/>
        </w:rPr>
      </w:pPr>
      <w:proofErr w:type="gramStart"/>
      <w:r w:rsidRPr="00075786">
        <w:rPr>
          <w:rFonts w:ascii="Times New Roman" w:hAnsi="Times New Roman"/>
        </w:rPr>
        <w:t xml:space="preserve">Настоящее задание сформировано на основании </w:t>
      </w:r>
      <w:r w:rsidR="007017ED">
        <w:rPr>
          <w:rFonts w:ascii="Times New Roman" w:hAnsi="Times New Roman"/>
        </w:rPr>
        <w:t xml:space="preserve">актуализированной </w:t>
      </w:r>
      <w:r w:rsidRPr="00075786">
        <w:rPr>
          <w:rFonts w:ascii="Times New Roman" w:hAnsi="Times New Roman"/>
        </w:rPr>
        <w:t xml:space="preserve">схемы водоснабжения и водоотведения </w:t>
      </w:r>
      <w:r w:rsidR="00B21D18">
        <w:rPr>
          <w:rFonts w:ascii="Times New Roman" w:hAnsi="Times New Roman"/>
        </w:rPr>
        <w:t>городского округа</w:t>
      </w:r>
      <w:r w:rsidRPr="00075786">
        <w:rPr>
          <w:rFonts w:ascii="Times New Roman" w:hAnsi="Times New Roman"/>
        </w:rPr>
        <w:t xml:space="preserve"> «Город Архангельск», утвержденной постановлением администрации муниципального образования «Город Архангельск» от</w:t>
      </w:r>
      <w:r w:rsidR="007017ED" w:rsidRPr="007017ED">
        <w:rPr>
          <w:rFonts w:ascii="Times New Roman" w:hAnsi="Times New Roman"/>
        </w:rPr>
        <w:t xml:space="preserve"> 25 августа 2020 г. № 1377</w:t>
      </w:r>
      <w:r w:rsidRPr="00075786">
        <w:rPr>
          <w:rFonts w:ascii="Times New Roman" w:hAnsi="Times New Roman"/>
        </w:rPr>
        <w:t>, границ планируемых зон размещения объектов централизованной системы водоотведения, а также на основании данных прогноза потребления питьевой воды, количества и состава сточных вод в соответствии с Генеральным планом муниципального образования «Город Архангельск», утвержденным Постановлением</w:t>
      </w:r>
      <w:proofErr w:type="gramEnd"/>
      <w:r w:rsidRPr="00075786">
        <w:rPr>
          <w:rFonts w:ascii="Times New Roman" w:hAnsi="Times New Roman"/>
        </w:rPr>
        <w:t xml:space="preserve"> Министерства строительства и архитектуры АО №37-п от 02.04.2020 г</w:t>
      </w:r>
      <w:proofErr w:type="gramStart"/>
      <w:r w:rsidRPr="00075786">
        <w:rPr>
          <w:rFonts w:ascii="Times New Roman" w:hAnsi="Times New Roman"/>
        </w:rPr>
        <w:t xml:space="preserve"> .</w:t>
      </w:r>
      <w:proofErr w:type="gramEnd"/>
      <w:r w:rsidRPr="00075786">
        <w:rPr>
          <w:rFonts w:ascii="Times New Roman" w:hAnsi="Times New Roman"/>
        </w:rPr>
        <w:tab/>
      </w:r>
    </w:p>
    <w:p w14:paraId="6F9908C3" w14:textId="77777777" w:rsidR="00967D74" w:rsidRPr="00075786" w:rsidRDefault="00967D74" w:rsidP="00967D74">
      <w:pPr>
        <w:spacing w:after="200" w:line="276" w:lineRule="auto"/>
        <w:rPr>
          <w:rFonts w:ascii="Times New Roman" w:hAnsi="Times New Roman"/>
          <w:b/>
        </w:rPr>
      </w:pPr>
      <w:r w:rsidRPr="00075786">
        <w:rPr>
          <w:rFonts w:ascii="Times New Roman" w:hAnsi="Times New Roman"/>
          <w:b/>
        </w:rPr>
        <w:t>Основные направления по созданию и (или) обеспечению необходимого уровня мощностей для достижения целевых показателей развития систем водоотведения на 202</w:t>
      </w:r>
      <w:r w:rsidRPr="00667F0F">
        <w:rPr>
          <w:rFonts w:ascii="Times New Roman" w:hAnsi="Times New Roman"/>
          <w:b/>
        </w:rPr>
        <w:t>1</w:t>
      </w:r>
      <w:r w:rsidRPr="00075786">
        <w:rPr>
          <w:rFonts w:ascii="Times New Roman" w:hAnsi="Times New Roman"/>
          <w:b/>
        </w:rPr>
        <w:t xml:space="preserve"> – 2066 годы:</w:t>
      </w:r>
    </w:p>
    <w:p w14:paraId="5CF20CE3" w14:textId="77777777" w:rsidR="00E8111D" w:rsidRPr="00760F0C" w:rsidRDefault="00E8111D" w:rsidP="00E8111D">
      <w:pPr>
        <w:spacing w:after="200" w:line="276" w:lineRule="auto"/>
        <w:rPr>
          <w:rFonts w:ascii="Times New Roman" w:eastAsiaTheme="minorHAnsi" w:hAnsi="Times New Roman"/>
        </w:rPr>
      </w:pPr>
      <w:r w:rsidRPr="00760F0C">
        <w:rPr>
          <w:rFonts w:ascii="Times New Roman" w:eastAsiaTheme="minorHAnsi" w:hAnsi="Times New Roman"/>
        </w:rPr>
        <w:t>Система водоотведения</w:t>
      </w:r>
    </w:p>
    <w:tbl>
      <w:tblPr>
        <w:tblpPr w:leftFromText="180" w:rightFromText="180" w:vertAnchor="text" w:horzAnchor="margin" w:tblpY="545"/>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827"/>
        <w:gridCol w:w="2977"/>
        <w:gridCol w:w="3260"/>
      </w:tblGrid>
      <w:tr w:rsidR="00967D74" w:rsidRPr="00075786" w14:paraId="2506CE96" w14:textId="77777777" w:rsidTr="00C60836">
        <w:tc>
          <w:tcPr>
            <w:tcW w:w="534" w:type="dxa"/>
            <w:shd w:val="clear" w:color="auto" w:fill="BFBFBF"/>
          </w:tcPr>
          <w:p w14:paraId="4CE5379B"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w:t>
            </w:r>
          </w:p>
        </w:tc>
        <w:tc>
          <w:tcPr>
            <w:tcW w:w="3402" w:type="dxa"/>
            <w:shd w:val="clear" w:color="auto" w:fill="BFBFBF"/>
          </w:tcPr>
          <w:p w14:paraId="109318AB"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Основные направления</w:t>
            </w:r>
          </w:p>
        </w:tc>
        <w:tc>
          <w:tcPr>
            <w:tcW w:w="3827" w:type="dxa"/>
            <w:shd w:val="clear" w:color="auto" w:fill="BFBFBF"/>
          </w:tcPr>
          <w:p w14:paraId="7626060D"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Описания и задачи</w:t>
            </w:r>
          </w:p>
        </w:tc>
        <w:tc>
          <w:tcPr>
            <w:tcW w:w="2977" w:type="dxa"/>
            <w:shd w:val="clear" w:color="auto" w:fill="BFBFBF"/>
          </w:tcPr>
          <w:p w14:paraId="2BC307D3"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Срок ввода мощностей в эксплуатацию</w:t>
            </w:r>
          </w:p>
        </w:tc>
        <w:tc>
          <w:tcPr>
            <w:tcW w:w="3260" w:type="dxa"/>
            <w:shd w:val="clear" w:color="auto" w:fill="BFBFBF"/>
          </w:tcPr>
          <w:p w14:paraId="74100117"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Срок вывода мощностей из эксплуатации</w:t>
            </w:r>
          </w:p>
        </w:tc>
      </w:tr>
      <w:tr w:rsidR="00967D74" w:rsidRPr="00075786" w14:paraId="5A71AAE8" w14:textId="77777777" w:rsidTr="00C60836">
        <w:tc>
          <w:tcPr>
            <w:tcW w:w="534" w:type="dxa"/>
            <w:shd w:val="clear" w:color="auto" w:fill="auto"/>
          </w:tcPr>
          <w:p w14:paraId="11301475"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1.</w:t>
            </w:r>
          </w:p>
        </w:tc>
        <w:tc>
          <w:tcPr>
            <w:tcW w:w="3402" w:type="dxa"/>
            <w:shd w:val="clear" w:color="auto" w:fill="auto"/>
          </w:tcPr>
          <w:p w14:paraId="7C8D764F"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 xml:space="preserve">Реконструкция Производственного комплекса «Очистные сооружения ОАО «Соломбальский ЦБК»  </w:t>
            </w:r>
          </w:p>
        </w:tc>
        <w:tc>
          <w:tcPr>
            <w:tcW w:w="3827" w:type="dxa"/>
            <w:shd w:val="clear" w:color="auto" w:fill="auto"/>
          </w:tcPr>
          <w:p w14:paraId="5A00C28A"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Восстановление состояния строительных конструкций, повышение надежности работы очистных сооружений, предотвращение возникновения и развития аварий, снижение риска чрезвычайных ситуаций, повышение эффективности очистки сточных вод, снижение негативного воздействия на окружающую среду</w:t>
            </w:r>
          </w:p>
        </w:tc>
        <w:tc>
          <w:tcPr>
            <w:tcW w:w="2977" w:type="dxa"/>
            <w:shd w:val="clear" w:color="auto" w:fill="auto"/>
          </w:tcPr>
          <w:p w14:paraId="6A33FC20"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В соответствии со сроками, определенными в Схеме водоснабжения и водоотведения</w:t>
            </w:r>
          </w:p>
        </w:tc>
        <w:tc>
          <w:tcPr>
            <w:tcW w:w="3260" w:type="dxa"/>
            <w:shd w:val="clear" w:color="auto" w:fill="auto"/>
          </w:tcPr>
          <w:p w14:paraId="675C4937" w14:textId="77777777" w:rsidR="00967D74" w:rsidRPr="00075786" w:rsidRDefault="00967D74" w:rsidP="00C60836">
            <w:pPr>
              <w:spacing w:after="200" w:line="276" w:lineRule="auto"/>
              <w:rPr>
                <w:rFonts w:ascii="Times New Roman" w:hAnsi="Times New Roman"/>
              </w:rPr>
            </w:pPr>
            <w:r w:rsidRPr="00075786">
              <w:rPr>
                <w:rFonts w:ascii="Times New Roman" w:hAnsi="Times New Roman"/>
              </w:rPr>
              <w:t>В соответствии с технической документацией</w:t>
            </w:r>
          </w:p>
        </w:tc>
      </w:tr>
    </w:tbl>
    <w:p w14:paraId="55B65DA6" w14:textId="77777777" w:rsidR="00E8111D" w:rsidRPr="00760F0C" w:rsidRDefault="00E8111D" w:rsidP="00E8111D">
      <w:pPr>
        <w:spacing w:after="200" w:line="276" w:lineRule="auto"/>
        <w:rPr>
          <w:rFonts w:ascii="Times New Roman" w:eastAsiaTheme="minorHAnsi" w:hAnsi="Times New Roman"/>
        </w:rPr>
      </w:pPr>
    </w:p>
    <w:p w14:paraId="50337B33" w14:textId="77777777" w:rsidR="00E8111D" w:rsidRPr="00760F0C" w:rsidRDefault="00E8111D" w:rsidP="00E8111D">
      <w:pPr>
        <w:spacing w:after="200" w:line="276" w:lineRule="auto"/>
        <w:rPr>
          <w:rFonts w:ascii="Times New Roman" w:eastAsiaTheme="minorHAnsi" w:hAnsi="Times New Roman"/>
          <w:b/>
        </w:rPr>
      </w:pPr>
      <w:r w:rsidRPr="00760F0C">
        <w:rPr>
          <w:rFonts w:ascii="Times New Roman" w:eastAsiaTheme="minorHAnsi" w:hAnsi="Times New Roman"/>
        </w:rPr>
        <w:br w:type="page"/>
      </w:r>
      <w:r w:rsidRPr="00760F0C">
        <w:rPr>
          <w:rFonts w:ascii="Times New Roman" w:eastAsiaTheme="minorHAnsi" w:hAnsi="Times New Roman"/>
          <w:b/>
        </w:rPr>
        <w:lastRenderedPageBreak/>
        <w:t>Необходимая мощность (нагрузка) очистных сооружений.</w:t>
      </w:r>
    </w:p>
    <w:p w14:paraId="620A41D2" w14:textId="77777777" w:rsidR="00E8111D" w:rsidRPr="00760F0C" w:rsidRDefault="00E8111D" w:rsidP="00E8111D">
      <w:pPr>
        <w:spacing w:after="200" w:line="276" w:lineRule="auto"/>
        <w:rPr>
          <w:rFonts w:ascii="Times New Roman" w:eastAsiaTheme="minorHAnsi" w:hAnsi="Times New Roman"/>
        </w:rPr>
      </w:pPr>
      <w:r w:rsidRPr="00760F0C">
        <w:rPr>
          <w:rFonts w:ascii="Times New Roman" w:eastAsiaTheme="minorHAnsi" w:hAnsi="Times New Roman"/>
        </w:rPr>
        <w:t>В целях обеспечения бесперебойного водоотведения концессионер обязан к 2066 году обеспечить следующую производительность системы очистки сточных вод:</w:t>
      </w:r>
    </w:p>
    <w:p w14:paraId="3E8BFD84" w14:textId="77777777" w:rsidR="00E8111D" w:rsidRPr="00760F0C" w:rsidRDefault="00E8111D" w:rsidP="00E8111D">
      <w:pPr>
        <w:spacing w:after="200" w:line="276" w:lineRule="auto"/>
        <w:rPr>
          <w:rFonts w:ascii="Times New Roman" w:eastAsiaTheme="minorHAnsi" w:hAnsi="Times New Roman"/>
        </w:rPr>
      </w:pPr>
    </w:p>
    <w:tbl>
      <w:tblPr>
        <w:tblpPr w:leftFromText="180" w:rightFromText="180" w:vertAnchor="text" w:horzAnchor="page" w:tblpX="3278" w:tblpY="192"/>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1"/>
        <w:gridCol w:w="4111"/>
      </w:tblGrid>
      <w:tr w:rsidR="00E8111D" w:rsidRPr="00760F0C" w14:paraId="7F29D62C" w14:textId="77777777" w:rsidTr="00E92980">
        <w:trPr>
          <w:trHeight w:val="981"/>
        </w:trPr>
        <w:tc>
          <w:tcPr>
            <w:tcW w:w="6911" w:type="dxa"/>
            <w:shd w:val="clear" w:color="auto" w:fill="BFBFBF"/>
            <w:vAlign w:val="center"/>
          </w:tcPr>
          <w:p w14:paraId="1B897DD5" w14:textId="77777777" w:rsidR="00E8111D" w:rsidRPr="00760F0C" w:rsidRDefault="00E8111D" w:rsidP="00E92980">
            <w:pPr>
              <w:spacing w:after="200" w:line="276" w:lineRule="auto"/>
              <w:rPr>
                <w:rFonts w:ascii="Times New Roman" w:eastAsiaTheme="minorHAnsi" w:hAnsi="Times New Roman"/>
              </w:rPr>
            </w:pPr>
            <w:r w:rsidRPr="00760F0C">
              <w:rPr>
                <w:rFonts w:ascii="Times New Roman" w:eastAsiaTheme="minorHAnsi" w:hAnsi="Times New Roman"/>
              </w:rPr>
              <w:t xml:space="preserve">Зоны </w:t>
            </w:r>
            <w:proofErr w:type="gramStart"/>
            <w:r w:rsidRPr="00760F0C">
              <w:rPr>
                <w:rFonts w:ascii="Times New Roman" w:eastAsiaTheme="minorHAnsi" w:hAnsi="Times New Roman"/>
              </w:rPr>
              <w:t>размещения объектов централизованных систем очистки сточных вод</w:t>
            </w:r>
            <w:proofErr w:type="gramEnd"/>
          </w:p>
        </w:tc>
        <w:tc>
          <w:tcPr>
            <w:tcW w:w="4111" w:type="dxa"/>
            <w:shd w:val="clear" w:color="auto" w:fill="BFBFBF"/>
            <w:vAlign w:val="center"/>
          </w:tcPr>
          <w:p w14:paraId="04AD15CC" w14:textId="77777777" w:rsidR="00E8111D" w:rsidRPr="00CF686A" w:rsidRDefault="00E8111D" w:rsidP="00E92980">
            <w:pPr>
              <w:spacing w:after="200" w:line="276" w:lineRule="auto"/>
              <w:jc w:val="center"/>
              <w:rPr>
                <w:rFonts w:ascii="Times New Roman" w:eastAsiaTheme="minorHAnsi" w:hAnsi="Times New Roman"/>
              </w:rPr>
            </w:pPr>
            <w:r w:rsidRPr="00760F0C">
              <w:rPr>
                <w:rFonts w:ascii="Times New Roman" w:eastAsiaTheme="minorHAnsi" w:hAnsi="Times New Roman"/>
              </w:rPr>
              <w:t xml:space="preserve">Необходимая проектная производительность  </w:t>
            </w:r>
            <w:r w:rsidRPr="00760F0C">
              <w:rPr>
                <w:rFonts w:ascii="Times New Roman" w:eastAsiaTheme="minorHAnsi" w:hAnsi="Times New Roman"/>
              </w:rPr>
              <w:br/>
              <w:t>тыс. куб. м/сутки</w:t>
            </w:r>
          </w:p>
        </w:tc>
      </w:tr>
      <w:tr w:rsidR="00E8111D" w:rsidRPr="00760F0C" w14:paraId="51802FFF" w14:textId="77777777" w:rsidTr="00E92980">
        <w:tc>
          <w:tcPr>
            <w:tcW w:w="6911" w:type="dxa"/>
            <w:shd w:val="clear" w:color="auto" w:fill="auto"/>
          </w:tcPr>
          <w:p w14:paraId="030A567E" w14:textId="77777777" w:rsidR="00E8111D" w:rsidRPr="00760F0C" w:rsidRDefault="00E8111D" w:rsidP="00E92980">
            <w:pPr>
              <w:spacing w:after="200" w:line="276" w:lineRule="auto"/>
              <w:rPr>
                <w:rFonts w:ascii="Times New Roman" w:eastAsiaTheme="minorHAnsi" w:hAnsi="Times New Roman"/>
              </w:rPr>
            </w:pPr>
            <w:r w:rsidRPr="00760F0C">
              <w:rPr>
                <w:rFonts w:ascii="Times New Roman" w:eastAsiaTheme="minorHAnsi" w:hAnsi="Times New Roman"/>
              </w:rPr>
              <w:t>Производственный комплекс «Очистные сооружения</w:t>
            </w:r>
            <w:r w:rsidRPr="00760F0C">
              <w:rPr>
                <w:rFonts w:ascii="Times New Roman" w:eastAsiaTheme="minorHAnsi" w:hAnsi="Times New Roman"/>
              </w:rPr>
              <w:br/>
              <w:t xml:space="preserve">ОАО «Соломбальский ЦБК»  </w:t>
            </w:r>
          </w:p>
        </w:tc>
        <w:tc>
          <w:tcPr>
            <w:tcW w:w="4111" w:type="dxa"/>
            <w:shd w:val="clear" w:color="auto" w:fill="auto"/>
            <w:vAlign w:val="center"/>
          </w:tcPr>
          <w:p w14:paraId="3EA4C0AB" w14:textId="77777777" w:rsidR="00E8111D" w:rsidRPr="00CF686A" w:rsidRDefault="00E8111D" w:rsidP="00967D74">
            <w:pPr>
              <w:spacing w:after="200" w:line="276" w:lineRule="auto"/>
              <w:jc w:val="center"/>
              <w:rPr>
                <w:rFonts w:ascii="Times New Roman" w:eastAsiaTheme="minorHAnsi" w:hAnsi="Times New Roman"/>
              </w:rPr>
            </w:pPr>
            <w:r w:rsidRPr="00760F0C">
              <w:rPr>
                <w:rFonts w:ascii="Times New Roman" w:eastAsiaTheme="minorHAnsi" w:hAnsi="Times New Roman"/>
              </w:rPr>
              <w:t>1</w:t>
            </w:r>
            <w:r w:rsidR="00967D74">
              <w:rPr>
                <w:rFonts w:ascii="Times New Roman" w:eastAsiaTheme="minorHAnsi" w:hAnsi="Times New Roman"/>
              </w:rPr>
              <w:t>2</w:t>
            </w:r>
            <w:r w:rsidRPr="00760F0C">
              <w:rPr>
                <w:rFonts w:ascii="Times New Roman" w:eastAsiaTheme="minorHAnsi" w:hAnsi="Times New Roman"/>
              </w:rPr>
              <w:t>0</w:t>
            </w:r>
          </w:p>
        </w:tc>
      </w:tr>
    </w:tbl>
    <w:p w14:paraId="3DBE2C3E" w14:textId="77777777" w:rsidR="00E8111D" w:rsidRPr="004F4E69" w:rsidRDefault="00E8111D" w:rsidP="00E8111D">
      <w:pPr>
        <w:spacing w:after="200" w:line="276" w:lineRule="auto"/>
        <w:rPr>
          <w:rFonts w:ascii="Times New Roman" w:eastAsiaTheme="minorHAnsi" w:hAnsi="Times New Roman"/>
          <w:b/>
        </w:rPr>
      </w:pPr>
      <w:r w:rsidRPr="004F4E69">
        <w:rPr>
          <w:rFonts w:ascii="Times New Roman" w:eastAsiaTheme="minorHAnsi" w:hAnsi="Times New Roman"/>
        </w:rPr>
        <w:br w:type="page"/>
      </w:r>
      <w:r w:rsidRPr="004F4E69">
        <w:rPr>
          <w:rFonts w:ascii="Times New Roman" w:eastAsiaTheme="minorHAnsi" w:hAnsi="Times New Roman"/>
          <w:b/>
        </w:rPr>
        <w:lastRenderedPageBreak/>
        <w:t>Основные мероприятия по созданию и (или) реконструкции объекта концессионного соглашения</w:t>
      </w:r>
    </w:p>
    <w:p w14:paraId="43B421DC" w14:textId="77777777" w:rsidR="00967D74" w:rsidRPr="00075786" w:rsidRDefault="00967D74" w:rsidP="00967D74">
      <w:pPr>
        <w:spacing w:after="200" w:line="276" w:lineRule="auto"/>
        <w:rPr>
          <w:rFonts w:ascii="Times New Roman" w:hAnsi="Times New Roman"/>
        </w:rPr>
      </w:pPr>
      <w:r w:rsidRPr="00075786">
        <w:rPr>
          <w:rFonts w:ascii="Times New Roman" w:hAnsi="Times New Roman"/>
        </w:rPr>
        <w:t>Концессионер обязан осуществить следующие основные мероприятия по созданию и (или) реконструкции и модернизации объекта концессионного соглашения. Предельный размер расходов указан в ценах 202</w:t>
      </w:r>
      <w:r w:rsidRPr="0062295E">
        <w:rPr>
          <w:rFonts w:ascii="Times New Roman" w:hAnsi="Times New Roman"/>
        </w:rPr>
        <w:t>1</w:t>
      </w:r>
      <w:r w:rsidRPr="00075786">
        <w:rPr>
          <w:rFonts w:ascii="Times New Roman" w:hAnsi="Times New Roman"/>
        </w:rPr>
        <w:t xml:space="preserve"> года, без НДС.</w:t>
      </w:r>
    </w:p>
    <w:p w14:paraId="7083DEDE" w14:textId="77777777" w:rsidR="00E8111D" w:rsidRPr="004F4E69" w:rsidRDefault="00E8111D" w:rsidP="00E8111D">
      <w:pPr>
        <w:spacing w:after="200" w:line="276" w:lineRule="auto"/>
        <w:rPr>
          <w:rFonts w:ascii="Times New Roman" w:eastAsiaTheme="minorHAnsi" w:hAnsi="Times New Roman"/>
        </w:rPr>
      </w:pPr>
      <w:r w:rsidRPr="004F4E69">
        <w:rPr>
          <w:rFonts w:ascii="Times New Roman" w:eastAsiaTheme="minorHAnsi" w:hAnsi="Times New Roman"/>
        </w:rPr>
        <w:t>Система водоотведения</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1984"/>
        <w:gridCol w:w="1559"/>
        <w:gridCol w:w="6521"/>
      </w:tblGrid>
      <w:tr w:rsidR="008117C6" w:rsidRPr="00075786" w14:paraId="309ECDC7" w14:textId="77777777" w:rsidTr="008117C6">
        <w:trPr>
          <w:trHeight w:val="1625"/>
        </w:trPr>
        <w:tc>
          <w:tcPr>
            <w:tcW w:w="1668" w:type="dxa"/>
            <w:shd w:val="clear" w:color="auto" w:fill="BFBFBF"/>
            <w:vAlign w:val="center"/>
          </w:tcPr>
          <w:p w14:paraId="0E09E4B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Наименование объекта</w:t>
            </w:r>
          </w:p>
        </w:tc>
        <w:tc>
          <w:tcPr>
            <w:tcW w:w="2268" w:type="dxa"/>
            <w:shd w:val="clear" w:color="auto" w:fill="BFBFBF"/>
            <w:vAlign w:val="center"/>
          </w:tcPr>
          <w:p w14:paraId="2C97C98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Описание мероприятия</w:t>
            </w:r>
          </w:p>
        </w:tc>
        <w:tc>
          <w:tcPr>
            <w:tcW w:w="1984" w:type="dxa"/>
            <w:shd w:val="clear" w:color="auto" w:fill="BFBFBF"/>
            <w:vAlign w:val="center"/>
          </w:tcPr>
          <w:p w14:paraId="561BD8E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Предельный размер расходов</w:t>
            </w:r>
          </w:p>
          <w:p w14:paraId="055BDB20" w14:textId="77777777" w:rsidR="008117C6" w:rsidRPr="00075786" w:rsidRDefault="008117C6" w:rsidP="00C51B69">
            <w:pPr>
              <w:spacing w:after="200" w:line="276" w:lineRule="auto"/>
              <w:jc w:val="center"/>
              <w:rPr>
                <w:rFonts w:ascii="Times New Roman" w:hAnsi="Times New Roman"/>
              </w:rPr>
            </w:pPr>
            <w:r w:rsidRPr="00075786">
              <w:rPr>
                <w:rFonts w:ascii="Times New Roman" w:hAnsi="Times New Roman"/>
              </w:rPr>
              <w:t>(тыс. руб., без НДС в ценах 202</w:t>
            </w:r>
            <w:r w:rsidR="00C51B69">
              <w:rPr>
                <w:rFonts w:ascii="Times New Roman" w:hAnsi="Times New Roman"/>
              </w:rPr>
              <w:t>1</w:t>
            </w:r>
            <w:r w:rsidRPr="00075786">
              <w:rPr>
                <w:rFonts w:ascii="Times New Roman" w:hAnsi="Times New Roman"/>
              </w:rPr>
              <w:t>г</w:t>
            </w:r>
            <w:r w:rsidR="00E30584">
              <w:rPr>
                <w:rFonts w:ascii="Times New Roman" w:hAnsi="Times New Roman"/>
              </w:rPr>
              <w:t>.</w:t>
            </w:r>
            <w:r w:rsidRPr="00075786">
              <w:rPr>
                <w:rFonts w:ascii="Times New Roman" w:hAnsi="Times New Roman"/>
              </w:rPr>
              <w:t>)</w:t>
            </w:r>
          </w:p>
        </w:tc>
        <w:tc>
          <w:tcPr>
            <w:tcW w:w="1559" w:type="dxa"/>
            <w:shd w:val="clear" w:color="auto" w:fill="BFBFBF"/>
            <w:vAlign w:val="center"/>
          </w:tcPr>
          <w:p w14:paraId="2FF2149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Срок реализации мероприятия</w:t>
            </w:r>
          </w:p>
        </w:tc>
        <w:tc>
          <w:tcPr>
            <w:tcW w:w="6521" w:type="dxa"/>
            <w:shd w:val="clear" w:color="auto" w:fill="BFBFBF"/>
            <w:vAlign w:val="center"/>
          </w:tcPr>
          <w:p w14:paraId="750DE1D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Достигаемый эффект</w:t>
            </w:r>
          </w:p>
        </w:tc>
      </w:tr>
      <w:tr w:rsidR="00E564F1" w:rsidRPr="00075786" w14:paraId="7D018DB5" w14:textId="77777777" w:rsidTr="008117C6">
        <w:tc>
          <w:tcPr>
            <w:tcW w:w="1668" w:type="dxa"/>
            <w:vMerge w:val="restart"/>
            <w:shd w:val="clear" w:color="auto" w:fill="auto"/>
            <w:vAlign w:val="center"/>
          </w:tcPr>
          <w:p w14:paraId="574913BF"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Производственный комплекс «Очистные сооружения</w:t>
            </w:r>
            <w:r w:rsidRPr="00075786">
              <w:rPr>
                <w:rFonts w:ascii="Times New Roman" w:hAnsi="Times New Roman"/>
              </w:rPr>
              <w:br/>
              <w:t xml:space="preserve">ОАО «Соломбальский ЦБК»  </w:t>
            </w:r>
          </w:p>
        </w:tc>
        <w:tc>
          <w:tcPr>
            <w:tcW w:w="2268" w:type="dxa"/>
            <w:shd w:val="clear" w:color="auto" w:fill="auto"/>
            <w:vAlign w:val="center"/>
          </w:tcPr>
          <w:p w14:paraId="29877907"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1. Реконструкция производственного комплекса очистных сооружений.</w:t>
            </w:r>
          </w:p>
        </w:tc>
        <w:tc>
          <w:tcPr>
            <w:tcW w:w="1984" w:type="dxa"/>
            <w:shd w:val="clear" w:color="auto" w:fill="auto"/>
            <w:vAlign w:val="center"/>
          </w:tcPr>
          <w:p w14:paraId="4D3AD7EF" w14:textId="77777777" w:rsidR="00E564F1" w:rsidRPr="00075786" w:rsidRDefault="00E564F1" w:rsidP="00E564F1">
            <w:pPr>
              <w:spacing w:after="200" w:line="276" w:lineRule="auto"/>
              <w:rPr>
                <w:rFonts w:ascii="Times New Roman" w:hAnsi="Times New Roman"/>
              </w:rPr>
            </w:pPr>
          </w:p>
          <w:p w14:paraId="657AD638" w14:textId="77777777" w:rsidR="00E564F1" w:rsidRPr="00732AD7" w:rsidRDefault="00E564F1" w:rsidP="00E564F1">
            <w:pPr>
              <w:spacing w:after="200" w:line="276" w:lineRule="auto"/>
              <w:jc w:val="center"/>
              <w:rPr>
                <w:rFonts w:ascii="Times New Roman" w:hAnsi="Times New Roman"/>
              </w:rPr>
            </w:pPr>
            <w:r>
              <w:rPr>
                <w:rFonts w:ascii="Times New Roman" w:hAnsi="Times New Roman"/>
              </w:rPr>
              <w:t>3 </w:t>
            </w:r>
            <w:r>
              <w:rPr>
                <w:rFonts w:ascii="Times New Roman" w:hAnsi="Times New Roman"/>
                <w:lang w:val="en-US"/>
              </w:rPr>
              <w:t>889 004</w:t>
            </w:r>
            <w:r>
              <w:rPr>
                <w:rFonts w:ascii="Times New Roman" w:hAnsi="Times New Roman"/>
              </w:rPr>
              <w:t>,4</w:t>
            </w:r>
          </w:p>
          <w:p w14:paraId="34791FDA" w14:textId="77777777" w:rsidR="00E564F1" w:rsidRPr="00075786" w:rsidRDefault="00E564F1" w:rsidP="00E564F1">
            <w:pPr>
              <w:spacing w:after="200" w:line="276" w:lineRule="auto"/>
              <w:rPr>
                <w:rFonts w:ascii="Times New Roman" w:hAnsi="Times New Roman"/>
              </w:rPr>
            </w:pPr>
          </w:p>
        </w:tc>
        <w:tc>
          <w:tcPr>
            <w:tcW w:w="1559" w:type="dxa"/>
            <w:shd w:val="clear" w:color="auto" w:fill="auto"/>
            <w:vAlign w:val="center"/>
          </w:tcPr>
          <w:p w14:paraId="25C7AB30" w14:textId="77777777" w:rsidR="00E564F1" w:rsidRPr="00075786" w:rsidRDefault="00E564F1" w:rsidP="00E564F1">
            <w:pPr>
              <w:spacing w:after="200" w:line="276" w:lineRule="auto"/>
              <w:jc w:val="center"/>
              <w:rPr>
                <w:rFonts w:ascii="Times New Roman" w:hAnsi="Times New Roman"/>
              </w:rPr>
            </w:pPr>
            <w:r w:rsidRPr="00075786">
              <w:rPr>
                <w:rFonts w:ascii="Times New Roman" w:hAnsi="Times New Roman"/>
              </w:rPr>
              <w:t>Не позднее 31.12.203</w:t>
            </w:r>
            <w:r>
              <w:rPr>
                <w:rFonts w:ascii="Times New Roman" w:hAnsi="Times New Roman"/>
              </w:rPr>
              <w:t>4</w:t>
            </w:r>
          </w:p>
        </w:tc>
        <w:tc>
          <w:tcPr>
            <w:tcW w:w="6521" w:type="dxa"/>
            <w:shd w:val="clear" w:color="auto" w:fill="auto"/>
            <w:vAlign w:val="center"/>
          </w:tcPr>
          <w:p w14:paraId="77FF24BB"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Снижение доли проб сточных вод, не соответствующих установленным нормативам допустимых сбросов, лимитам на сбросы, для бытовой централизованной системы очистки сточных вод 100% в 202</w:t>
            </w:r>
            <w:r w:rsidRPr="00667F0F">
              <w:rPr>
                <w:rFonts w:ascii="Times New Roman" w:hAnsi="Times New Roman"/>
              </w:rPr>
              <w:t>1</w:t>
            </w:r>
            <w:r w:rsidRPr="00075786">
              <w:rPr>
                <w:rFonts w:ascii="Times New Roman" w:hAnsi="Times New Roman"/>
              </w:rPr>
              <w:t xml:space="preserve"> году до 0% в  2035 году.</w:t>
            </w:r>
          </w:p>
          <w:p w14:paraId="1231010A" w14:textId="402D9598" w:rsidR="00E564F1" w:rsidRPr="00075786" w:rsidRDefault="00E564F1" w:rsidP="0011301D">
            <w:pPr>
              <w:spacing w:after="200" w:line="276" w:lineRule="auto"/>
              <w:rPr>
                <w:rFonts w:ascii="Times New Roman" w:hAnsi="Times New Roman"/>
              </w:rPr>
            </w:pPr>
            <w:r w:rsidRPr="00075786">
              <w:rPr>
                <w:rFonts w:ascii="Times New Roman" w:hAnsi="Times New Roman"/>
              </w:rPr>
              <w:t xml:space="preserve">Снижение удельного расхода электрической энергии, потребляемой в технологическом процессе очистки сточных вод, на единицу объема очищаемых сточных вод с 0,44 </w:t>
            </w:r>
            <w:proofErr w:type="spellStart"/>
            <w:r w:rsidRPr="00075786">
              <w:rPr>
                <w:rFonts w:ascii="Times New Roman" w:hAnsi="Times New Roman"/>
              </w:rPr>
              <w:t>кВтч</w:t>
            </w:r>
            <w:proofErr w:type="spellEnd"/>
            <w:r w:rsidRPr="00075786">
              <w:rPr>
                <w:rFonts w:ascii="Times New Roman" w:hAnsi="Times New Roman"/>
              </w:rPr>
              <w:t>/м3 в 202</w:t>
            </w:r>
            <w:r w:rsidRPr="00667F0F">
              <w:rPr>
                <w:rFonts w:ascii="Times New Roman" w:hAnsi="Times New Roman"/>
              </w:rPr>
              <w:t>1</w:t>
            </w:r>
            <w:r w:rsidRPr="00075786">
              <w:rPr>
                <w:rFonts w:ascii="Times New Roman" w:hAnsi="Times New Roman"/>
              </w:rPr>
              <w:t xml:space="preserve"> году до 0,28 </w:t>
            </w:r>
            <w:proofErr w:type="spellStart"/>
            <w:r w:rsidRPr="00075786">
              <w:rPr>
                <w:rFonts w:ascii="Times New Roman" w:hAnsi="Times New Roman"/>
              </w:rPr>
              <w:t>кВтч</w:t>
            </w:r>
            <w:proofErr w:type="spellEnd"/>
            <w:r w:rsidRPr="00075786">
              <w:rPr>
                <w:rFonts w:ascii="Times New Roman" w:hAnsi="Times New Roman"/>
              </w:rPr>
              <w:t xml:space="preserve">/м3 в </w:t>
            </w:r>
            <w:del w:id="966" w:author="Дьяченко Юрий Вячеславович" w:date="2021-02-10T11:49:00Z">
              <w:r w:rsidRPr="00075786" w:rsidDel="0011301D">
                <w:rPr>
                  <w:rFonts w:ascii="Times New Roman" w:hAnsi="Times New Roman"/>
                </w:rPr>
                <w:delText xml:space="preserve">2028 </w:delText>
              </w:r>
            </w:del>
            <w:ins w:id="967" w:author="Дьяченко Юрий Вячеславович" w:date="2021-02-10T11:49:00Z">
              <w:r w:rsidR="0011301D" w:rsidRPr="00075786">
                <w:rPr>
                  <w:rFonts w:ascii="Times New Roman" w:hAnsi="Times New Roman"/>
                </w:rPr>
                <w:t>202</w:t>
              </w:r>
              <w:r w:rsidR="0011301D">
                <w:rPr>
                  <w:rFonts w:ascii="Times New Roman" w:hAnsi="Times New Roman"/>
                </w:rPr>
                <w:t>9</w:t>
              </w:r>
              <w:r w:rsidR="0011301D" w:rsidRPr="00075786">
                <w:rPr>
                  <w:rFonts w:ascii="Times New Roman" w:hAnsi="Times New Roman"/>
                </w:rPr>
                <w:t xml:space="preserve"> </w:t>
              </w:r>
            </w:ins>
            <w:r w:rsidRPr="00075786">
              <w:rPr>
                <w:rFonts w:ascii="Times New Roman" w:hAnsi="Times New Roman"/>
              </w:rPr>
              <w:t>году.</w:t>
            </w:r>
          </w:p>
        </w:tc>
      </w:tr>
      <w:tr w:rsidR="00E564F1" w:rsidRPr="00075786" w14:paraId="5BD3588E" w14:textId="77777777" w:rsidTr="008117C6">
        <w:tc>
          <w:tcPr>
            <w:tcW w:w="1668" w:type="dxa"/>
            <w:vMerge/>
            <w:shd w:val="clear" w:color="auto" w:fill="auto"/>
            <w:vAlign w:val="center"/>
          </w:tcPr>
          <w:p w14:paraId="3FA657FC" w14:textId="77777777" w:rsidR="00E564F1" w:rsidRPr="00075786" w:rsidRDefault="00E564F1" w:rsidP="00E564F1">
            <w:pPr>
              <w:spacing w:after="200" w:line="276" w:lineRule="auto"/>
              <w:rPr>
                <w:rFonts w:ascii="Times New Roman" w:hAnsi="Times New Roman"/>
              </w:rPr>
            </w:pPr>
          </w:p>
        </w:tc>
        <w:tc>
          <w:tcPr>
            <w:tcW w:w="2268" w:type="dxa"/>
            <w:shd w:val="clear" w:color="auto" w:fill="auto"/>
            <w:vAlign w:val="center"/>
          </w:tcPr>
          <w:p w14:paraId="6B8A2281"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2. Мероприятия по созданию комплекса возобновляемой энергетики.</w:t>
            </w:r>
          </w:p>
        </w:tc>
        <w:tc>
          <w:tcPr>
            <w:tcW w:w="1984" w:type="dxa"/>
            <w:shd w:val="clear" w:color="auto" w:fill="auto"/>
            <w:vAlign w:val="center"/>
          </w:tcPr>
          <w:p w14:paraId="2D5AA567" w14:textId="77777777" w:rsidR="00E564F1" w:rsidRPr="00732AD7" w:rsidRDefault="00E564F1" w:rsidP="00E564F1">
            <w:pPr>
              <w:spacing w:after="200" w:line="276" w:lineRule="auto"/>
              <w:jc w:val="center"/>
              <w:rPr>
                <w:rFonts w:ascii="Times New Roman" w:hAnsi="Times New Roman"/>
              </w:rPr>
            </w:pPr>
            <w:r>
              <w:rPr>
                <w:rFonts w:ascii="Times New Roman" w:hAnsi="Times New Roman"/>
                <w:lang w:val="en-US"/>
              </w:rPr>
              <w:t>675 93</w:t>
            </w:r>
            <w:r>
              <w:rPr>
                <w:rFonts w:ascii="Times New Roman" w:hAnsi="Times New Roman"/>
              </w:rPr>
              <w:t>7,7</w:t>
            </w:r>
          </w:p>
        </w:tc>
        <w:tc>
          <w:tcPr>
            <w:tcW w:w="1559" w:type="dxa"/>
            <w:shd w:val="clear" w:color="auto" w:fill="auto"/>
            <w:vAlign w:val="center"/>
          </w:tcPr>
          <w:p w14:paraId="098821AF" w14:textId="77777777" w:rsidR="00E564F1" w:rsidRPr="00075786" w:rsidRDefault="00E564F1" w:rsidP="00E564F1">
            <w:pPr>
              <w:spacing w:after="200" w:line="276" w:lineRule="auto"/>
              <w:jc w:val="center"/>
              <w:rPr>
                <w:rFonts w:ascii="Times New Roman" w:hAnsi="Times New Roman"/>
              </w:rPr>
            </w:pPr>
            <w:r w:rsidRPr="00075786">
              <w:rPr>
                <w:rFonts w:ascii="Times New Roman" w:hAnsi="Times New Roman"/>
              </w:rPr>
              <w:t>Не позднее 31.12.2038</w:t>
            </w:r>
          </w:p>
        </w:tc>
        <w:tc>
          <w:tcPr>
            <w:tcW w:w="6521" w:type="dxa"/>
            <w:shd w:val="clear" w:color="auto" w:fill="auto"/>
            <w:vAlign w:val="center"/>
          </w:tcPr>
          <w:p w14:paraId="4680F211"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Снижение потребления покупной электроэнергии и тепловой за счет создания источника возобновляемой энергии.</w:t>
            </w:r>
          </w:p>
        </w:tc>
      </w:tr>
      <w:tr w:rsidR="00E564F1" w:rsidRPr="00075786" w14:paraId="65CAAA3E" w14:textId="77777777" w:rsidTr="008117C6">
        <w:trPr>
          <w:trHeight w:val="1044"/>
        </w:trPr>
        <w:tc>
          <w:tcPr>
            <w:tcW w:w="1668" w:type="dxa"/>
            <w:vMerge/>
            <w:shd w:val="clear" w:color="auto" w:fill="auto"/>
            <w:vAlign w:val="center"/>
          </w:tcPr>
          <w:p w14:paraId="55F92C61" w14:textId="77777777" w:rsidR="00E564F1" w:rsidRPr="00075786" w:rsidRDefault="00E564F1" w:rsidP="00E564F1">
            <w:pPr>
              <w:spacing w:after="200" w:line="276" w:lineRule="auto"/>
              <w:rPr>
                <w:rFonts w:ascii="Times New Roman" w:hAnsi="Times New Roman"/>
              </w:rPr>
            </w:pPr>
          </w:p>
        </w:tc>
        <w:tc>
          <w:tcPr>
            <w:tcW w:w="2268" w:type="dxa"/>
            <w:shd w:val="clear" w:color="auto" w:fill="auto"/>
            <w:vAlign w:val="center"/>
          </w:tcPr>
          <w:p w14:paraId="53287B8D"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3. Модернизация оборудования комплекса очистных сооружений.</w:t>
            </w:r>
          </w:p>
        </w:tc>
        <w:tc>
          <w:tcPr>
            <w:tcW w:w="1984" w:type="dxa"/>
            <w:shd w:val="clear" w:color="auto" w:fill="auto"/>
            <w:vAlign w:val="center"/>
          </w:tcPr>
          <w:p w14:paraId="5318A2CB" w14:textId="77777777" w:rsidR="00E564F1" w:rsidRPr="00732AD7" w:rsidRDefault="00E564F1" w:rsidP="00E564F1">
            <w:pPr>
              <w:spacing w:after="200" w:line="276" w:lineRule="auto"/>
              <w:jc w:val="center"/>
              <w:rPr>
                <w:rFonts w:ascii="Times New Roman" w:hAnsi="Times New Roman"/>
              </w:rPr>
            </w:pPr>
            <w:r w:rsidRPr="00075786">
              <w:rPr>
                <w:rFonts w:ascii="Times New Roman" w:hAnsi="Times New Roman"/>
              </w:rPr>
              <w:t>1</w:t>
            </w:r>
            <w:r>
              <w:rPr>
                <w:rFonts w:ascii="Times New Roman" w:hAnsi="Times New Roman"/>
              </w:rPr>
              <w:t> </w:t>
            </w:r>
            <w:r>
              <w:rPr>
                <w:rFonts w:ascii="Times New Roman" w:hAnsi="Times New Roman"/>
                <w:lang w:val="en-US"/>
              </w:rPr>
              <w:t>268 56</w:t>
            </w:r>
            <w:r>
              <w:rPr>
                <w:rFonts w:ascii="Times New Roman" w:hAnsi="Times New Roman"/>
              </w:rPr>
              <w:t>1,8</w:t>
            </w:r>
          </w:p>
        </w:tc>
        <w:tc>
          <w:tcPr>
            <w:tcW w:w="1559" w:type="dxa"/>
            <w:shd w:val="clear" w:color="auto" w:fill="auto"/>
            <w:vAlign w:val="center"/>
          </w:tcPr>
          <w:p w14:paraId="732A2607" w14:textId="77777777" w:rsidR="00E564F1" w:rsidRPr="00075786" w:rsidRDefault="00E564F1" w:rsidP="00E564F1">
            <w:pPr>
              <w:spacing w:after="200" w:line="276" w:lineRule="auto"/>
              <w:jc w:val="center"/>
              <w:rPr>
                <w:rFonts w:ascii="Times New Roman" w:hAnsi="Times New Roman"/>
              </w:rPr>
            </w:pPr>
            <w:r w:rsidRPr="00075786">
              <w:rPr>
                <w:rFonts w:ascii="Times New Roman" w:hAnsi="Times New Roman"/>
              </w:rPr>
              <w:t>Не позднее 31.12.2066</w:t>
            </w:r>
          </w:p>
        </w:tc>
        <w:tc>
          <w:tcPr>
            <w:tcW w:w="6521" w:type="dxa"/>
            <w:shd w:val="clear" w:color="auto" w:fill="auto"/>
            <w:vAlign w:val="center"/>
          </w:tcPr>
          <w:p w14:paraId="3301C40B" w14:textId="77777777" w:rsidR="00E564F1" w:rsidRPr="00075786" w:rsidRDefault="00E564F1" w:rsidP="00E564F1">
            <w:pPr>
              <w:spacing w:after="200" w:line="276" w:lineRule="auto"/>
              <w:rPr>
                <w:rFonts w:ascii="Times New Roman" w:hAnsi="Times New Roman"/>
              </w:rPr>
            </w:pPr>
            <w:r w:rsidRPr="00075786">
              <w:rPr>
                <w:rFonts w:ascii="Times New Roman" w:hAnsi="Times New Roman"/>
              </w:rPr>
              <w:t>Поддержание показателей качества очистки и энергетической эффективности, полученных в результате реализации мероприятий по реконструкции и строительству</w:t>
            </w:r>
          </w:p>
        </w:tc>
      </w:tr>
    </w:tbl>
    <w:p w14:paraId="2AF1FAF8" w14:textId="77777777" w:rsidR="008117C6" w:rsidRDefault="008117C6" w:rsidP="00E8111D">
      <w:pPr>
        <w:sectPr w:rsidR="008117C6" w:rsidSect="00D87959">
          <w:pgSz w:w="16838" w:h="11906" w:orient="landscape"/>
          <w:pgMar w:top="1418" w:right="1134" w:bottom="851" w:left="1701" w:header="709" w:footer="709" w:gutter="0"/>
          <w:cols w:space="708"/>
          <w:titlePg/>
          <w:docGrid w:linePitch="360"/>
        </w:sect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17C25BAC" w14:textId="77777777" w:rsidTr="00C60836">
        <w:tc>
          <w:tcPr>
            <w:tcW w:w="4672" w:type="dxa"/>
            <w:shd w:val="clear" w:color="auto" w:fill="FFFFFF" w:themeFill="background1"/>
          </w:tcPr>
          <w:p w14:paraId="2035CBE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4ADBD4D3" w14:textId="5BD3F6B5"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6E808B2D" w14:textId="77777777" w:rsidR="00C60836" w:rsidRPr="00912408" w:rsidRDefault="00C60836" w:rsidP="00C60836">
            <w:pPr>
              <w:spacing w:before="240"/>
              <w:ind w:left="0" w:firstLine="0"/>
              <w:jc w:val="center"/>
              <w:rPr>
                <w:rFonts w:ascii="Times New Roman" w:hAnsi="Times New Roman"/>
                <w:sz w:val="24"/>
                <w:szCs w:val="24"/>
              </w:rPr>
            </w:pPr>
          </w:p>
          <w:p w14:paraId="54682619"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3A8A648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6A3F418B"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06B2307D" w14:textId="77777777" w:rsidTr="00C60836">
        <w:tc>
          <w:tcPr>
            <w:tcW w:w="4672" w:type="dxa"/>
            <w:shd w:val="clear" w:color="auto" w:fill="FFFFFF" w:themeFill="background1"/>
          </w:tcPr>
          <w:p w14:paraId="164397B9"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3A205D90"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565BE551" w14:textId="77777777" w:rsidTr="00C60836">
        <w:tc>
          <w:tcPr>
            <w:tcW w:w="4672" w:type="dxa"/>
            <w:shd w:val="clear" w:color="auto" w:fill="FFFFFF" w:themeFill="background1"/>
          </w:tcPr>
          <w:p w14:paraId="7CFAD059"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D17D53A"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1E7926B3" w14:textId="77777777" w:rsidR="00C60836" w:rsidRPr="00912408" w:rsidRDefault="00C60836" w:rsidP="00C60836">
      <w:pPr>
        <w:spacing w:after="0" w:line="240" w:lineRule="auto"/>
        <w:rPr>
          <w:rFonts w:ascii="Times New Roman" w:hAnsi="Times New Roman"/>
          <w:sz w:val="24"/>
          <w:szCs w:val="24"/>
        </w:rPr>
      </w:pPr>
    </w:p>
    <w:p w14:paraId="28CE6570" w14:textId="77777777" w:rsidR="00C60836" w:rsidRDefault="00C60836" w:rsidP="00C60836">
      <w:pPr>
        <w:spacing w:after="0" w:line="240" w:lineRule="auto"/>
        <w:rPr>
          <w:rFonts w:ascii="Times New Roman" w:hAnsi="Times New Roman"/>
          <w:sz w:val="24"/>
          <w:szCs w:val="24"/>
        </w:rPr>
      </w:pPr>
    </w:p>
    <w:p w14:paraId="11164D50" w14:textId="77777777" w:rsidR="00C60836" w:rsidRDefault="00C60836" w:rsidP="00C60836">
      <w:pPr>
        <w:spacing w:after="0" w:line="240" w:lineRule="auto"/>
        <w:rPr>
          <w:rFonts w:ascii="Times New Roman" w:hAnsi="Times New Roman"/>
          <w:sz w:val="24"/>
          <w:szCs w:val="24"/>
        </w:rPr>
      </w:pPr>
    </w:p>
    <w:p w14:paraId="1FA09E73" w14:textId="77777777" w:rsidR="00C60836" w:rsidRDefault="00C60836" w:rsidP="00C60836">
      <w:pPr>
        <w:spacing w:after="0" w:line="240" w:lineRule="auto"/>
        <w:rPr>
          <w:rFonts w:ascii="Times New Roman" w:hAnsi="Times New Roman"/>
          <w:sz w:val="24"/>
          <w:szCs w:val="24"/>
        </w:rPr>
      </w:pPr>
    </w:p>
    <w:p w14:paraId="6FEB77F1" w14:textId="77777777" w:rsidR="00C60836" w:rsidRDefault="00C60836" w:rsidP="00C60836">
      <w:pPr>
        <w:spacing w:after="0" w:line="240" w:lineRule="auto"/>
        <w:rPr>
          <w:rFonts w:ascii="Times New Roman" w:hAnsi="Times New Roman"/>
          <w:sz w:val="24"/>
          <w:szCs w:val="24"/>
        </w:rPr>
      </w:pPr>
    </w:p>
    <w:p w14:paraId="37655468" w14:textId="77777777" w:rsidR="00C60836" w:rsidRDefault="00C60836" w:rsidP="00C60836">
      <w:pPr>
        <w:spacing w:after="0" w:line="240" w:lineRule="auto"/>
        <w:rPr>
          <w:rFonts w:ascii="Times New Roman" w:hAnsi="Times New Roman"/>
          <w:sz w:val="24"/>
          <w:szCs w:val="24"/>
        </w:rPr>
      </w:pPr>
    </w:p>
    <w:p w14:paraId="4563FD5C" w14:textId="77777777" w:rsidR="00C60836" w:rsidRDefault="00C60836" w:rsidP="00C60836">
      <w:pPr>
        <w:spacing w:after="0" w:line="240" w:lineRule="auto"/>
        <w:rPr>
          <w:rFonts w:ascii="Times New Roman" w:hAnsi="Times New Roman"/>
          <w:sz w:val="24"/>
          <w:szCs w:val="24"/>
        </w:rPr>
      </w:pPr>
    </w:p>
    <w:p w14:paraId="27FB9B9F"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45120CEE" w14:textId="77777777" w:rsidTr="00C60836">
        <w:tc>
          <w:tcPr>
            <w:tcW w:w="4672" w:type="dxa"/>
            <w:shd w:val="clear" w:color="auto" w:fill="FFFFFF" w:themeFill="background1"/>
          </w:tcPr>
          <w:p w14:paraId="7A8DFD7F"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3442F011"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07008AA1" w14:textId="77777777" w:rsidR="00C60836" w:rsidRDefault="00C60836" w:rsidP="00C60836">
            <w:pPr>
              <w:spacing w:before="240"/>
              <w:ind w:left="0" w:firstLine="0"/>
              <w:jc w:val="center"/>
              <w:rPr>
                <w:rFonts w:ascii="Times New Roman" w:hAnsi="Times New Roman"/>
                <w:sz w:val="24"/>
                <w:szCs w:val="24"/>
              </w:rPr>
            </w:pPr>
          </w:p>
          <w:p w14:paraId="3AD2FCC8"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4B386AA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4E5FAADB"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472A83E0" w14:textId="77777777" w:rsidR="00C60836" w:rsidRPr="00A0332E" w:rsidRDefault="00C60836" w:rsidP="00C60836">
            <w:pPr>
              <w:spacing w:before="240"/>
              <w:jc w:val="center"/>
              <w:rPr>
                <w:rFonts w:ascii="Times New Roman" w:hAnsi="Times New Roman"/>
                <w:sz w:val="24"/>
                <w:szCs w:val="24"/>
              </w:rPr>
            </w:pPr>
          </w:p>
        </w:tc>
      </w:tr>
      <w:tr w:rsidR="00C60836" w14:paraId="00380BAD" w14:textId="77777777" w:rsidTr="00C60836">
        <w:tc>
          <w:tcPr>
            <w:tcW w:w="4672" w:type="dxa"/>
            <w:shd w:val="clear" w:color="auto" w:fill="FFFFFF" w:themeFill="background1"/>
          </w:tcPr>
          <w:p w14:paraId="6086D728"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2FF90B6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478C5414" w14:textId="77777777" w:rsidTr="00C60836">
        <w:tc>
          <w:tcPr>
            <w:tcW w:w="4672" w:type="dxa"/>
            <w:shd w:val="clear" w:color="auto" w:fill="FFFFFF" w:themeFill="background1"/>
          </w:tcPr>
          <w:p w14:paraId="01248C5F"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7229C58B"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6D8255C2"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3C20F328"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571D0CC9" w14:textId="77777777" w:rsidR="00E8111D" w:rsidRPr="00912408" w:rsidRDefault="00E8111D" w:rsidP="00E8111D">
      <w:pPr>
        <w:spacing w:after="0" w:line="240" w:lineRule="auto"/>
      </w:pPr>
    </w:p>
    <w:p w14:paraId="10807142" w14:textId="77777777" w:rsidR="00E8111D" w:rsidRDefault="00E8111D" w:rsidP="00E8111D">
      <w:pPr>
        <w:spacing w:after="0" w:line="240" w:lineRule="auto"/>
        <w:sectPr w:rsidR="00E8111D" w:rsidSect="00D87959">
          <w:pgSz w:w="11906" w:h="16838"/>
          <w:pgMar w:top="1701" w:right="1418" w:bottom="1134" w:left="851" w:header="709" w:footer="709" w:gutter="0"/>
          <w:cols w:space="708"/>
          <w:titlePg/>
          <w:docGrid w:linePitch="360"/>
        </w:sectPr>
      </w:pPr>
    </w:p>
    <w:p w14:paraId="67A05E2B" w14:textId="77777777" w:rsidR="00E8111D" w:rsidRDefault="00E8111D" w:rsidP="00E8111D">
      <w:pPr>
        <w:pStyle w:val="22"/>
        <w:keepLines/>
        <w:jc w:val="center"/>
        <w:rPr>
          <w:noProof/>
        </w:rPr>
      </w:pPr>
      <w:bookmarkStart w:id="968" w:name="_Приложение_5_«Плановые"/>
      <w:bookmarkStart w:id="969" w:name="sub_900_Прил_5"/>
      <w:bookmarkStart w:id="970" w:name="_Toc493697794"/>
      <w:bookmarkStart w:id="971" w:name="_Toc500777819"/>
      <w:bookmarkStart w:id="972" w:name="_Toc63720658"/>
      <w:bookmarkEnd w:id="968"/>
      <w:bookmarkEnd w:id="969"/>
      <w:r w:rsidRPr="00912408">
        <w:lastRenderedPageBreak/>
        <w:t>Приложение 5 «</w:t>
      </w:r>
      <w:r w:rsidRPr="00912408">
        <w:rPr>
          <w:noProof/>
        </w:rPr>
        <w:t>Плановые значения показателей деятельности Концессионера»</w:t>
      </w:r>
      <w:bookmarkEnd w:id="965"/>
      <w:bookmarkEnd w:id="970"/>
      <w:bookmarkEnd w:id="971"/>
      <w:bookmarkEnd w:id="972"/>
    </w:p>
    <w:p w14:paraId="0E4980C0" w14:textId="77777777" w:rsidR="00E8111D" w:rsidRPr="00760F0C" w:rsidRDefault="00E8111D" w:rsidP="00E8111D">
      <w:pPr>
        <w:spacing w:after="200" w:line="276" w:lineRule="auto"/>
        <w:rPr>
          <w:rFonts w:asciiTheme="minorHAnsi" w:eastAsiaTheme="minorHAnsi" w:hAnsiTheme="minorHAnsi" w:cstheme="minorBidi"/>
          <w:b/>
        </w:rPr>
      </w:pPr>
    </w:p>
    <w:tbl>
      <w:tblPr>
        <w:tblW w:w="0" w:type="auto"/>
        <w:tblLayout w:type="fixed"/>
        <w:tblLook w:val="04A0" w:firstRow="1" w:lastRow="0" w:firstColumn="1" w:lastColumn="0" w:noHBand="0" w:noVBand="1"/>
      </w:tblPr>
      <w:tblGrid>
        <w:gridCol w:w="4503"/>
        <w:gridCol w:w="921"/>
        <w:gridCol w:w="921"/>
        <w:gridCol w:w="921"/>
        <w:gridCol w:w="922"/>
        <w:gridCol w:w="921"/>
        <w:gridCol w:w="921"/>
        <w:gridCol w:w="922"/>
        <w:gridCol w:w="921"/>
        <w:gridCol w:w="921"/>
        <w:gridCol w:w="922"/>
      </w:tblGrid>
      <w:tr w:rsidR="008117C6" w:rsidRPr="00075786" w14:paraId="1B692238" w14:textId="77777777" w:rsidTr="008117C6">
        <w:trPr>
          <w:trHeight w:val="330"/>
        </w:trPr>
        <w:tc>
          <w:tcPr>
            <w:tcW w:w="13716" w:type="dxa"/>
            <w:gridSpan w:val="11"/>
            <w:tcBorders>
              <w:top w:val="single" w:sz="8" w:space="0" w:color="auto"/>
              <w:left w:val="single" w:sz="8" w:space="0" w:color="auto"/>
              <w:bottom w:val="single" w:sz="8" w:space="0" w:color="auto"/>
              <w:right w:val="single" w:sz="8" w:space="0" w:color="auto"/>
            </w:tcBorders>
            <w:shd w:val="clear" w:color="000000" w:fill="BFBFBF"/>
            <w:vAlign w:val="center"/>
            <w:hideMark/>
          </w:tcPr>
          <w:p w14:paraId="34DCF328"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Показатели качества очистки сточных вод</w:t>
            </w:r>
          </w:p>
        </w:tc>
      </w:tr>
      <w:tr w:rsidR="008117C6" w:rsidRPr="00075786" w14:paraId="17441DB3" w14:textId="77777777" w:rsidTr="008117C6">
        <w:trPr>
          <w:trHeight w:val="330"/>
        </w:trPr>
        <w:tc>
          <w:tcPr>
            <w:tcW w:w="450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B528C45"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не более</w:t>
            </w:r>
            <w:proofErr w:type="gramStart"/>
            <w:r w:rsidRPr="00075786">
              <w:rPr>
                <w:rFonts w:ascii="Times New Roman" w:hAnsi="Times New Roman"/>
              </w:rPr>
              <w:t>, (%)</w:t>
            </w:r>
            <w:proofErr w:type="gramEnd"/>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18DC095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2021</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4C5DF82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2022</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4C061C4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2023</w:t>
            </w:r>
          </w:p>
        </w:tc>
        <w:tc>
          <w:tcPr>
            <w:tcW w:w="922" w:type="dxa"/>
            <w:tcBorders>
              <w:top w:val="single" w:sz="8" w:space="0" w:color="auto"/>
              <w:left w:val="nil"/>
              <w:bottom w:val="single" w:sz="8" w:space="0" w:color="auto"/>
              <w:right w:val="single" w:sz="8" w:space="0" w:color="auto"/>
            </w:tcBorders>
            <w:shd w:val="clear" w:color="000000" w:fill="BFBFBF"/>
            <w:vAlign w:val="center"/>
            <w:hideMark/>
          </w:tcPr>
          <w:p w14:paraId="2177B26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2024</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0803CE6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2025</w:t>
            </w:r>
          </w:p>
        </w:tc>
        <w:tc>
          <w:tcPr>
            <w:tcW w:w="921" w:type="dxa"/>
            <w:tcBorders>
              <w:top w:val="nil"/>
              <w:left w:val="nil"/>
              <w:bottom w:val="single" w:sz="8" w:space="0" w:color="auto"/>
              <w:right w:val="single" w:sz="8" w:space="0" w:color="auto"/>
            </w:tcBorders>
            <w:shd w:val="clear" w:color="000000" w:fill="BFBFBF"/>
            <w:vAlign w:val="center"/>
            <w:hideMark/>
          </w:tcPr>
          <w:p w14:paraId="1511BC4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2026</w:t>
            </w:r>
          </w:p>
        </w:tc>
        <w:tc>
          <w:tcPr>
            <w:tcW w:w="922" w:type="dxa"/>
            <w:tcBorders>
              <w:top w:val="nil"/>
              <w:left w:val="nil"/>
              <w:bottom w:val="single" w:sz="8" w:space="0" w:color="auto"/>
              <w:right w:val="single" w:sz="8" w:space="0" w:color="auto"/>
            </w:tcBorders>
            <w:shd w:val="clear" w:color="000000" w:fill="BFBFBF"/>
            <w:vAlign w:val="center"/>
            <w:hideMark/>
          </w:tcPr>
          <w:p w14:paraId="6470C37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2027</w:t>
            </w:r>
          </w:p>
        </w:tc>
        <w:tc>
          <w:tcPr>
            <w:tcW w:w="921" w:type="dxa"/>
            <w:tcBorders>
              <w:top w:val="nil"/>
              <w:left w:val="nil"/>
              <w:bottom w:val="single" w:sz="8" w:space="0" w:color="auto"/>
              <w:right w:val="single" w:sz="8" w:space="0" w:color="auto"/>
            </w:tcBorders>
            <w:shd w:val="clear" w:color="000000" w:fill="BFBFBF"/>
            <w:vAlign w:val="center"/>
            <w:hideMark/>
          </w:tcPr>
          <w:p w14:paraId="5508682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2028</w:t>
            </w:r>
          </w:p>
        </w:tc>
        <w:tc>
          <w:tcPr>
            <w:tcW w:w="921" w:type="dxa"/>
            <w:tcBorders>
              <w:top w:val="nil"/>
              <w:left w:val="nil"/>
              <w:bottom w:val="single" w:sz="8" w:space="0" w:color="auto"/>
              <w:right w:val="single" w:sz="8" w:space="0" w:color="auto"/>
            </w:tcBorders>
            <w:shd w:val="clear" w:color="000000" w:fill="BFBFBF"/>
            <w:vAlign w:val="center"/>
            <w:hideMark/>
          </w:tcPr>
          <w:p w14:paraId="3E8F8C0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2029</w:t>
            </w:r>
          </w:p>
        </w:tc>
        <w:tc>
          <w:tcPr>
            <w:tcW w:w="922" w:type="dxa"/>
            <w:tcBorders>
              <w:top w:val="nil"/>
              <w:left w:val="nil"/>
              <w:bottom w:val="single" w:sz="8" w:space="0" w:color="auto"/>
              <w:right w:val="single" w:sz="8" w:space="0" w:color="auto"/>
            </w:tcBorders>
            <w:shd w:val="clear" w:color="000000" w:fill="BFBFBF"/>
            <w:vAlign w:val="center"/>
            <w:hideMark/>
          </w:tcPr>
          <w:p w14:paraId="23FC0B2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2030</w:t>
            </w:r>
          </w:p>
        </w:tc>
      </w:tr>
      <w:tr w:rsidR="008117C6" w:rsidRPr="00075786" w14:paraId="21F0AFB9"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2B3429A8"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0B2ECC6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100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1D64520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100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2CAAA7E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100</w:t>
            </w:r>
          </w:p>
        </w:tc>
        <w:tc>
          <w:tcPr>
            <w:tcW w:w="922" w:type="dxa"/>
            <w:tcBorders>
              <w:top w:val="single" w:sz="8" w:space="0" w:color="auto"/>
              <w:left w:val="nil"/>
              <w:bottom w:val="single" w:sz="8" w:space="0" w:color="auto"/>
              <w:right w:val="single" w:sz="8" w:space="0" w:color="auto"/>
            </w:tcBorders>
            <w:shd w:val="clear" w:color="000000" w:fill="FFFFFF"/>
            <w:vAlign w:val="center"/>
            <w:hideMark/>
          </w:tcPr>
          <w:p w14:paraId="29F779C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100</w:t>
            </w:r>
          </w:p>
        </w:tc>
        <w:tc>
          <w:tcPr>
            <w:tcW w:w="921" w:type="dxa"/>
            <w:tcBorders>
              <w:top w:val="single" w:sz="8" w:space="0" w:color="auto"/>
              <w:left w:val="nil"/>
              <w:bottom w:val="single" w:sz="8" w:space="0" w:color="auto"/>
              <w:right w:val="single" w:sz="8" w:space="0" w:color="auto"/>
            </w:tcBorders>
            <w:shd w:val="clear" w:color="000000" w:fill="FFFFFF"/>
            <w:noWrap/>
            <w:vAlign w:val="center"/>
            <w:hideMark/>
          </w:tcPr>
          <w:p w14:paraId="160841C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24,9</w:t>
            </w:r>
          </w:p>
        </w:tc>
        <w:tc>
          <w:tcPr>
            <w:tcW w:w="921" w:type="dxa"/>
            <w:tcBorders>
              <w:top w:val="nil"/>
              <w:left w:val="nil"/>
              <w:bottom w:val="single" w:sz="8" w:space="0" w:color="auto"/>
              <w:right w:val="single" w:sz="8" w:space="0" w:color="auto"/>
            </w:tcBorders>
            <w:shd w:val="clear" w:color="000000" w:fill="FFFFFF"/>
            <w:noWrap/>
            <w:vAlign w:val="center"/>
            <w:hideMark/>
          </w:tcPr>
          <w:p w14:paraId="55D051B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24,9</w:t>
            </w:r>
          </w:p>
        </w:tc>
        <w:tc>
          <w:tcPr>
            <w:tcW w:w="922" w:type="dxa"/>
            <w:tcBorders>
              <w:top w:val="nil"/>
              <w:left w:val="nil"/>
              <w:bottom w:val="single" w:sz="8" w:space="0" w:color="auto"/>
              <w:right w:val="single" w:sz="8" w:space="0" w:color="auto"/>
            </w:tcBorders>
            <w:shd w:val="clear" w:color="000000" w:fill="FFFFFF"/>
            <w:noWrap/>
            <w:vAlign w:val="center"/>
            <w:hideMark/>
          </w:tcPr>
          <w:p w14:paraId="33DD002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24,9</w:t>
            </w:r>
          </w:p>
        </w:tc>
        <w:tc>
          <w:tcPr>
            <w:tcW w:w="921" w:type="dxa"/>
            <w:tcBorders>
              <w:top w:val="nil"/>
              <w:left w:val="nil"/>
              <w:bottom w:val="single" w:sz="8" w:space="0" w:color="auto"/>
              <w:right w:val="single" w:sz="8" w:space="0" w:color="auto"/>
            </w:tcBorders>
            <w:shd w:val="clear" w:color="000000" w:fill="FFFFFF"/>
            <w:noWrap/>
            <w:vAlign w:val="center"/>
            <w:hideMark/>
          </w:tcPr>
          <w:p w14:paraId="405BA3F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16,6</w:t>
            </w:r>
          </w:p>
        </w:tc>
        <w:tc>
          <w:tcPr>
            <w:tcW w:w="921" w:type="dxa"/>
            <w:tcBorders>
              <w:top w:val="nil"/>
              <w:left w:val="nil"/>
              <w:bottom w:val="single" w:sz="8" w:space="0" w:color="auto"/>
              <w:right w:val="single" w:sz="8" w:space="0" w:color="auto"/>
            </w:tcBorders>
            <w:shd w:val="clear" w:color="000000" w:fill="FFFFFF"/>
            <w:noWrap/>
            <w:vAlign w:val="center"/>
            <w:hideMark/>
          </w:tcPr>
          <w:p w14:paraId="16AF409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16,6</w:t>
            </w:r>
          </w:p>
        </w:tc>
        <w:tc>
          <w:tcPr>
            <w:tcW w:w="922" w:type="dxa"/>
            <w:tcBorders>
              <w:top w:val="nil"/>
              <w:left w:val="nil"/>
              <w:bottom w:val="single" w:sz="8" w:space="0" w:color="auto"/>
              <w:right w:val="single" w:sz="8" w:space="0" w:color="auto"/>
            </w:tcBorders>
            <w:shd w:val="clear" w:color="000000" w:fill="FFFFFF"/>
            <w:noWrap/>
            <w:vAlign w:val="center"/>
            <w:hideMark/>
          </w:tcPr>
          <w:p w14:paraId="5C4D70E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8,3</w:t>
            </w:r>
          </w:p>
        </w:tc>
      </w:tr>
      <w:tr w:rsidR="008117C6" w:rsidRPr="00075786" w14:paraId="2480AE25"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29921E55"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65A2595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2031</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204AAD8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2032</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6BF114F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2033</w:t>
            </w:r>
          </w:p>
        </w:tc>
        <w:tc>
          <w:tcPr>
            <w:tcW w:w="922" w:type="dxa"/>
            <w:tcBorders>
              <w:top w:val="single" w:sz="8" w:space="0" w:color="auto"/>
              <w:left w:val="nil"/>
              <w:bottom w:val="single" w:sz="8" w:space="0" w:color="auto"/>
              <w:right w:val="single" w:sz="8" w:space="0" w:color="auto"/>
            </w:tcBorders>
            <w:shd w:val="clear" w:color="000000" w:fill="BFBFBF"/>
            <w:vAlign w:val="center"/>
            <w:hideMark/>
          </w:tcPr>
          <w:p w14:paraId="1ABD8B7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2034</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749D12B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2035</w:t>
            </w:r>
          </w:p>
        </w:tc>
        <w:tc>
          <w:tcPr>
            <w:tcW w:w="921" w:type="dxa"/>
            <w:tcBorders>
              <w:top w:val="nil"/>
              <w:left w:val="nil"/>
              <w:bottom w:val="single" w:sz="8" w:space="0" w:color="auto"/>
              <w:right w:val="single" w:sz="8" w:space="0" w:color="auto"/>
            </w:tcBorders>
            <w:shd w:val="clear" w:color="000000" w:fill="BFBFBF"/>
            <w:vAlign w:val="center"/>
            <w:hideMark/>
          </w:tcPr>
          <w:p w14:paraId="48E52F8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2036</w:t>
            </w:r>
          </w:p>
        </w:tc>
        <w:tc>
          <w:tcPr>
            <w:tcW w:w="922" w:type="dxa"/>
            <w:tcBorders>
              <w:top w:val="nil"/>
              <w:left w:val="nil"/>
              <w:bottom w:val="single" w:sz="8" w:space="0" w:color="auto"/>
              <w:right w:val="single" w:sz="8" w:space="0" w:color="auto"/>
            </w:tcBorders>
            <w:shd w:val="clear" w:color="000000" w:fill="BFBFBF"/>
            <w:vAlign w:val="center"/>
            <w:hideMark/>
          </w:tcPr>
          <w:p w14:paraId="1B5C6D7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2037</w:t>
            </w:r>
          </w:p>
        </w:tc>
        <w:tc>
          <w:tcPr>
            <w:tcW w:w="921" w:type="dxa"/>
            <w:tcBorders>
              <w:top w:val="nil"/>
              <w:left w:val="nil"/>
              <w:bottom w:val="single" w:sz="8" w:space="0" w:color="auto"/>
              <w:right w:val="single" w:sz="8" w:space="0" w:color="auto"/>
            </w:tcBorders>
            <w:shd w:val="clear" w:color="000000" w:fill="BFBFBF"/>
            <w:vAlign w:val="center"/>
            <w:hideMark/>
          </w:tcPr>
          <w:p w14:paraId="43E01C8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2038</w:t>
            </w:r>
          </w:p>
        </w:tc>
        <w:tc>
          <w:tcPr>
            <w:tcW w:w="921" w:type="dxa"/>
            <w:tcBorders>
              <w:top w:val="nil"/>
              <w:left w:val="nil"/>
              <w:bottom w:val="single" w:sz="8" w:space="0" w:color="auto"/>
              <w:right w:val="single" w:sz="8" w:space="0" w:color="auto"/>
            </w:tcBorders>
            <w:shd w:val="clear" w:color="000000" w:fill="BFBFBF"/>
            <w:vAlign w:val="center"/>
            <w:hideMark/>
          </w:tcPr>
          <w:p w14:paraId="07B3975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2039</w:t>
            </w:r>
          </w:p>
        </w:tc>
        <w:tc>
          <w:tcPr>
            <w:tcW w:w="922" w:type="dxa"/>
            <w:tcBorders>
              <w:top w:val="nil"/>
              <w:left w:val="nil"/>
              <w:bottom w:val="single" w:sz="8" w:space="0" w:color="auto"/>
              <w:right w:val="single" w:sz="8" w:space="0" w:color="auto"/>
            </w:tcBorders>
            <w:shd w:val="clear" w:color="000000" w:fill="BFBFBF"/>
            <w:vAlign w:val="center"/>
            <w:hideMark/>
          </w:tcPr>
          <w:p w14:paraId="0FC21A89" w14:textId="77777777" w:rsidR="008117C6" w:rsidRPr="00667F0F" w:rsidRDefault="008117C6" w:rsidP="008117C6">
            <w:pPr>
              <w:spacing w:after="200" w:line="276" w:lineRule="auto"/>
              <w:jc w:val="center"/>
              <w:rPr>
                <w:rFonts w:ascii="Times New Roman" w:hAnsi="Times New Roman"/>
                <w:lang w:val="en-US"/>
              </w:rPr>
            </w:pPr>
            <w:r w:rsidRPr="00075786">
              <w:rPr>
                <w:rFonts w:ascii="Times New Roman" w:hAnsi="Times New Roman"/>
              </w:rPr>
              <w:t>20</w:t>
            </w:r>
            <w:r>
              <w:rPr>
                <w:rFonts w:ascii="Times New Roman" w:hAnsi="Times New Roman"/>
                <w:lang w:val="en-US"/>
              </w:rPr>
              <w:t>40</w:t>
            </w:r>
          </w:p>
        </w:tc>
      </w:tr>
      <w:tr w:rsidR="008117C6" w:rsidRPr="00075786" w14:paraId="5C770295"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77A59A01"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27120D0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8,3</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7A8A985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8,3</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3203106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8,3</w:t>
            </w:r>
          </w:p>
        </w:tc>
        <w:tc>
          <w:tcPr>
            <w:tcW w:w="922" w:type="dxa"/>
            <w:tcBorders>
              <w:top w:val="single" w:sz="8" w:space="0" w:color="auto"/>
              <w:left w:val="nil"/>
              <w:bottom w:val="single" w:sz="8" w:space="0" w:color="auto"/>
              <w:right w:val="single" w:sz="8" w:space="0" w:color="auto"/>
            </w:tcBorders>
            <w:shd w:val="clear" w:color="000000" w:fill="FFFFFF"/>
            <w:vAlign w:val="center"/>
            <w:hideMark/>
          </w:tcPr>
          <w:p w14:paraId="3A9A291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8,3</w:t>
            </w:r>
          </w:p>
        </w:tc>
        <w:tc>
          <w:tcPr>
            <w:tcW w:w="921" w:type="dxa"/>
            <w:tcBorders>
              <w:top w:val="single" w:sz="8" w:space="0" w:color="auto"/>
              <w:left w:val="nil"/>
              <w:bottom w:val="single" w:sz="8" w:space="0" w:color="auto"/>
              <w:right w:val="single" w:sz="8" w:space="0" w:color="auto"/>
            </w:tcBorders>
            <w:shd w:val="clear" w:color="000000" w:fill="FFFFFF"/>
            <w:noWrap/>
            <w:vAlign w:val="center"/>
            <w:hideMark/>
          </w:tcPr>
          <w:p w14:paraId="4727757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4FD1C70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hideMark/>
          </w:tcPr>
          <w:p w14:paraId="3DCCE98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7927AA4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01BCFFA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hideMark/>
          </w:tcPr>
          <w:p w14:paraId="4AA95036" w14:textId="77777777" w:rsidR="008117C6" w:rsidRPr="00667F0F" w:rsidRDefault="008117C6" w:rsidP="008117C6">
            <w:pPr>
              <w:spacing w:after="200" w:line="276" w:lineRule="auto"/>
              <w:jc w:val="center"/>
              <w:rPr>
                <w:rFonts w:ascii="Times New Roman" w:hAnsi="Times New Roman"/>
                <w:lang w:val="en-US"/>
              </w:rPr>
            </w:pPr>
            <w:r>
              <w:rPr>
                <w:rFonts w:ascii="Times New Roman" w:hAnsi="Times New Roman"/>
                <w:lang w:val="en-US"/>
              </w:rPr>
              <w:t>0</w:t>
            </w:r>
          </w:p>
        </w:tc>
      </w:tr>
      <w:tr w:rsidR="008117C6" w:rsidRPr="00075786" w14:paraId="39ED6305"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5CAAEC3D"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2435BF6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2041</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3CFC5A5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2042</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38235F0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2043</w:t>
            </w:r>
          </w:p>
        </w:tc>
        <w:tc>
          <w:tcPr>
            <w:tcW w:w="922" w:type="dxa"/>
            <w:tcBorders>
              <w:top w:val="single" w:sz="8" w:space="0" w:color="auto"/>
              <w:left w:val="nil"/>
              <w:bottom w:val="single" w:sz="8" w:space="0" w:color="auto"/>
              <w:right w:val="single" w:sz="8" w:space="0" w:color="auto"/>
            </w:tcBorders>
            <w:shd w:val="clear" w:color="000000" w:fill="BFBFBF"/>
            <w:vAlign w:val="center"/>
            <w:hideMark/>
          </w:tcPr>
          <w:p w14:paraId="40006C3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2044</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6B43BB4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2045</w:t>
            </w:r>
          </w:p>
        </w:tc>
        <w:tc>
          <w:tcPr>
            <w:tcW w:w="921" w:type="dxa"/>
            <w:tcBorders>
              <w:top w:val="nil"/>
              <w:left w:val="nil"/>
              <w:bottom w:val="single" w:sz="8" w:space="0" w:color="auto"/>
              <w:right w:val="single" w:sz="8" w:space="0" w:color="auto"/>
            </w:tcBorders>
            <w:shd w:val="clear" w:color="000000" w:fill="BFBFBF"/>
            <w:vAlign w:val="center"/>
            <w:hideMark/>
          </w:tcPr>
          <w:p w14:paraId="2073F84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2046</w:t>
            </w:r>
          </w:p>
        </w:tc>
        <w:tc>
          <w:tcPr>
            <w:tcW w:w="922" w:type="dxa"/>
            <w:tcBorders>
              <w:top w:val="nil"/>
              <w:left w:val="nil"/>
              <w:bottom w:val="single" w:sz="8" w:space="0" w:color="auto"/>
              <w:right w:val="single" w:sz="8" w:space="0" w:color="auto"/>
            </w:tcBorders>
            <w:shd w:val="clear" w:color="000000" w:fill="BFBFBF"/>
            <w:vAlign w:val="center"/>
            <w:hideMark/>
          </w:tcPr>
          <w:p w14:paraId="1C083D8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2047</w:t>
            </w:r>
          </w:p>
        </w:tc>
        <w:tc>
          <w:tcPr>
            <w:tcW w:w="921" w:type="dxa"/>
            <w:tcBorders>
              <w:top w:val="nil"/>
              <w:left w:val="nil"/>
              <w:bottom w:val="single" w:sz="8" w:space="0" w:color="auto"/>
              <w:right w:val="single" w:sz="8" w:space="0" w:color="auto"/>
            </w:tcBorders>
            <w:shd w:val="clear" w:color="000000" w:fill="BFBFBF"/>
            <w:vAlign w:val="center"/>
            <w:hideMark/>
          </w:tcPr>
          <w:p w14:paraId="032CD19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2048</w:t>
            </w:r>
          </w:p>
        </w:tc>
        <w:tc>
          <w:tcPr>
            <w:tcW w:w="921" w:type="dxa"/>
            <w:tcBorders>
              <w:top w:val="nil"/>
              <w:left w:val="nil"/>
              <w:bottom w:val="single" w:sz="8" w:space="0" w:color="auto"/>
              <w:right w:val="single" w:sz="8" w:space="0" w:color="auto"/>
            </w:tcBorders>
            <w:shd w:val="clear" w:color="000000" w:fill="BFBFBF"/>
            <w:vAlign w:val="center"/>
            <w:hideMark/>
          </w:tcPr>
          <w:p w14:paraId="697233A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2049</w:t>
            </w:r>
          </w:p>
        </w:tc>
        <w:tc>
          <w:tcPr>
            <w:tcW w:w="922" w:type="dxa"/>
            <w:tcBorders>
              <w:top w:val="nil"/>
              <w:left w:val="nil"/>
              <w:bottom w:val="single" w:sz="8" w:space="0" w:color="auto"/>
              <w:right w:val="single" w:sz="8" w:space="0" w:color="auto"/>
            </w:tcBorders>
            <w:shd w:val="clear" w:color="000000" w:fill="BFBFBF"/>
            <w:vAlign w:val="center"/>
            <w:hideMark/>
          </w:tcPr>
          <w:p w14:paraId="5D344950" w14:textId="77777777" w:rsidR="008117C6" w:rsidRPr="00667F0F" w:rsidRDefault="008117C6" w:rsidP="008117C6">
            <w:pPr>
              <w:spacing w:after="200" w:line="276" w:lineRule="auto"/>
              <w:jc w:val="center"/>
              <w:rPr>
                <w:rFonts w:ascii="Times New Roman" w:hAnsi="Times New Roman"/>
                <w:lang w:val="en-US"/>
              </w:rPr>
            </w:pPr>
            <w:r w:rsidRPr="00075786">
              <w:rPr>
                <w:rFonts w:ascii="Times New Roman" w:hAnsi="Times New Roman"/>
              </w:rPr>
              <w:t>20</w:t>
            </w:r>
            <w:r>
              <w:rPr>
                <w:rFonts w:ascii="Times New Roman" w:hAnsi="Times New Roman"/>
                <w:lang w:val="en-US"/>
              </w:rPr>
              <w:t>50</w:t>
            </w:r>
          </w:p>
        </w:tc>
      </w:tr>
      <w:tr w:rsidR="008117C6" w:rsidRPr="00075786" w14:paraId="3E9CF0C4"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62FC924D"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0E858BD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3453426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7926335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single" w:sz="8" w:space="0" w:color="auto"/>
              <w:left w:val="nil"/>
              <w:bottom w:val="single" w:sz="8" w:space="0" w:color="auto"/>
              <w:right w:val="single" w:sz="8" w:space="0" w:color="auto"/>
            </w:tcBorders>
            <w:shd w:val="clear" w:color="000000" w:fill="FFFFFF"/>
            <w:vAlign w:val="center"/>
            <w:hideMark/>
          </w:tcPr>
          <w:p w14:paraId="498C81F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noWrap/>
            <w:vAlign w:val="center"/>
            <w:hideMark/>
          </w:tcPr>
          <w:p w14:paraId="2E63008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27190BE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hideMark/>
          </w:tcPr>
          <w:p w14:paraId="06EB296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069F8DD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3211208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hideMark/>
          </w:tcPr>
          <w:p w14:paraId="561A00C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r>
      <w:tr w:rsidR="008117C6" w:rsidRPr="00075786" w14:paraId="588D14F8"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25CD6F90"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553DB16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2051</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3ACC220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2052</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4441227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2053</w:t>
            </w:r>
          </w:p>
        </w:tc>
        <w:tc>
          <w:tcPr>
            <w:tcW w:w="922" w:type="dxa"/>
            <w:tcBorders>
              <w:top w:val="single" w:sz="8" w:space="0" w:color="auto"/>
              <w:left w:val="nil"/>
              <w:bottom w:val="single" w:sz="8" w:space="0" w:color="auto"/>
              <w:right w:val="single" w:sz="8" w:space="0" w:color="auto"/>
            </w:tcBorders>
            <w:shd w:val="clear" w:color="000000" w:fill="BFBFBF"/>
            <w:vAlign w:val="center"/>
            <w:hideMark/>
          </w:tcPr>
          <w:p w14:paraId="11D3AEC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2054</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00E5050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2055</w:t>
            </w:r>
          </w:p>
        </w:tc>
        <w:tc>
          <w:tcPr>
            <w:tcW w:w="921" w:type="dxa"/>
            <w:tcBorders>
              <w:top w:val="nil"/>
              <w:left w:val="nil"/>
              <w:bottom w:val="single" w:sz="8" w:space="0" w:color="auto"/>
              <w:right w:val="single" w:sz="8" w:space="0" w:color="auto"/>
            </w:tcBorders>
            <w:shd w:val="clear" w:color="000000" w:fill="BFBFBF"/>
            <w:vAlign w:val="center"/>
            <w:hideMark/>
          </w:tcPr>
          <w:p w14:paraId="6CFF87C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2056</w:t>
            </w:r>
          </w:p>
        </w:tc>
        <w:tc>
          <w:tcPr>
            <w:tcW w:w="922" w:type="dxa"/>
            <w:tcBorders>
              <w:top w:val="nil"/>
              <w:left w:val="nil"/>
              <w:bottom w:val="single" w:sz="8" w:space="0" w:color="auto"/>
              <w:right w:val="single" w:sz="8" w:space="0" w:color="auto"/>
            </w:tcBorders>
            <w:shd w:val="clear" w:color="000000" w:fill="BFBFBF"/>
            <w:vAlign w:val="center"/>
            <w:hideMark/>
          </w:tcPr>
          <w:p w14:paraId="2207F49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2057</w:t>
            </w:r>
          </w:p>
        </w:tc>
        <w:tc>
          <w:tcPr>
            <w:tcW w:w="921" w:type="dxa"/>
            <w:tcBorders>
              <w:top w:val="nil"/>
              <w:left w:val="nil"/>
              <w:bottom w:val="single" w:sz="8" w:space="0" w:color="auto"/>
              <w:right w:val="single" w:sz="8" w:space="0" w:color="auto"/>
            </w:tcBorders>
            <w:shd w:val="clear" w:color="000000" w:fill="BFBFBF"/>
            <w:vAlign w:val="center"/>
            <w:hideMark/>
          </w:tcPr>
          <w:p w14:paraId="2640405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2058</w:t>
            </w:r>
          </w:p>
        </w:tc>
        <w:tc>
          <w:tcPr>
            <w:tcW w:w="921" w:type="dxa"/>
            <w:tcBorders>
              <w:top w:val="nil"/>
              <w:left w:val="nil"/>
              <w:bottom w:val="single" w:sz="8" w:space="0" w:color="auto"/>
              <w:right w:val="single" w:sz="8" w:space="0" w:color="auto"/>
            </w:tcBorders>
            <w:shd w:val="clear" w:color="000000" w:fill="BFBFBF"/>
            <w:vAlign w:val="center"/>
            <w:hideMark/>
          </w:tcPr>
          <w:p w14:paraId="09F2305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2059</w:t>
            </w:r>
          </w:p>
        </w:tc>
        <w:tc>
          <w:tcPr>
            <w:tcW w:w="922" w:type="dxa"/>
            <w:tcBorders>
              <w:top w:val="nil"/>
              <w:left w:val="nil"/>
              <w:bottom w:val="single" w:sz="8" w:space="0" w:color="auto"/>
              <w:right w:val="single" w:sz="8" w:space="0" w:color="auto"/>
            </w:tcBorders>
            <w:shd w:val="clear" w:color="000000" w:fill="BFBFBF"/>
            <w:vAlign w:val="center"/>
            <w:hideMark/>
          </w:tcPr>
          <w:p w14:paraId="2B362DF0" w14:textId="77777777" w:rsidR="008117C6" w:rsidRPr="00667F0F" w:rsidRDefault="008117C6" w:rsidP="008117C6">
            <w:pPr>
              <w:spacing w:after="200" w:line="276" w:lineRule="auto"/>
              <w:jc w:val="center"/>
              <w:rPr>
                <w:rFonts w:ascii="Times New Roman" w:hAnsi="Times New Roman"/>
                <w:lang w:val="en-US"/>
              </w:rPr>
            </w:pPr>
            <w:r w:rsidRPr="00075786">
              <w:rPr>
                <w:rFonts w:ascii="Times New Roman" w:hAnsi="Times New Roman"/>
              </w:rPr>
              <w:t>20</w:t>
            </w:r>
            <w:r>
              <w:rPr>
                <w:rFonts w:ascii="Times New Roman" w:hAnsi="Times New Roman"/>
                <w:lang w:val="en-US"/>
              </w:rPr>
              <w:t>60</w:t>
            </w:r>
          </w:p>
        </w:tc>
      </w:tr>
      <w:tr w:rsidR="008117C6" w:rsidRPr="00075786" w14:paraId="065AE764"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376A648E"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07A07C1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32C57CC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5D5008B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single" w:sz="8" w:space="0" w:color="auto"/>
              <w:left w:val="nil"/>
              <w:bottom w:val="single" w:sz="8" w:space="0" w:color="auto"/>
              <w:right w:val="single" w:sz="8" w:space="0" w:color="auto"/>
            </w:tcBorders>
            <w:shd w:val="clear" w:color="000000" w:fill="FFFFFF"/>
            <w:vAlign w:val="center"/>
            <w:hideMark/>
          </w:tcPr>
          <w:p w14:paraId="626B90C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noWrap/>
            <w:vAlign w:val="center"/>
            <w:hideMark/>
          </w:tcPr>
          <w:p w14:paraId="539DE78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6BC7F99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hideMark/>
          </w:tcPr>
          <w:p w14:paraId="71BEDDA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424990A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1B3F39C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hideMark/>
          </w:tcPr>
          <w:p w14:paraId="63992CD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r>
      <w:tr w:rsidR="008117C6" w:rsidRPr="00075786" w14:paraId="4929EF5D"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686B9748"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0297889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2061</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0A5FBDC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2062</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15FF781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2063</w:t>
            </w:r>
          </w:p>
        </w:tc>
        <w:tc>
          <w:tcPr>
            <w:tcW w:w="922" w:type="dxa"/>
            <w:tcBorders>
              <w:top w:val="single" w:sz="8" w:space="0" w:color="auto"/>
              <w:left w:val="nil"/>
              <w:bottom w:val="single" w:sz="8" w:space="0" w:color="auto"/>
              <w:right w:val="single" w:sz="8" w:space="0" w:color="auto"/>
            </w:tcBorders>
            <w:shd w:val="clear" w:color="000000" w:fill="BFBFBF"/>
            <w:vAlign w:val="center"/>
            <w:hideMark/>
          </w:tcPr>
          <w:p w14:paraId="04AF1F8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2064</w:t>
            </w:r>
          </w:p>
        </w:tc>
        <w:tc>
          <w:tcPr>
            <w:tcW w:w="921" w:type="dxa"/>
            <w:tcBorders>
              <w:top w:val="single" w:sz="8" w:space="0" w:color="auto"/>
              <w:left w:val="nil"/>
              <w:bottom w:val="single" w:sz="8" w:space="0" w:color="auto"/>
              <w:right w:val="single" w:sz="8" w:space="0" w:color="auto"/>
            </w:tcBorders>
            <w:shd w:val="clear" w:color="000000" w:fill="BFBFBF"/>
            <w:vAlign w:val="center"/>
            <w:hideMark/>
          </w:tcPr>
          <w:p w14:paraId="4D59616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2065</w:t>
            </w:r>
          </w:p>
        </w:tc>
        <w:tc>
          <w:tcPr>
            <w:tcW w:w="921" w:type="dxa"/>
            <w:tcBorders>
              <w:top w:val="nil"/>
              <w:left w:val="nil"/>
              <w:bottom w:val="single" w:sz="8" w:space="0" w:color="auto"/>
              <w:right w:val="single" w:sz="8" w:space="0" w:color="auto"/>
            </w:tcBorders>
            <w:shd w:val="clear" w:color="000000" w:fill="BFBFBF"/>
            <w:vAlign w:val="center"/>
            <w:hideMark/>
          </w:tcPr>
          <w:p w14:paraId="78FBCA4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2066</w:t>
            </w:r>
          </w:p>
        </w:tc>
        <w:tc>
          <w:tcPr>
            <w:tcW w:w="922" w:type="dxa"/>
            <w:tcBorders>
              <w:top w:val="nil"/>
              <w:left w:val="nil"/>
              <w:bottom w:val="single" w:sz="8" w:space="0" w:color="auto"/>
              <w:right w:val="single" w:sz="8" w:space="0" w:color="auto"/>
            </w:tcBorders>
            <w:shd w:val="clear" w:color="000000" w:fill="BFBFBF"/>
            <w:vAlign w:val="center"/>
          </w:tcPr>
          <w:p w14:paraId="6E8C2457" w14:textId="77777777" w:rsidR="008117C6" w:rsidRPr="00075786" w:rsidRDefault="008117C6" w:rsidP="008117C6">
            <w:pPr>
              <w:spacing w:after="200" w:line="276" w:lineRule="auto"/>
              <w:jc w:val="center"/>
              <w:rPr>
                <w:rFonts w:ascii="Times New Roman" w:hAnsi="Times New Roman"/>
              </w:rPr>
            </w:pPr>
          </w:p>
        </w:tc>
        <w:tc>
          <w:tcPr>
            <w:tcW w:w="921" w:type="dxa"/>
            <w:tcBorders>
              <w:top w:val="nil"/>
              <w:left w:val="nil"/>
              <w:bottom w:val="nil"/>
              <w:right w:val="nil"/>
            </w:tcBorders>
            <w:shd w:val="clear" w:color="auto" w:fill="auto"/>
            <w:noWrap/>
            <w:vAlign w:val="center"/>
            <w:hideMark/>
          </w:tcPr>
          <w:p w14:paraId="115B04EF" w14:textId="77777777" w:rsidR="008117C6" w:rsidRPr="00075786" w:rsidRDefault="008117C6" w:rsidP="008117C6">
            <w:pPr>
              <w:spacing w:after="200" w:line="276" w:lineRule="auto"/>
              <w:jc w:val="center"/>
              <w:rPr>
                <w:rFonts w:ascii="Times New Roman" w:hAnsi="Times New Roman"/>
              </w:rPr>
            </w:pPr>
          </w:p>
        </w:tc>
        <w:tc>
          <w:tcPr>
            <w:tcW w:w="921" w:type="dxa"/>
            <w:tcBorders>
              <w:top w:val="nil"/>
              <w:left w:val="nil"/>
              <w:bottom w:val="nil"/>
              <w:right w:val="nil"/>
            </w:tcBorders>
            <w:shd w:val="clear" w:color="auto" w:fill="auto"/>
            <w:noWrap/>
            <w:vAlign w:val="center"/>
            <w:hideMark/>
          </w:tcPr>
          <w:p w14:paraId="6BD90AE1" w14:textId="77777777" w:rsidR="008117C6" w:rsidRPr="00075786" w:rsidRDefault="008117C6" w:rsidP="008117C6">
            <w:pPr>
              <w:spacing w:after="200" w:line="276" w:lineRule="auto"/>
              <w:jc w:val="center"/>
              <w:rPr>
                <w:rFonts w:ascii="Times New Roman" w:hAnsi="Times New Roman"/>
              </w:rPr>
            </w:pPr>
          </w:p>
        </w:tc>
        <w:tc>
          <w:tcPr>
            <w:tcW w:w="922" w:type="dxa"/>
            <w:tcBorders>
              <w:top w:val="nil"/>
              <w:left w:val="nil"/>
              <w:bottom w:val="nil"/>
              <w:right w:val="nil"/>
            </w:tcBorders>
            <w:shd w:val="clear" w:color="000000" w:fill="FFFFFF"/>
            <w:noWrap/>
            <w:vAlign w:val="center"/>
            <w:hideMark/>
          </w:tcPr>
          <w:p w14:paraId="00835393" w14:textId="77777777" w:rsidR="008117C6" w:rsidRPr="00075786" w:rsidRDefault="008117C6" w:rsidP="008117C6">
            <w:pPr>
              <w:spacing w:after="200" w:line="276" w:lineRule="auto"/>
              <w:jc w:val="center"/>
              <w:rPr>
                <w:rFonts w:ascii="Times New Roman" w:hAnsi="Times New Roman"/>
              </w:rPr>
            </w:pPr>
          </w:p>
        </w:tc>
      </w:tr>
      <w:tr w:rsidR="008117C6" w:rsidRPr="00075786" w14:paraId="4CCF9526" w14:textId="77777777" w:rsidTr="008117C6">
        <w:trPr>
          <w:trHeight w:val="330"/>
        </w:trPr>
        <w:tc>
          <w:tcPr>
            <w:tcW w:w="4503" w:type="dxa"/>
            <w:vMerge/>
            <w:tcBorders>
              <w:top w:val="single" w:sz="8" w:space="0" w:color="auto"/>
              <w:left w:val="single" w:sz="8" w:space="0" w:color="auto"/>
              <w:bottom w:val="single" w:sz="8" w:space="0" w:color="auto"/>
              <w:right w:val="single" w:sz="8" w:space="0" w:color="auto"/>
            </w:tcBorders>
            <w:vAlign w:val="center"/>
            <w:hideMark/>
          </w:tcPr>
          <w:p w14:paraId="68D0AF21" w14:textId="77777777" w:rsidR="008117C6" w:rsidRPr="00075786" w:rsidRDefault="008117C6" w:rsidP="008117C6">
            <w:pPr>
              <w:spacing w:after="200" w:line="276" w:lineRule="auto"/>
              <w:rPr>
                <w:rFonts w:ascii="Times New Roman" w:hAnsi="Times New Roman"/>
              </w:rPr>
            </w:pP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28DB835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08499DB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vAlign w:val="center"/>
            <w:hideMark/>
          </w:tcPr>
          <w:p w14:paraId="0B33F61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single" w:sz="8" w:space="0" w:color="auto"/>
              <w:left w:val="nil"/>
              <w:bottom w:val="single" w:sz="8" w:space="0" w:color="auto"/>
              <w:right w:val="single" w:sz="8" w:space="0" w:color="auto"/>
            </w:tcBorders>
            <w:shd w:val="clear" w:color="000000" w:fill="FFFFFF"/>
            <w:vAlign w:val="center"/>
            <w:hideMark/>
          </w:tcPr>
          <w:p w14:paraId="6374487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single" w:sz="8" w:space="0" w:color="auto"/>
              <w:left w:val="nil"/>
              <w:bottom w:val="single" w:sz="8" w:space="0" w:color="auto"/>
              <w:right w:val="single" w:sz="8" w:space="0" w:color="auto"/>
            </w:tcBorders>
            <w:shd w:val="clear" w:color="000000" w:fill="FFFFFF"/>
            <w:noWrap/>
            <w:vAlign w:val="center"/>
            <w:hideMark/>
          </w:tcPr>
          <w:p w14:paraId="7F0DBA7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1" w:type="dxa"/>
            <w:tcBorders>
              <w:top w:val="nil"/>
              <w:left w:val="nil"/>
              <w:bottom w:val="single" w:sz="8" w:space="0" w:color="auto"/>
              <w:right w:val="single" w:sz="8" w:space="0" w:color="auto"/>
            </w:tcBorders>
            <w:shd w:val="clear" w:color="000000" w:fill="FFFFFF"/>
            <w:noWrap/>
            <w:vAlign w:val="center"/>
            <w:hideMark/>
          </w:tcPr>
          <w:p w14:paraId="4CB7B6B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w:t>
            </w:r>
          </w:p>
        </w:tc>
        <w:tc>
          <w:tcPr>
            <w:tcW w:w="922" w:type="dxa"/>
            <w:tcBorders>
              <w:top w:val="nil"/>
              <w:left w:val="nil"/>
              <w:bottom w:val="single" w:sz="8" w:space="0" w:color="auto"/>
              <w:right w:val="single" w:sz="8" w:space="0" w:color="auto"/>
            </w:tcBorders>
            <w:shd w:val="clear" w:color="000000" w:fill="FFFFFF"/>
            <w:noWrap/>
            <w:vAlign w:val="center"/>
          </w:tcPr>
          <w:p w14:paraId="3EE9163F" w14:textId="77777777" w:rsidR="008117C6" w:rsidRPr="00075786" w:rsidRDefault="008117C6" w:rsidP="008117C6">
            <w:pPr>
              <w:spacing w:after="200" w:line="276" w:lineRule="auto"/>
              <w:jc w:val="center"/>
              <w:rPr>
                <w:rFonts w:ascii="Times New Roman" w:hAnsi="Times New Roman"/>
              </w:rPr>
            </w:pPr>
          </w:p>
        </w:tc>
        <w:tc>
          <w:tcPr>
            <w:tcW w:w="921" w:type="dxa"/>
            <w:tcBorders>
              <w:top w:val="nil"/>
              <w:left w:val="nil"/>
              <w:bottom w:val="nil"/>
              <w:right w:val="nil"/>
            </w:tcBorders>
            <w:shd w:val="clear" w:color="000000" w:fill="FFFFFF"/>
            <w:noWrap/>
            <w:vAlign w:val="center"/>
            <w:hideMark/>
          </w:tcPr>
          <w:p w14:paraId="0F073639" w14:textId="77777777" w:rsidR="008117C6" w:rsidRPr="00075786" w:rsidRDefault="008117C6" w:rsidP="008117C6">
            <w:pPr>
              <w:spacing w:after="200" w:line="276" w:lineRule="auto"/>
              <w:jc w:val="center"/>
              <w:rPr>
                <w:rFonts w:ascii="Times New Roman" w:hAnsi="Times New Roman"/>
              </w:rPr>
            </w:pPr>
          </w:p>
        </w:tc>
        <w:tc>
          <w:tcPr>
            <w:tcW w:w="921" w:type="dxa"/>
            <w:tcBorders>
              <w:top w:val="nil"/>
              <w:left w:val="nil"/>
              <w:bottom w:val="nil"/>
              <w:right w:val="nil"/>
            </w:tcBorders>
            <w:shd w:val="clear" w:color="000000" w:fill="FFFFFF"/>
            <w:noWrap/>
            <w:vAlign w:val="center"/>
            <w:hideMark/>
          </w:tcPr>
          <w:p w14:paraId="22B7D930" w14:textId="77777777" w:rsidR="008117C6" w:rsidRPr="00075786" w:rsidRDefault="008117C6" w:rsidP="008117C6">
            <w:pPr>
              <w:spacing w:after="200" w:line="276" w:lineRule="auto"/>
              <w:jc w:val="center"/>
              <w:rPr>
                <w:rFonts w:ascii="Times New Roman" w:hAnsi="Times New Roman"/>
              </w:rPr>
            </w:pPr>
          </w:p>
        </w:tc>
        <w:tc>
          <w:tcPr>
            <w:tcW w:w="922" w:type="dxa"/>
            <w:tcBorders>
              <w:top w:val="nil"/>
              <w:left w:val="nil"/>
              <w:bottom w:val="nil"/>
              <w:right w:val="nil"/>
            </w:tcBorders>
            <w:shd w:val="clear" w:color="000000" w:fill="FFFFFF"/>
            <w:noWrap/>
            <w:vAlign w:val="center"/>
            <w:hideMark/>
          </w:tcPr>
          <w:p w14:paraId="0213CDEC" w14:textId="77777777" w:rsidR="008117C6" w:rsidRPr="00075786" w:rsidRDefault="008117C6" w:rsidP="008117C6">
            <w:pPr>
              <w:spacing w:after="200" w:line="276" w:lineRule="auto"/>
              <w:jc w:val="center"/>
              <w:rPr>
                <w:rFonts w:ascii="Times New Roman" w:hAnsi="Times New Roman"/>
              </w:rPr>
            </w:pPr>
          </w:p>
        </w:tc>
      </w:tr>
    </w:tbl>
    <w:p w14:paraId="5299B869" w14:textId="77777777" w:rsidR="00E8111D" w:rsidRPr="00760F0C" w:rsidRDefault="00E8111D" w:rsidP="00E8111D">
      <w:pPr>
        <w:spacing w:after="200" w:line="276" w:lineRule="auto"/>
        <w:rPr>
          <w:rFonts w:asciiTheme="minorHAnsi" w:eastAsiaTheme="minorHAnsi" w:hAnsiTheme="minorHAnsi" w:cstheme="minorBidi"/>
        </w:rPr>
      </w:pPr>
    </w:p>
    <w:p w14:paraId="6E446A4F" w14:textId="77777777" w:rsidR="00E8111D" w:rsidRPr="00760F0C" w:rsidRDefault="00E8111D" w:rsidP="00E8111D">
      <w:pPr>
        <w:spacing w:after="200" w:line="276" w:lineRule="auto"/>
        <w:rPr>
          <w:rFonts w:asciiTheme="minorHAnsi" w:eastAsiaTheme="minorHAnsi" w:hAnsiTheme="minorHAnsi" w:cstheme="minorBidi"/>
        </w:rPr>
      </w:pPr>
    </w:p>
    <w:p w14:paraId="51AF548E" w14:textId="77777777" w:rsidR="00E8111D" w:rsidRPr="00760F0C" w:rsidRDefault="00E8111D" w:rsidP="00E8111D">
      <w:pPr>
        <w:spacing w:after="200" w:line="276" w:lineRule="auto"/>
        <w:rPr>
          <w:rFonts w:asciiTheme="minorHAnsi" w:eastAsiaTheme="minorHAnsi" w:hAnsiTheme="minorHAnsi" w:cstheme="minorBidi"/>
        </w:rPr>
      </w:pPr>
    </w:p>
    <w:p w14:paraId="4E4BAF2A" w14:textId="77777777" w:rsidR="00E8111D" w:rsidRPr="00760F0C" w:rsidRDefault="00E8111D" w:rsidP="00E8111D">
      <w:pPr>
        <w:spacing w:after="200" w:line="276" w:lineRule="auto"/>
        <w:rPr>
          <w:rFonts w:asciiTheme="minorHAnsi" w:eastAsiaTheme="minorHAnsi" w:hAnsiTheme="minorHAnsi" w:cstheme="minorBidi"/>
        </w:rPr>
      </w:pPr>
    </w:p>
    <w:tbl>
      <w:tblPr>
        <w:tblW w:w="0" w:type="auto"/>
        <w:tblLayout w:type="fixed"/>
        <w:tblLook w:val="04A0" w:firstRow="1" w:lastRow="0" w:firstColumn="1" w:lastColumn="0" w:noHBand="0" w:noVBand="1"/>
      </w:tblPr>
      <w:tblGrid>
        <w:gridCol w:w="3227"/>
        <w:gridCol w:w="1012"/>
        <w:gridCol w:w="1013"/>
        <w:gridCol w:w="1013"/>
        <w:gridCol w:w="1013"/>
        <w:gridCol w:w="1013"/>
        <w:gridCol w:w="1012"/>
        <w:gridCol w:w="1013"/>
        <w:gridCol w:w="1013"/>
        <w:gridCol w:w="1013"/>
        <w:gridCol w:w="1013"/>
      </w:tblGrid>
      <w:tr w:rsidR="008117C6" w:rsidRPr="00075786" w14:paraId="73A6F7DF" w14:textId="77777777" w:rsidTr="008117C6">
        <w:trPr>
          <w:trHeight w:val="683"/>
        </w:trPr>
        <w:tc>
          <w:tcPr>
            <w:tcW w:w="322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88BC775"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lastRenderedPageBreak/>
              <w:t>Удельный расход электрической энергии, потребляемой в технологическом процессе очистки сточных вод, на единицу объема очищаемых сточных вод, не более кВт*</w:t>
            </w:r>
            <w:proofErr w:type="gramStart"/>
            <w:r w:rsidRPr="00075786">
              <w:rPr>
                <w:rFonts w:ascii="Times New Roman" w:hAnsi="Times New Roman"/>
              </w:rPr>
              <w:t>ч</w:t>
            </w:r>
            <w:proofErr w:type="gramEnd"/>
            <w:r w:rsidRPr="00075786">
              <w:rPr>
                <w:rFonts w:ascii="Times New Roman" w:hAnsi="Times New Roman"/>
              </w:rPr>
              <w:t>/</w:t>
            </w:r>
            <w:proofErr w:type="spellStart"/>
            <w:r w:rsidRPr="00075786">
              <w:rPr>
                <w:rFonts w:ascii="Times New Roman" w:hAnsi="Times New Roman"/>
              </w:rPr>
              <w:t>куб.м</w:t>
            </w:r>
            <w:proofErr w:type="spellEnd"/>
            <w:r w:rsidRPr="00075786">
              <w:rPr>
                <w:rFonts w:ascii="Times New Roman" w:hAnsi="Times New Roman"/>
              </w:rPr>
              <w:t>.</w:t>
            </w:r>
          </w:p>
        </w:tc>
        <w:tc>
          <w:tcPr>
            <w:tcW w:w="1012" w:type="dxa"/>
            <w:tcBorders>
              <w:top w:val="single" w:sz="8" w:space="0" w:color="auto"/>
              <w:left w:val="nil"/>
              <w:bottom w:val="single" w:sz="8" w:space="0" w:color="auto"/>
              <w:right w:val="single" w:sz="8" w:space="0" w:color="auto"/>
            </w:tcBorders>
            <w:shd w:val="clear" w:color="000000" w:fill="BFBFBF"/>
            <w:vAlign w:val="center"/>
            <w:hideMark/>
          </w:tcPr>
          <w:p w14:paraId="356FAE3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2021</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187C591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2022</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757295A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2023</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47E420C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2024</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15C953F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2025</w:t>
            </w:r>
          </w:p>
        </w:tc>
        <w:tc>
          <w:tcPr>
            <w:tcW w:w="1012" w:type="dxa"/>
            <w:tcBorders>
              <w:top w:val="single" w:sz="8" w:space="0" w:color="auto"/>
              <w:left w:val="nil"/>
              <w:bottom w:val="single" w:sz="8" w:space="0" w:color="auto"/>
              <w:right w:val="single" w:sz="8" w:space="0" w:color="auto"/>
            </w:tcBorders>
            <w:shd w:val="clear" w:color="000000" w:fill="BFBFBF"/>
            <w:vAlign w:val="center"/>
            <w:hideMark/>
          </w:tcPr>
          <w:p w14:paraId="67A7325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2026</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144377B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2027</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7B53A8B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2028</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537BCE5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2029</w:t>
            </w:r>
          </w:p>
        </w:tc>
        <w:tc>
          <w:tcPr>
            <w:tcW w:w="1013" w:type="dxa"/>
            <w:tcBorders>
              <w:top w:val="single" w:sz="8" w:space="0" w:color="auto"/>
              <w:left w:val="nil"/>
              <w:bottom w:val="single" w:sz="8" w:space="0" w:color="auto"/>
              <w:right w:val="single" w:sz="8" w:space="0" w:color="auto"/>
            </w:tcBorders>
            <w:shd w:val="clear" w:color="000000" w:fill="BFBFBF"/>
            <w:vAlign w:val="center"/>
            <w:hideMark/>
          </w:tcPr>
          <w:p w14:paraId="4FA7CE6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2030</w:t>
            </w:r>
          </w:p>
        </w:tc>
      </w:tr>
      <w:tr w:rsidR="008117C6" w:rsidRPr="00075786" w14:paraId="3423E7A3" w14:textId="77777777" w:rsidTr="008117C6">
        <w:trPr>
          <w:trHeight w:val="409"/>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678022C4"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FFFFFF"/>
            <w:vAlign w:val="center"/>
            <w:hideMark/>
          </w:tcPr>
          <w:p w14:paraId="39C2A3A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1013" w:type="dxa"/>
            <w:tcBorders>
              <w:top w:val="nil"/>
              <w:left w:val="nil"/>
              <w:bottom w:val="single" w:sz="8" w:space="0" w:color="auto"/>
              <w:right w:val="single" w:sz="8" w:space="0" w:color="auto"/>
            </w:tcBorders>
            <w:shd w:val="clear" w:color="000000" w:fill="FFFFFF"/>
            <w:vAlign w:val="center"/>
            <w:hideMark/>
          </w:tcPr>
          <w:p w14:paraId="7B0E01F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1013" w:type="dxa"/>
            <w:tcBorders>
              <w:top w:val="nil"/>
              <w:left w:val="nil"/>
              <w:bottom w:val="single" w:sz="8" w:space="0" w:color="auto"/>
              <w:right w:val="single" w:sz="8" w:space="0" w:color="auto"/>
            </w:tcBorders>
            <w:shd w:val="clear" w:color="000000" w:fill="FFFFFF"/>
            <w:vAlign w:val="center"/>
            <w:hideMark/>
          </w:tcPr>
          <w:p w14:paraId="636DF33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1013" w:type="dxa"/>
            <w:tcBorders>
              <w:top w:val="nil"/>
              <w:left w:val="nil"/>
              <w:bottom w:val="single" w:sz="8" w:space="0" w:color="auto"/>
              <w:right w:val="single" w:sz="8" w:space="0" w:color="auto"/>
            </w:tcBorders>
            <w:shd w:val="clear" w:color="000000" w:fill="FFFFFF"/>
            <w:vAlign w:val="center"/>
            <w:hideMark/>
          </w:tcPr>
          <w:p w14:paraId="0C193FE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1013" w:type="dxa"/>
            <w:tcBorders>
              <w:top w:val="nil"/>
              <w:left w:val="nil"/>
              <w:bottom w:val="single" w:sz="8" w:space="0" w:color="auto"/>
              <w:right w:val="single" w:sz="8" w:space="0" w:color="auto"/>
            </w:tcBorders>
            <w:shd w:val="clear" w:color="000000" w:fill="FFFFFF"/>
            <w:noWrap/>
            <w:vAlign w:val="center"/>
            <w:hideMark/>
          </w:tcPr>
          <w:p w14:paraId="3FB56B7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1012" w:type="dxa"/>
            <w:tcBorders>
              <w:top w:val="nil"/>
              <w:left w:val="nil"/>
              <w:bottom w:val="single" w:sz="8" w:space="0" w:color="auto"/>
              <w:right w:val="single" w:sz="8" w:space="0" w:color="auto"/>
            </w:tcBorders>
            <w:shd w:val="clear" w:color="000000" w:fill="FFFFFF"/>
            <w:noWrap/>
            <w:vAlign w:val="center"/>
            <w:hideMark/>
          </w:tcPr>
          <w:p w14:paraId="2DE8994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0,418</w:t>
            </w:r>
          </w:p>
        </w:tc>
        <w:tc>
          <w:tcPr>
            <w:tcW w:w="1013" w:type="dxa"/>
            <w:tcBorders>
              <w:top w:val="nil"/>
              <w:left w:val="nil"/>
              <w:bottom w:val="single" w:sz="8" w:space="0" w:color="auto"/>
              <w:right w:val="single" w:sz="8" w:space="0" w:color="auto"/>
            </w:tcBorders>
            <w:shd w:val="clear" w:color="000000" w:fill="FFFFFF"/>
            <w:noWrap/>
            <w:vAlign w:val="center"/>
            <w:hideMark/>
          </w:tcPr>
          <w:p w14:paraId="4F4E46D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0,418</w:t>
            </w:r>
          </w:p>
        </w:tc>
        <w:tc>
          <w:tcPr>
            <w:tcW w:w="1013" w:type="dxa"/>
            <w:tcBorders>
              <w:top w:val="nil"/>
              <w:left w:val="nil"/>
              <w:bottom w:val="single" w:sz="8" w:space="0" w:color="auto"/>
              <w:right w:val="single" w:sz="8" w:space="0" w:color="auto"/>
            </w:tcBorders>
            <w:shd w:val="clear" w:color="000000" w:fill="FFFFFF"/>
            <w:noWrap/>
            <w:vAlign w:val="center"/>
            <w:hideMark/>
          </w:tcPr>
          <w:p w14:paraId="08FF6E9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0,418</w:t>
            </w:r>
          </w:p>
        </w:tc>
        <w:tc>
          <w:tcPr>
            <w:tcW w:w="1013" w:type="dxa"/>
            <w:tcBorders>
              <w:top w:val="nil"/>
              <w:left w:val="nil"/>
              <w:bottom w:val="single" w:sz="8" w:space="0" w:color="auto"/>
              <w:right w:val="single" w:sz="8" w:space="0" w:color="auto"/>
            </w:tcBorders>
            <w:shd w:val="clear" w:color="000000" w:fill="FFFFFF"/>
            <w:noWrap/>
            <w:vAlign w:val="center"/>
            <w:hideMark/>
          </w:tcPr>
          <w:p w14:paraId="4A43105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09D7BAB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575B2D6C" w14:textId="77777777" w:rsidTr="008117C6">
        <w:trPr>
          <w:trHeight w:val="445"/>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607A1F2C"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BFBFBF"/>
            <w:vAlign w:val="center"/>
            <w:hideMark/>
          </w:tcPr>
          <w:p w14:paraId="480AB55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2031</w:t>
            </w:r>
          </w:p>
        </w:tc>
        <w:tc>
          <w:tcPr>
            <w:tcW w:w="1013" w:type="dxa"/>
            <w:tcBorders>
              <w:top w:val="nil"/>
              <w:left w:val="nil"/>
              <w:bottom w:val="single" w:sz="8" w:space="0" w:color="auto"/>
              <w:right w:val="single" w:sz="8" w:space="0" w:color="auto"/>
            </w:tcBorders>
            <w:shd w:val="clear" w:color="000000" w:fill="BFBFBF"/>
            <w:vAlign w:val="center"/>
            <w:hideMark/>
          </w:tcPr>
          <w:p w14:paraId="5DDBF36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2032</w:t>
            </w:r>
          </w:p>
        </w:tc>
        <w:tc>
          <w:tcPr>
            <w:tcW w:w="1013" w:type="dxa"/>
            <w:tcBorders>
              <w:top w:val="nil"/>
              <w:left w:val="nil"/>
              <w:bottom w:val="single" w:sz="8" w:space="0" w:color="auto"/>
              <w:right w:val="single" w:sz="8" w:space="0" w:color="auto"/>
            </w:tcBorders>
            <w:shd w:val="clear" w:color="000000" w:fill="BFBFBF"/>
            <w:vAlign w:val="center"/>
            <w:hideMark/>
          </w:tcPr>
          <w:p w14:paraId="5A1632C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2033</w:t>
            </w:r>
          </w:p>
        </w:tc>
        <w:tc>
          <w:tcPr>
            <w:tcW w:w="1013" w:type="dxa"/>
            <w:tcBorders>
              <w:top w:val="nil"/>
              <w:left w:val="nil"/>
              <w:bottom w:val="single" w:sz="8" w:space="0" w:color="auto"/>
              <w:right w:val="single" w:sz="8" w:space="0" w:color="auto"/>
            </w:tcBorders>
            <w:shd w:val="clear" w:color="000000" w:fill="BFBFBF"/>
            <w:vAlign w:val="center"/>
            <w:hideMark/>
          </w:tcPr>
          <w:p w14:paraId="20A6CD2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2034</w:t>
            </w:r>
          </w:p>
        </w:tc>
        <w:tc>
          <w:tcPr>
            <w:tcW w:w="1013" w:type="dxa"/>
            <w:tcBorders>
              <w:top w:val="nil"/>
              <w:left w:val="nil"/>
              <w:bottom w:val="single" w:sz="8" w:space="0" w:color="auto"/>
              <w:right w:val="single" w:sz="8" w:space="0" w:color="auto"/>
            </w:tcBorders>
            <w:shd w:val="clear" w:color="000000" w:fill="BFBFBF"/>
            <w:vAlign w:val="center"/>
            <w:hideMark/>
          </w:tcPr>
          <w:p w14:paraId="3A18B78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2035</w:t>
            </w:r>
          </w:p>
        </w:tc>
        <w:tc>
          <w:tcPr>
            <w:tcW w:w="1012" w:type="dxa"/>
            <w:tcBorders>
              <w:top w:val="nil"/>
              <w:left w:val="nil"/>
              <w:bottom w:val="single" w:sz="8" w:space="0" w:color="auto"/>
              <w:right w:val="single" w:sz="8" w:space="0" w:color="auto"/>
            </w:tcBorders>
            <w:shd w:val="clear" w:color="000000" w:fill="BFBFBF"/>
            <w:vAlign w:val="center"/>
            <w:hideMark/>
          </w:tcPr>
          <w:p w14:paraId="614624B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2036</w:t>
            </w:r>
          </w:p>
        </w:tc>
        <w:tc>
          <w:tcPr>
            <w:tcW w:w="1013" w:type="dxa"/>
            <w:tcBorders>
              <w:top w:val="nil"/>
              <w:left w:val="nil"/>
              <w:bottom w:val="single" w:sz="8" w:space="0" w:color="auto"/>
              <w:right w:val="single" w:sz="8" w:space="0" w:color="auto"/>
            </w:tcBorders>
            <w:shd w:val="clear" w:color="000000" w:fill="BFBFBF"/>
            <w:vAlign w:val="center"/>
            <w:hideMark/>
          </w:tcPr>
          <w:p w14:paraId="5AFA61E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2037</w:t>
            </w:r>
          </w:p>
        </w:tc>
        <w:tc>
          <w:tcPr>
            <w:tcW w:w="1013" w:type="dxa"/>
            <w:tcBorders>
              <w:top w:val="nil"/>
              <w:left w:val="nil"/>
              <w:bottom w:val="single" w:sz="8" w:space="0" w:color="auto"/>
              <w:right w:val="single" w:sz="8" w:space="0" w:color="auto"/>
            </w:tcBorders>
            <w:shd w:val="clear" w:color="000000" w:fill="BFBFBF"/>
            <w:vAlign w:val="center"/>
            <w:hideMark/>
          </w:tcPr>
          <w:p w14:paraId="528BDA2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2038</w:t>
            </w:r>
          </w:p>
        </w:tc>
        <w:tc>
          <w:tcPr>
            <w:tcW w:w="1013" w:type="dxa"/>
            <w:tcBorders>
              <w:top w:val="nil"/>
              <w:left w:val="nil"/>
              <w:bottom w:val="single" w:sz="8" w:space="0" w:color="auto"/>
              <w:right w:val="single" w:sz="8" w:space="0" w:color="auto"/>
            </w:tcBorders>
            <w:shd w:val="clear" w:color="000000" w:fill="BFBFBF"/>
            <w:vAlign w:val="center"/>
            <w:hideMark/>
          </w:tcPr>
          <w:p w14:paraId="5A3DCDB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2039</w:t>
            </w:r>
          </w:p>
        </w:tc>
        <w:tc>
          <w:tcPr>
            <w:tcW w:w="1013" w:type="dxa"/>
            <w:tcBorders>
              <w:top w:val="nil"/>
              <w:left w:val="nil"/>
              <w:bottom w:val="single" w:sz="8" w:space="0" w:color="auto"/>
              <w:right w:val="single" w:sz="8" w:space="0" w:color="auto"/>
            </w:tcBorders>
            <w:shd w:val="clear" w:color="000000" w:fill="BFBFBF"/>
            <w:vAlign w:val="center"/>
            <w:hideMark/>
          </w:tcPr>
          <w:p w14:paraId="10097F0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2040</w:t>
            </w:r>
          </w:p>
        </w:tc>
      </w:tr>
      <w:tr w:rsidR="008117C6" w:rsidRPr="00075786" w14:paraId="63F4A27A" w14:textId="77777777" w:rsidTr="008117C6">
        <w:trPr>
          <w:trHeight w:val="339"/>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5FEA6811"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FFFFFF"/>
            <w:vAlign w:val="center"/>
            <w:hideMark/>
          </w:tcPr>
          <w:p w14:paraId="3EA73A3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3071AC0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13E20E3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624752B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653D9D1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2" w:type="dxa"/>
            <w:tcBorders>
              <w:top w:val="nil"/>
              <w:left w:val="nil"/>
              <w:bottom w:val="single" w:sz="8" w:space="0" w:color="auto"/>
              <w:right w:val="single" w:sz="8" w:space="0" w:color="auto"/>
            </w:tcBorders>
            <w:shd w:val="clear" w:color="000000" w:fill="FFFFFF"/>
            <w:noWrap/>
            <w:vAlign w:val="center"/>
            <w:hideMark/>
          </w:tcPr>
          <w:p w14:paraId="07C1187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15D41FD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05D54A3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628C65F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3F315E1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24773230" w14:textId="77777777" w:rsidTr="008117C6">
        <w:trPr>
          <w:trHeight w:val="389"/>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3B0A0CA5"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BFBFBF"/>
            <w:vAlign w:val="center"/>
            <w:hideMark/>
          </w:tcPr>
          <w:p w14:paraId="0B93E61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2041</w:t>
            </w:r>
          </w:p>
        </w:tc>
        <w:tc>
          <w:tcPr>
            <w:tcW w:w="1013" w:type="dxa"/>
            <w:tcBorders>
              <w:top w:val="nil"/>
              <w:left w:val="nil"/>
              <w:bottom w:val="single" w:sz="8" w:space="0" w:color="auto"/>
              <w:right w:val="single" w:sz="8" w:space="0" w:color="auto"/>
            </w:tcBorders>
            <w:shd w:val="clear" w:color="000000" w:fill="BFBFBF"/>
            <w:vAlign w:val="center"/>
            <w:hideMark/>
          </w:tcPr>
          <w:p w14:paraId="43EFCE0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2042</w:t>
            </w:r>
          </w:p>
        </w:tc>
        <w:tc>
          <w:tcPr>
            <w:tcW w:w="1013" w:type="dxa"/>
            <w:tcBorders>
              <w:top w:val="nil"/>
              <w:left w:val="nil"/>
              <w:bottom w:val="single" w:sz="8" w:space="0" w:color="auto"/>
              <w:right w:val="single" w:sz="8" w:space="0" w:color="auto"/>
            </w:tcBorders>
            <w:shd w:val="clear" w:color="000000" w:fill="BFBFBF"/>
            <w:vAlign w:val="center"/>
            <w:hideMark/>
          </w:tcPr>
          <w:p w14:paraId="61BF1D0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2043</w:t>
            </w:r>
          </w:p>
        </w:tc>
        <w:tc>
          <w:tcPr>
            <w:tcW w:w="1013" w:type="dxa"/>
            <w:tcBorders>
              <w:top w:val="nil"/>
              <w:left w:val="nil"/>
              <w:bottom w:val="single" w:sz="8" w:space="0" w:color="auto"/>
              <w:right w:val="single" w:sz="8" w:space="0" w:color="auto"/>
            </w:tcBorders>
            <w:shd w:val="clear" w:color="000000" w:fill="BFBFBF"/>
            <w:vAlign w:val="center"/>
            <w:hideMark/>
          </w:tcPr>
          <w:p w14:paraId="7BC8C05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2044</w:t>
            </w:r>
          </w:p>
        </w:tc>
        <w:tc>
          <w:tcPr>
            <w:tcW w:w="1013" w:type="dxa"/>
            <w:tcBorders>
              <w:top w:val="nil"/>
              <w:left w:val="nil"/>
              <w:bottom w:val="single" w:sz="8" w:space="0" w:color="auto"/>
              <w:right w:val="single" w:sz="8" w:space="0" w:color="auto"/>
            </w:tcBorders>
            <w:shd w:val="clear" w:color="000000" w:fill="BFBFBF"/>
            <w:vAlign w:val="center"/>
            <w:hideMark/>
          </w:tcPr>
          <w:p w14:paraId="5F88026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2045</w:t>
            </w:r>
          </w:p>
        </w:tc>
        <w:tc>
          <w:tcPr>
            <w:tcW w:w="1012" w:type="dxa"/>
            <w:tcBorders>
              <w:top w:val="nil"/>
              <w:left w:val="nil"/>
              <w:bottom w:val="single" w:sz="8" w:space="0" w:color="auto"/>
              <w:right w:val="single" w:sz="8" w:space="0" w:color="auto"/>
            </w:tcBorders>
            <w:shd w:val="clear" w:color="000000" w:fill="BFBFBF"/>
            <w:vAlign w:val="center"/>
            <w:hideMark/>
          </w:tcPr>
          <w:p w14:paraId="7FD01A6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2046</w:t>
            </w:r>
          </w:p>
        </w:tc>
        <w:tc>
          <w:tcPr>
            <w:tcW w:w="1013" w:type="dxa"/>
            <w:tcBorders>
              <w:top w:val="nil"/>
              <w:left w:val="nil"/>
              <w:bottom w:val="single" w:sz="8" w:space="0" w:color="auto"/>
              <w:right w:val="single" w:sz="8" w:space="0" w:color="auto"/>
            </w:tcBorders>
            <w:shd w:val="clear" w:color="000000" w:fill="BFBFBF"/>
            <w:vAlign w:val="center"/>
            <w:hideMark/>
          </w:tcPr>
          <w:p w14:paraId="6D90DE9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2047</w:t>
            </w:r>
          </w:p>
        </w:tc>
        <w:tc>
          <w:tcPr>
            <w:tcW w:w="1013" w:type="dxa"/>
            <w:tcBorders>
              <w:top w:val="nil"/>
              <w:left w:val="nil"/>
              <w:bottom w:val="single" w:sz="8" w:space="0" w:color="auto"/>
              <w:right w:val="single" w:sz="8" w:space="0" w:color="auto"/>
            </w:tcBorders>
            <w:shd w:val="clear" w:color="000000" w:fill="BFBFBF"/>
            <w:vAlign w:val="center"/>
            <w:hideMark/>
          </w:tcPr>
          <w:p w14:paraId="69B841A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2048</w:t>
            </w:r>
          </w:p>
        </w:tc>
        <w:tc>
          <w:tcPr>
            <w:tcW w:w="1013" w:type="dxa"/>
            <w:tcBorders>
              <w:top w:val="nil"/>
              <w:left w:val="nil"/>
              <w:bottom w:val="single" w:sz="8" w:space="0" w:color="auto"/>
              <w:right w:val="single" w:sz="8" w:space="0" w:color="auto"/>
            </w:tcBorders>
            <w:shd w:val="clear" w:color="000000" w:fill="BFBFBF"/>
            <w:vAlign w:val="center"/>
            <w:hideMark/>
          </w:tcPr>
          <w:p w14:paraId="5CBBE58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2049</w:t>
            </w:r>
          </w:p>
        </w:tc>
        <w:tc>
          <w:tcPr>
            <w:tcW w:w="1013" w:type="dxa"/>
            <w:tcBorders>
              <w:top w:val="nil"/>
              <w:left w:val="nil"/>
              <w:bottom w:val="single" w:sz="8" w:space="0" w:color="auto"/>
              <w:right w:val="single" w:sz="8" w:space="0" w:color="auto"/>
            </w:tcBorders>
            <w:shd w:val="clear" w:color="000000" w:fill="BFBFBF"/>
            <w:vAlign w:val="center"/>
            <w:hideMark/>
          </w:tcPr>
          <w:p w14:paraId="2F608265" w14:textId="77777777" w:rsidR="008117C6" w:rsidRPr="00667F0F" w:rsidRDefault="008117C6" w:rsidP="008117C6">
            <w:pPr>
              <w:spacing w:after="200" w:line="276" w:lineRule="auto"/>
              <w:jc w:val="center"/>
              <w:rPr>
                <w:rFonts w:ascii="Times New Roman" w:hAnsi="Times New Roman"/>
                <w:lang w:val="en-US"/>
              </w:rPr>
            </w:pPr>
            <w:r w:rsidRPr="00075786">
              <w:rPr>
                <w:rFonts w:ascii="Times New Roman" w:hAnsi="Times New Roman"/>
              </w:rPr>
              <w:t>20</w:t>
            </w:r>
            <w:r>
              <w:rPr>
                <w:rFonts w:ascii="Times New Roman" w:hAnsi="Times New Roman"/>
                <w:lang w:val="en-US"/>
              </w:rPr>
              <w:t>50</w:t>
            </w:r>
          </w:p>
        </w:tc>
      </w:tr>
      <w:tr w:rsidR="008117C6" w:rsidRPr="00075786" w14:paraId="01A4F31A" w14:textId="77777777" w:rsidTr="008117C6">
        <w:trPr>
          <w:trHeight w:val="425"/>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0BCD1895"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FFFFFF"/>
            <w:vAlign w:val="center"/>
            <w:hideMark/>
          </w:tcPr>
          <w:p w14:paraId="5634C7F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41E9607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3127C05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5D0A285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69BA529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2" w:type="dxa"/>
            <w:tcBorders>
              <w:top w:val="nil"/>
              <w:left w:val="nil"/>
              <w:bottom w:val="single" w:sz="8" w:space="0" w:color="auto"/>
              <w:right w:val="single" w:sz="8" w:space="0" w:color="auto"/>
            </w:tcBorders>
            <w:shd w:val="clear" w:color="000000" w:fill="FFFFFF"/>
            <w:noWrap/>
            <w:vAlign w:val="center"/>
            <w:hideMark/>
          </w:tcPr>
          <w:p w14:paraId="2BFE710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5B42BFA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2AC0618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3169964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3AB6609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64A59131" w14:textId="77777777" w:rsidTr="008117C6">
        <w:trPr>
          <w:trHeight w:val="461"/>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300EE94A"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BFBFBF"/>
            <w:vAlign w:val="center"/>
            <w:hideMark/>
          </w:tcPr>
          <w:p w14:paraId="4718823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2051</w:t>
            </w:r>
          </w:p>
        </w:tc>
        <w:tc>
          <w:tcPr>
            <w:tcW w:w="1013" w:type="dxa"/>
            <w:tcBorders>
              <w:top w:val="nil"/>
              <w:left w:val="nil"/>
              <w:bottom w:val="single" w:sz="8" w:space="0" w:color="auto"/>
              <w:right w:val="single" w:sz="8" w:space="0" w:color="auto"/>
            </w:tcBorders>
            <w:shd w:val="clear" w:color="000000" w:fill="BFBFBF"/>
            <w:vAlign w:val="center"/>
            <w:hideMark/>
          </w:tcPr>
          <w:p w14:paraId="1249590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2052</w:t>
            </w:r>
          </w:p>
        </w:tc>
        <w:tc>
          <w:tcPr>
            <w:tcW w:w="1013" w:type="dxa"/>
            <w:tcBorders>
              <w:top w:val="nil"/>
              <w:left w:val="nil"/>
              <w:bottom w:val="single" w:sz="8" w:space="0" w:color="auto"/>
              <w:right w:val="single" w:sz="8" w:space="0" w:color="auto"/>
            </w:tcBorders>
            <w:shd w:val="clear" w:color="000000" w:fill="BFBFBF"/>
            <w:vAlign w:val="center"/>
            <w:hideMark/>
          </w:tcPr>
          <w:p w14:paraId="22E860A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2053</w:t>
            </w:r>
          </w:p>
        </w:tc>
        <w:tc>
          <w:tcPr>
            <w:tcW w:w="1013" w:type="dxa"/>
            <w:tcBorders>
              <w:top w:val="nil"/>
              <w:left w:val="nil"/>
              <w:bottom w:val="single" w:sz="8" w:space="0" w:color="auto"/>
              <w:right w:val="single" w:sz="8" w:space="0" w:color="auto"/>
            </w:tcBorders>
            <w:shd w:val="clear" w:color="000000" w:fill="BFBFBF"/>
            <w:vAlign w:val="center"/>
            <w:hideMark/>
          </w:tcPr>
          <w:p w14:paraId="47D149C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2054</w:t>
            </w:r>
          </w:p>
        </w:tc>
        <w:tc>
          <w:tcPr>
            <w:tcW w:w="1013" w:type="dxa"/>
            <w:tcBorders>
              <w:top w:val="nil"/>
              <w:left w:val="nil"/>
              <w:bottom w:val="single" w:sz="8" w:space="0" w:color="auto"/>
              <w:right w:val="single" w:sz="8" w:space="0" w:color="auto"/>
            </w:tcBorders>
            <w:shd w:val="clear" w:color="000000" w:fill="BFBFBF"/>
            <w:vAlign w:val="center"/>
            <w:hideMark/>
          </w:tcPr>
          <w:p w14:paraId="43081FF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2055</w:t>
            </w:r>
          </w:p>
        </w:tc>
        <w:tc>
          <w:tcPr>
            <w:tcW w:w="1012" w:type="dxa"/>
            <w:tcBorders>
              <w:top w:val="nil"/>
              <w:left w:val="nil"/>
              <w:bottom w:val="single" w:sz="8" w:space="0" w:color="auto"/>
              <w:right w:val="single" w:sz="8" w:space="0" w:color="auto"/>
            </w:tcBorders>
            <w:shd w:val="clear" w:color="000000" w:fill="BFBFBF"/>
            <w:vAlign w:val="center"/>
            <w:hideMark/>
          </w:tcPr>
          <w:p w14:paraId="29BF74A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2056</w:t>
            </w:r>
          </w:p>
        </w:tc>
        <w:tc>
          <w:tcPr>
            <w:tcW w:w="1013" w:type="dxa"/>
            <w:tcBorders>
              <w:top w:val="nil"/>
              <w:left w:val="nil"/>
              <w:bottom w:val="single" w:sz="8" w:space="0" w:color="auto"/>
              <w:right w:val="single" w:sz="8" w:space="0" w:color="auto"/>
            </w:tcBorders>
            <w:shd w:val="clear" w:color="000000" w:fill="BFBFBF"/>
            <w:vAlign w:val="center"/>
            <w:hideMark/>
          </w:tcPr>
          <w:p w14:paraId="30EA819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2057</w:t>
            </w:r>
          </w:p>
        </w:tc>
        <w:tc>
          <w:tcPr>
            <w:tcW w:w="1013" w:type="dxa"/>
            <w:tcBorders>
              <w:top w:val="nil"/>
              <w:left w:val="nil"/>
              <w:bottom w:val="single" w:sz="8" w:space="0" w:color="auto"/>
              <w:right w:val="single" w:sz="8" w:space="0" w:color="auto"/>
            </w:tcBorders>
            <w:shd w:val="clear" w:color="000000" w:fill="BFBFBF"/>
            <w:vAlign w:val="center"/>
            <w:hideMark/>
          </w:tcPr>
          <w:p w14:paraId="2F7B02D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2058</w:t>
            </w:r>
          </w:p>
        </w:tc>
        <w:tc>
          <w:tcPr>
            <w:tcW w:w="1013" w:type="dxa"/>
            <w:tcBorders>
              <w:top w:val="nil"/>
              <w:left w:val="nil"/>
              <w:bottom w:val="single" w:sz="8" w:space="0" w:color="auto"/>
              <w:right w:val="single" w:sz="8" w:space="0" w:color="auto"/>
            </w:tcBorders>
            <w:shd w:val="clear" w:color="000000" w:fill="BFBFBF"/>
            <w:vAlign w:val="center"/>
            <w:hideMark/>
          </w:tcPr>
          <w:p w14:paraId="1D2871F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2059</w:t>
            </w:r>
          </w:p>
        </w:tc>
        <w:tc>
          <w:tcPr>
            <w:tcW w:w="1013" w:type="dxa"/>
            <w:tcBorders>
              <w:top w:val="nil"/>
              <w:left w:val="nil"/>
              <w:bottom w:val="single" w:sz="8" w:space="0" w:color="auto"/>
              <w:right w:val="single" w:sz="8" w:space="0" w:color="auto"/>
            </w:tcBorders>
            <w:shd w:val="clear" w:color="000000" w:fill="BFBFBF"/>
            <w:vAlign w:val="center"/>
            <w:hideMark/>
          </w:tcPr>
          <w:p w14:paraId="33A88FE8" w14:textId="77777777" w:rsidR="008117C6" w:rsidRPr="00667F0F" w:rsidRDefault="008117C6" w:rsidP="008117C6">
            <w:pPr>
              <w:spacing w:after="200" w:line="276" w:lineRule="auto"/>
              <w:jc w:val="center"/>
              <w:rPr>
                <w:rFonts w:ascii="Times New Roman" w:hAnsi="Times New Roman"/>
                <w:lang w:val="en-US"/>
              </w:rPr>
            </w:pPr>
            <w:r w:rsidRPr="00075786">
              <w:rPr>
                <w:rFonts w:ascii="Times New Roman" w:hAnsi="Times New Roman"/>
              </w:rPr>
              <w:t>20</w:t>
            </w:r>
            <w:r>
              <w:rPr>
                <w:rFonts w:ascii="Times New Roman" w:hAnsi="Times New Roman"/>
                <w:lang w:val="en-US"/>
              </w:rPr>
              <w:t>60</w:t>
            </w:r>
          </w:p>
        </w:tc>
      </w:tr>
      <w:tr w:rsidR="008117C6" w:rsidRPr="00075786" w14:paraId="74F0003B" w14:textId="77777777" w:rsidTr="008117C6">
        <w:trPr>
          <w:trHeight w:val="355"/>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3EC003CE"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FFFFFF"/>
            <w:vAlign w:val="center"/>
            <w:hideMark/>
          </w:tcPr>
          <w:p w14:paraId="675ECB1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3AA2996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0AE4196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6BAE559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1A17246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2" w:type="dxa"/>
            <w:tcBorders>
              <w:top w:val="nil"/>
              <w:left w:val="nil"/>
              <w:bottom w:val="single" w:sz="8" w:space="0" w:color="auto"/>
              <w:right w:val="single" w:sz="8" w:space="0" w:color="auto"/>
            </w:tcBorders>
            <w:shd w:val="clear" w:color="000000" w:fill="FFFFFF"/>
            <w:noWrap/>
            <w:vAlign w:val="center"/>
            <w:hideMark/>
          </w:tcPr>
          <w:p w14:paraId="04DD530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39C6D67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1C1E391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4E8036F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27C969E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60290FAD" w14:textId="77777777" w:rsidTr="008117C6">
        <w:trPr>
          <w:trHeight w:val="391"/>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3645BE50"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BFBFBF"/>
            <w:vAlign w:val="center"/>
            <w:hideMark/>
          </w:tcPr>
          <w:p w14:paraId="2CA2C5A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2061</w:t>
            </w:r>
          </w:p>
        </w:tc>
        <w:tc>
          <w:tcPr>
            <w:tcW w:w="1013" w:type="dxa"/>
            <w:tcBorders>
              <w:top w:val="nil"/>
              <w:left w:val="nil"/>
              <w:bottom w:val="single" w:sz="8" w:space="0" w:color="auto"/>
              <w:right w:val="single" w:sz="8" w:space="0" w:color="auto"/>
            </w:tcBorders>
            <w:shd w:val="clear" w:color="000000" w:fill="BFBFBF"/>
            <w:vAlign w:val="center"/>
            <w:hideMark/>
          </w:tcPr>
          <w:p w14:paraId="7B8643A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2062</w:t>
            </w:r>
          </w:p>
        </w:tc>
        <w:tc>
          <w:tcPr>
            <w:tcW w:w="1013" w:type="dxa"/>
            <w:tcBorders>
              <w:top w:val="nil"/>
              <w:left w:val="nil"/>
              <w:bottom w:val="single" w:sz="8" w:space="0" w:color="auto"/>
              <w:right w:val="single" w:sz="8" w:space="0" w:color="auto"/>
            </w:tcBorders>
            <w:shd w:val="clear" w:color="000000" w:fill="BFBFBF"/>
            <w:vAlign w:val="center"/>
            <w:hideMark/>
          </w:tcPr>
          <w:p w14:paraId="68DF4F2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2063</w:t>
            </w:r>
          </w:p>
        </w:tc>
        <w:tc>
          <w:tcPr>
            <w:tcW w:w="1013" w:type="dxa"/>
            <w:tcBorders>
              <w:top w:val="nil"/>
              <w:left w:val="nil"/>
              <w:bottom w:val="single" w:sz="8" w:space="0" w:color="auto"/>
              <w:right w:val="single" w:sz="8" w:space="0" w:color="auto"/>
            </w:tcBorders>
            <w:shd w:val="clear" w:color="000000" w:fill="BFBFBF"/>
            <w:vAlign w:val="center"/>
            <w:hideMark/>
          </w:tcPr>
          <w:p w14:paraId="59EBE55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2064</w:t>
            </w:r>
          </w:p>
        </w:tc>
        <w:tc>
          <w:tcPr>
            <w:tcW w:w="1013" w:type="dxa"/>
            <w:tcBorders>
              <w:top w:val="nil"/>
              <w:left w:val="nil"/>
              <w:bottom w:val="single" w:sz="8" w:space="0" w:color="auto"/>
              <w:right w:val="single" w:sz="8" w:space="0" w:color="auto"/>
            </w:tcBorders>
            <w:shd w:val="clear" w:color="000000" w:fill="BFBFBF"/>
            <w:vAlign w:val="center"/>
            <w:hideMark/>
          </w:tcPr>
          <w:p w14:paraId="49C9ABC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2065</w:t>
            </w:r>
          </w:p>
        </w:tc>
        <w:tc>
          <w:tcPr>
            <w:tcW w:w="1012" w:type="dxa"/>
            <w:tcBorders>
              <w:top w:val="nil"/>
              <w:left w:val="nil"/>
              <w:bottom w:val="single" w:sz="8" w:space="0" w:color="auto"/>
              <w:right w:val="single" w:sz="8" w:space="0" w:color="auto"/>
            </w:tcBorders>
            <w:shd w:val="clear" w:color="000000" w:fill="BFBFBF"/>
            <w:vAlign w:val="center"/>
            <w:hideMark/>
          </w:tcPr>
          <w:p w14:paraId="58CF7FC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2066</w:t>
            </w:r>
          </w:p>
        </w:tc>
        <w:tc>
          <w:tcPr>
            <w:tcW w:w="1013" w:type="dxa"/>
            <w:tcBorders>
              <w:top w:val="nil"/>
              <w:left w:val="nil"/>
              <w:bottom w:val="single" w:sz="8" w:space="0" w:color="auto"/>
              <w:right w:val="single" w:sz="8" w:space="0" w:color="auto"/>
            </w:tcBorders>
            <w:shd w:val="clear" w:color="000000" w:fill="BFBFBF"/>
            <w:vAlign w:val="center"/>
          </w:tcPr>
          <w:p w14:paraId="2B64EB20" w14:textId="77777777" w:rsidR="008117C6" w:rsidRPr="00075786" w:rsidRDefault="008117C6" w:rsidP="008117C6">
            <w:pPr>
              <w:spacing w:after="200" w:line="276" w:lineRule="auto"/>
              <w:jc w:val="center"/>
              <w:rPr>
                <w:rFonts w:ascii="Times New Roman" w:hAnsi="Times New Roman"/>
              </w:rPr>
            </w:pPr>
          </w:p>
        </w:tc>
        <w:tc>
          <w:tcPr>
            <w:tcW w:w="1013" w:type="dxa"/>
            <w:tcBorders>
              <w:top w:val="nil"/>
              <w:left w:val="nil"/>
              <w:bottom w:val="nil"/>
              <w:right w:val="nil"/>
            </w:tcBorders>
            <w:shd w:val="clear" w:color="auto" w:fill="auto"/>
            <w:noWrap/>
            <w:vAlign w:val="center"/>
            <w:hideMark/>
          </w:tcPr>
          <w:p w14:paraId="599D0690" w14:textId="77777777" w:rsidR="008117C6" w:rsidRPr="00075786" w:rsidRDefault="008117C6" w:rsidP="008117C6">
            <w:pPr>
              <w:spacing w:after="200" w:line="276" w:lineRule="auto"/>
              <w:jc w:val="center"/>
              <w:rPr>
                <w:rFonts w:ascii="Times New Roman" w:hAnsi="Times New Roman"/>
              </w:rPr>
            </w:pPr>
          </w:p>
        </w:tc>
        <w:tc>
          <w:tcPr>
            <w:tcW w:w="1013" w:type="dxa"/>
            <w:tcBorders>
              <w:top w:val="nil"/>
              <w:left w:val="nil"/>
              <w:bottom w:val="nil"/>
              <w:right w:val="nil"/>
            </w:tcBorders>
            <w:shd w:val="clear" w:color="auto" w:fill="auto"/>
            <w:noWrap/>
            <w:vAlign w:val="center"/>
            <w:hideMark/>
          </w:tcPr>
          <w:p w14:paraId="78119747" w14:textId="77777777" w:rsidR="008117C6" w:rsidRPr="00075786" w:rsidRDefault="008117C6" w:rsidP="008117C6">
            <w:pPr>
              <w:spacing w:after="200" w:line="276" w:lineRule="auto"/>
              <w:jc w:val="center"/>
              <w:rPr>
                <w:rFonts w:ascii="Times New Roman" w:hAnsi="Times New Roman"/>
              </w:rPr>
            </w:pPr>
          </w:p>
        </w:tc>
        <w:tc>
          <w:tcPr>
            <w:tcW w:w="1013" w:type="dxa"/>
            <w:tcBorders>
              <w:top w:val="nil"/>
              <w:left w:val="nil"/>
              <w:bottom w:val="nil"/>
              <w:right w:val="nil"/>
            </w:tcBorders>
            <w:shd w:val="clear" w:color="000000" w:fill="FFFFFF"/>
            <w:noWrap/>
            <w:vAlign w:val="center"/>
            <w:hideMark/>
          </w:tcPr>
          <w:p w14:paraId="55E57E3F" w14:textId="77777777" w:rsidR="008117C6" w:rsidRPr="00075786" w:rsidRDefault="008117C6" w:rsidP="008117C6">
            <w:pPr>
              <w:spacing w:after="200" w:line="276" w:lineRule="auto"/>
              <w:jc w:val="center"/>
              <w:rPr>
                <w:rFonts w:ascii="Times New Roman" w:hAnsi="Times New Roman"/>
              </w:rPr>
            </w:pPr>
          </w:p>
        </w:tc>
      </w:tr>
      <w:tr w:rsidR="008117C6" w:rsidRPr="00075786" w14:paraId="6DE37EA6" w14:textId="77777777" w:rsidTr="008117C6">
        <w:trPr>
          <w:trHeight w:val="427"/>
        </w:trPr>
        <w:tc>
          <w:tcPr>
            <w:tcW w:w="3227" w:type="dxa"/>
            <w:vMerge/>
            <w:tcBorders>
              <w:top w:val="single" w:sz="8" w:space="0" w:color="000000"/>
              <w:left w:val="single" w:sz="8" w:space="0" w:color="auto"/>
              <w:bottom w:val="single" w:sz="8" w:space="0" w:color="000000"/>
              <w:right w:val="single" w:sz="8" w:space="0" w:color="auto"/>
            </w:tcBorders>
            <w:vAlign w:val="center"/>
            <w:hideMark/>
          </w:tcPr>
          <w:p w14:paraId="224B430E" w14:textId="77777777" w:rsidR="008117C6" w:rsidRPr="00075786" w:rsidRDefault="008117C6" w:rsidP="008117C6">
            <w:pPr>
              <w:spacing w:after="200" w:line="276" w:lineRule="auto"/>
              <w:rPr>
                <w:rFonts w:ascii="Times New Roman" w:hAnsi="Times New Roman"/>
              </w:rPr>
            </w:pPr>
          </w:p>
        </w:tc>
        <w:tc>
          <w:tcPr>
            <w:tcW w:w="1012" w:type="dxa"/>
            <w:tcBorders>
              <w:top w:val="nil"/>
              <w:left w:val="nil"/>
              <w:bottom w:val="single" w:sz="8" w:space="0" w:color="auto"/>
              <w:right w:val="single" w:sz="8" w:space="0" w:color="auto"/>
            </w:tcBorders>
            <w:shd w:val="clear" w:color="000000" w:fill="FFFFFF"/>
            <w:vAlign w:val="center"/>
            <w:hideMark/>
          </w:tcPr>
          <w:p w14:paraId="3C58367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1F2D7C6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2F0A056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vAlign w:val="center"/>
            <w:hideMark/>
          </w:tcPr>
          <w:p w14:paraId="2E7D608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hideMark/>
          </w:tcPr>
          <w:p w14:paraId="1AEC484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2" w:type="dxa"/>
            <w:tcBorders>
              <w:top w:val="nil"/>
              <w:left w:val="nil"/>
              <w:bottom w:val="single" w:sz="8" w:space="0" w:color="auto"/>
              <w:right w:val="single" w:sz="8" w:space="0" w:color="auto"/>
            </w:tcBorders>
            <w:shd w:val="clear" w:color="000000" w:fill="FFFFFF"/>
            <w:noWrap/>
            <w:vAlign w:val="center"/>
            <w:hideMark/>
          </w:tcPr>
          <w:p w14:paraId="759C7DB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1013" w:type="dxa"/>
            <w:tcBorders>
              <w:top w:val="nil"/>
              <w:left w:val="nil"/>
              <w:bottom w:val="single" w:sz="8" w:space="0" w:color="auto"/>
              <w:right w:val="single" w:sz="8" w:space="0" w:color="auto"/>
            </w:tcBorders>
            <w:shd w:val="clear" w:color="000000" w:fill="FFFFFF"/>
            <w:noWrap/>
            <w:vAlign w:val="center"/>
          </w:tcPr>
          <w:p w14:paraId="0F90A83C" w14:textId="77777777" w:rsidR="008117C6" w:rsidRPr="00075786" w:rsidRDefault="008117C6" w:rsidP="008117C6">
            <w:pPr>
              <w:spacing w:after="200" w:line="276" w:lineRule="auto"/>
              <w:jc w:val="center"/>
              <w:rPr>
                <w:rFonts w:ascii="Times New Roman" w:hAnsi="Times New Roman"/>
              </w:rPr>
            </w:pPr>
          </w:p>
        </w:tc>
        <w:tc>
          <w:tcPr>
            <w:tcW w:w="1013" w:type="dxa"/>
            <w:tcBorders>
              <w:top w:val="nil"/>
              <w:left w:val="nil"/>
              <w:bottom w:val="nil"/>
              <w:right w:val="nil"/>
            </w:tcBorders>
            <w:shd w:val="clear" w:color="000000" w:fill="FFFFFF"/>
            <w:noWrap/>
            <w:vAlign w:val="center"/>
            <w:hideMark/>
          </w:tcPr>
          <w:p w14:paraId="3B92C0EA" w14:textId="77777777" w:rsidR="008117C6" w:rsidRPr="00075786" w:rsidRDefault="008117C6" w:rsidP="008117C6">
            <w:pPr>
              <w:spacing w:after="200" w:line="276" w:lineRule="auto"/>
              <w:jc w:val="center"/>
              <w:rPr>
                <w:rFonts w:ascii="Times New Roman" w:hAnsi="Times New Roman"/>
              </w:rPr>
            </w:pPr>
          </w:p>
        </w:tc>
        <w:tc>
          <w:tcPr>
            <w:tcW w:w="1013" w:type="dxa"/>
            <w:tcBorders>
              <w:top w:val="nil"/>
              <w:left w:val="nil"/>
              <w:bottom w:val="nil"/>
              <w:right w:val="nil"/>
            </w:tcBorders>
            <w:shd w:val="clear" w:color="000000" w:fill="FFFFFF"/>
            <w:noWrap/>
            <w:vAlign w:val="center"/>
            <w:hideMark/>
          </w:tcPr>
          <w:p w14:paraId="07FFB6EA" w14:textId="77777777" w:rsidR="008117C6" w:rsidRPr="00075786" w:rsidRDefault="008117C6" w:rsidP="008117C6">
            <w:pPr>
              <w:spacing w:after="200" w:line="276" w:lineRule="auto"/>
              <w:jc w:val="center"/>
              <w:rPr>
                <w:rFonts w:ascii="Times New Roman" w:hAnsi="Times New Roman"/>
              </w:rPr>
            </w:pPr>
          </w:p>
        </w:tc>
        <w:tc>
          <w:tcPr>
            <w:tcW w:w="1013" w:type="dxa"/>
            <w:tcBorders>
              <w:top w:val="nil"/>
              <w:left w:val="nil"/>
              <w:bottom w:val="nil"/>
              <w:right w:val="nil"/>
            </w:tcBorders>
            <w:shd w:val="clear" w:color="000000" w:fill="FFFFFF"/>
            <w:noWrap/>
            <w:vAlign w:val="center"/>
            <w:hideMark/>
          </w:tcPr>
          <w:p w14:paraId="7818E3AE" w14:textId="77777777" w:rsidR="008117C6" w:rsidRPr="00075786" w:rsidRDefault="008117C6" w:rsidP="008117C6">
            <w:pPr>
              <w:spacing w:after="200" w:line="276" w:lineRule="auto"/>
              <w:jc w:val="center"/>
              <w:rPr>
                <w:rFonts w:ascii="Times New Roman" w:hAnsi="Times New Roman"/>
              </w:rPr>
            </w:pPr>
          </w:p>
        </w:tc>
      </w:tr>
    </w:tbl>
    <w:p w14:paraId="4B7E8AA2" w14:textId="77777777" w:rsidR="00E8111D" w:rsidRPr="00760F0C" w:rsidRDefault="00E8111D" w:rsidP="00E8111D">
      <w:pPr>
        <w:spacing w:after="200" w:line="276" w:lineRule="auto"/>
        <w:rPr>
          <w:rFonts w:asciiTheme="minorHAnsi" w:eastAsiaTheme="minorHAnsi" w:hAnsiTheme="minorHAnsi" w:cstheme="minorBidi"/>
        </w:rPr>
      </w:pPr>
    </w:p>
    <w:p w14:paraId="50994B15" w14:textId="77777777" w:rsidR="00E8111D" w:rsidRDefault="00E8111D" w:rsidP="00E8111D">
      <w:pPr>
        <w:spacing w:after="200" w:line="276" w:lineRule="auto"/>
        <w:rPr>
          <w:rFonts w:ascii="Times New Roman" w:hAnsi="Times New Roman"/>
          <w:sz w:val="24"/>
          <w:szCs w:val="24"/>
          <w:lang w:eastAsia="ar-SA"/>
        </w:rPr>
      </w:pPr>
      <w:r w:rsidRPr="00760F0C">
        <w:rPr>
          <w:rFonts w:asciiTheme="minorHAnsi" w:eastAsiaTheme="minorHAnsi" w:hAnsiTheme="minorHAnsi" w:cstheme="minorBidi"/>
        </w:rPr>
        <w:br w:type="page"/>
      </w:r>
    </w:p>
    <w:p w14:paraId="23E2437D" w14:textId="77777777" w:rsidR="00E8111D" w:rsidRDefault="00E8111D" w:rsidP="00E8111D">
      <w:pPr>
        <w:tabs>
          <w:tab w:val="left" w:pos="1134"/>
        </w:tabs>
        <w:autoSpaceDE w:val="0"/>
        <w:autoSpaceDN w:val="0"/>
        <w:spacing w:after="0" w:line="240" w:lineRule="auto"/>
        <w:jc w:val="both"/>
        <w:rPr>
          <w:rFonts w:ascii="Times New Roman" w:hAnsi="Times New Roman"/>
          <w:sz w:val="24"/>
          <w:szCs w:val="24"/>
          <w:lang w:eastAsia="ar-SA"/>
        </w:rPr>
        <w:sectPr w:rsidR="00E8111D" w:rsidSect="00D87959">
          <w:pgSz w:w="16838" w:h="11906" w:orient="landscape"/>
          <w:pgMar w:top="1418" w:right="1134" w:bottom="851" w:left="1701" w:header="709" w:footer="709" w:gutter="0"/>
          <w:cols w:space="708"/>
          <w:titlePg/>
          <w:docGrid w:linePitch="360"/>
        </w:sect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35E376F8" w14:textId="77777777" w:rsidTr="00C60836">
        <w:tc>
          <w:tcPr>
            <w:tcW w:w="4672" w:type="dxa"/>
            <w:shd w:val="clear" w:color="auto" w:fill="FFFFFF" w:themeFill="background1"/>
          </w:tcPr>
          <w:p w14:paraId="3A43EA9A"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5A8BE7C4" w14:textId="6DAC5B0A"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44473188" w14:textId="77777777" w:rsidR="00C60836" w:rsidRPr="00912408" w:rsidRDefault="00C60836" w:rsidP="00C60836">
            <w:pPr>
              <w:spacing w:before="240"/>
              <w:ind w:left="0" w:firstLine="0"/>
              <w:jc w:val="center"/>
              <w:rPr>
                <w:rFonts w:ascii="Times New Roman" w:hAnsi="Times New Roman"/>
                <w:sz w:val="24"/>
                <w:szCs w:val="24"/>
              </w:rPr>
            </w:pPr>
          </w:p>
          <w:p w14:paraId="7A43F463"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1C036CD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4A72EC63"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7E0BF4FB" w14:textId="77777777" w:rsidTr="00C60836">
        <w:tc>
          <w:tcPr>
            <w:tcW w:w="4672" w:type="dxa"/>
            <w:shd w:val="clear" w:color="auto" w:fill="FFFFFF" w:themeFill="background1"/>
          </w:tcPr>
          <w:p w14:paraId="7257DC3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2FA8E953"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0A582687" w14:textId="77777777" w:rsidTr="00C60836">
        <w:tc>
          <w:tcPr>
            <w:tcW w:w="4672" w:type="dxa"/>
            <w:shd w:val="clear" w:color="auto" w:fill="FFFFFF" w:themeFill="background1"/>
          </w:tcPr>
          <w:p w14:paraId="2BC24D9A"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827CFB5"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2CABF5D" w14:textId="77777777" w:rsidR="00C60836" w:rsidRPr="00912408" w:rsidRDefault="00C60836" w:rsidP="00C60836">
      <w:pPr>
        <w:spacing w:after="0" w:line="240" w:lineRule="auto"/>
        <w:rPr>
          <w:rFonts w:ascii="Times New Roman" w:hAnsi="Times New Roman"/>
          <w:sz w:val="24"/>
          <w:szCs w:val="24"/>
        </w:rPr>
      </w:pPr>
    </w:p>
    <w:p w14:paraId="671C4712" w14:textId="77777777" w:rsidR="00C60836" w:rsidRDefault="00C60836" w:rsidP="00C60836">
      <w:pPr>
        <w:spacing w:after="0" w:line="240" w:lineRule="auto"/>
        <w:rPr>
          <w:rFonts w:ascii="Times New Roman" w:hAnsi="Times New Roman"/>
          <w:sz w:val="24"/>
          <w:szCs w:val="24"/>
        </w:rPr>
      </w:pPr>
    </w:p>
    <w:p w14:paraId="42DF7A25" w14:textId="77777777" w:rsidR="00C60836" w:rsidRDefault="00C60836" w:rsidP="00C60836">
      <w:pPr>
        <w:spacing w:after="0" w:line="240" w:lineRule="auto"/>
        <w:rPr>
          <w:rFonts w:ascii="Times New Roman" w:hAnsi="Times New Roman"/>
          <w:sz w:val="24"/>
          <w:szCs w:val="24"/>
        </w:rPr>
      </w:pPr>
    </w:p>
    <w:p w14:paraId="125DB9E8" w14:textId="77777777" w:rsidR="00C60836" w:rsidRDefault="00C60836" w:rsidP="00C60836">
      <w:pPr>
        <w:spacing w:after="0" w:line="240" w:lineRule="auto"/>
        <w:rPr>
          <w:rFonts w:ascii="Times New Roman" w:hAnsi="Times New Roman"/>
          <w:sz w:val="24"/>
          <w:szCs w:val="24"/>
        </w:rPr>
      </w:pPr>
    </w:p>
    <w:p w14:paraId="30B1B24E" w14:textId="77777777" w:rsidR="00C60836" w:rsidRDefault="00C60836" w:rsidP="00C60836">
      <w:pPr>
        <w:spacing w:after="0" w:line="240" w:lineRule="auto"/>
        <w:rPr>
          <w:rFonts w:ascii="Times New Roman" w:hAnsi="Times New Roman"/>
          <w:sz w:val="24"/>
          <w:szCs w:val="24"/>
        </w:rPr>
      </w:pPr>
    </w:p>
    <w:p w14:paraId="2C121694" w14:textId="77777777" w:rsidR="00C60836" w:rsidRDefault="00C60836" w:rsidP="00C60836">
      <w:pPr>
        <w:spacing w:after="0" w:line="240" w:lineRule="auto"/>
        <w:rPr>
          <w:rFonts w:ascii="Times New Roman" w:hAnsi="Times New Roman"/>
          <w:sz w:val="24"/>
          <w:szCs w:val="24"/>
        </w:rPr>
      </w:pPr>
    </w:p>
    <w:p w14:paraId="4CF9071A" w14:textId="77777777" w:rsidR="00C60836" w:rsidRDefault="00C60836" w:rsidP="00C60836">
      <w:pPr>
        <w:spacing w:after="0" w:line="240" w:lineRule="auto"/>
        <w:rPr>
          <w:rFonts w:ascii="Times New Roman" w:hAnsi="Times New Roman"/>
          <w:sz w:val="24"/>
          <w:szCs w:val="24"/>
        </w:rPr>
      </w:pPr>
    </w:p>
    <w:p w14:paraId="08925A66"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611F12DE" w14:textId="77777777" w:rsidTr="00C60836">
        <w:tc>
          <w:tcPr>
            <w:tcW w:w="4672" w:type="dxa"/>
            <w:shd w:val="clear" w:color="auto" w:fill="FFFFFF" w:themeFill="background1"/>
          </w:tcPr>
          <w:p w14:paraId="71A2A86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0822B3B0"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654129F" w14:textId="77777777" w:rsidR="00C60836" w:rsidRDefault="00C60836" w:rsidP="00C60836">
            <w:pPr>
              <w:spacing w:before="240"/>
              <w:ind w:left="0" w:firstLine="0"/>
              <w:jc w:val="center"/>
              <w:rPr>
                <w:rFonts w:ascii="Times New Roman" w:hAnsi="Times New Roman"/>
                <w:sz w:val="24"/>
                <w:szCs w:val="24"/>
              </w:rPr>
            </w:pPr>
          </w:p>
          <w:p w14:paraId="525B33A1"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0FD8877A"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00D1FA96"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128706DD" w14:textId="77777777" w:rsidR="00C60836" w:rsidRPr="00A0332E" w:rsidRDefault="00C60836" w:rsidP="00C60836">
            <w:pPr>
              <w:spacing w:before="240"/>
              <w:jc w:val="center"/>
              <w:rPr>
                <w:rFonts w:ascii="Times New Roman" w:hAnsi="Times New Roman"/>
                <w:sz w:val="24"/>
                <w:szCs w:val="24"/>
              </w:rPr>
            </w:pPr>
          </w:p>
        </w:tc>
      </w:tr>
      <w:tr w:rsidR="00C60836" w14:paraId="4D8F6444" w14:textId="77777777" w:rsidTr="00C60836">
        <w:tc>
          <w:tcPr>
            <w:tcW w:w="4672" w:type="dxa"/>
            <w:shd w:val="clear" w:color="auto" w:fill="FFFFFF" w:themeFill="background1"/>
          </w:tcPr>
          <w:p w14:paraId="0023B80A"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75580A48"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455A3865" w14:textId="77777777" w:rsidTr="00C60836">
        <w:tc>
          <w:tcPr>
            <w:tcW w:w="4672" w:type="dxa"/>
            <w:shd w:val="clear" w:color="auto" w:fill="FFFFFF" w:themeFill="background1"/>
          </w:tcPr>
          <w:p w14:paraId="11067386"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F8AA7F5"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1326517"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755CFA7F"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0B02BD7F" w14:textId="77777777" w:rsidR="00E8111D" w:rsidRDefault="00E8111D" w:rsidP="00E8111D">
      <w:pPr>
        <w:spacing w:after="0" w:line="240" w:lineRule="auto"/>
      </w:pPr>
    </w:p>
    <w:p w14:paraId="032C5F39" w14:textId="77777777" w:rsidR="00E8111D" w:rsidRDefault="00E8111D" w:rsidP="00E8111D">
      <w:pPr>
        <w:tabs>
          <w:tab w:val="left" w:pos="1134"/>
        </w:tabs>
        <w:autoSpaceDE w:val="0"/>
        <w:autoSpaceDN w:val="0"/>
        <w:spacing w:after="0" w:line="240" w:lineRule="auto"/>
        <w:jc w:val="both"/>
        <w:rPr>
          <w:rFonts w:ascii="Times New Roman" w:hAnsi="Times New Roman"/>
          <w:sz w:val="24"/>
          <w:szCs w:val="24"/>
          <w:lang w:eastAsia="ar-SA"/>
        </w:rPr>
      </w:pPr>
    </w:p>
    <w:p w14:paraId="584DB604" w14:textId="77777777" w:rsidR="00E8111D" w:rsidRPr="00912408" w:rsidRDefault="00E8111D" w:rsidP="00E8111D">
      <w:pPr>
        <w:tabs>
          <w:tab w:val="left" w:pos="1134"/>
        </w:tabs>
        <w:autoSpaceDE w:val="0"/>
        <w:autoSpaceDN w:val="0"/>
        <w:spacing w:after="0" w:line="240" w:lineRule="auto"/>
        <w:jc w:val="both"/>
        <w:rPr>
          <w:rFonts w:ascii="Times New Roman" w:hAnsi="Times New Roman"/>
          <w:sz w:val="24"/>
          <w:szCs w:val="24"/>
          <w:lang w:eastAsia="ar-SA"/>
        </w:rPr>
      </w:pPr>
    </w:p>
    <w:p w14:paraId="384CAD05" w14:textId="77777777" w:rsidR="00E8111D" w:rsidRDefault="00E8111D" w:rsidP="00E8111D">
      <w:pPr>
        <w:pStyle w:val="22"/>
        <w:keepLines/>
        <w:sectPr w:rsidR="00E8111D" w:rsidSect="00D87959">
          <w:pgSz w:w="11906" w:h="16838"/>
          <w:pgMar w:top="1701" w:right="1418" w:bottom="1134" w:left="851" w:header="709" w:footer="709" w:gutter="0"/>
          <w:cols w:space="708"/>
          <w:titlePg/>
          <w:docGrid w:linePitch="360"/>
        </w:sectPr>
      </w:pPr>
      <w:bookmarkStart w:id="973" w:name="_Ref493405754"/>
    </w:p>
    <w:p w14:paraId="70966311" w14:textId="77777777" w:rsidR="00E8111D" w:rsidRPr="00C97716" w:rsidRDefault="00E8111D" w:rsidP="00E8111D">
      <w:pPr>
        <w:pStyle w:val="22"/>
        <w:keepLines/>
        <w:jc w:val="center"/>
        <w:rPr>
          <w:noProof/>
        </w:rPr>
      </w:pPr>
      <w:bookmarkStart w:id="974" w:name="_Приложение_6_«Объем"/>
      <w:bookmarkStart w:id="975" w:name="sub_900_Прил_6"/>
      <w:bookmarkStart w:id="976" w:name="_Toc493697795"/>
      <w:bookmarkStart w:id="977" w:name="_Toc500777820"/>
      <w:bookmarkStart w:id="978" w:name="_Toc63720659"/>
      <w:bookmarkEnd w:id="974"/>
      <w:bookmarkEnd w:id="975"/>
      <w:r w:rsidRPr="00912408">
        <w:lastRenderedPageBreak/>
        <w:t>Приложение 6 «</w:t>
      </w:r>
      <w:r w:rsidRPr="00912408">
        <w:rPr>
          <w:noProof/>
        </w:rPr>
        <w:t>Объем валовой выручки, получаемой Концессионером»</w:t>
      </w:r>
      <w:bookmarkEnd w:id="973"/>
      <w:bookmarkEnd w:id="976"/>
      <w:bookmarkEnd w:id="977"/>
      <w:bookmarkEnd w:id="978"/>
    </w:p>
    <w:p w14:paraId="5463839A" w14:textId="77777777" w:rsidR="00E8111D" w:rsidRPr="00CF686A" w:rsidRDefault="00E8111D" w:rsidP="00E8111D">
      <w:pPr>
        <w:spacing w:after="200" w:line="276" w:lineRule="auto"/>
        <w:rPr>
          <w:rFonts w:ascii="Times New Roman" w:eastAsiaTheme="minorHAnsi" w:hAnsi="Times New Roman"/>
        </w:rPr>
      </w:pPr>
      <w:r w:rsidRPr="00CF686A">
        <w:rPr>
          <w:rFonts w:ascii="Times New Roman" w:eastAsiaTheme="minorHAnsi" w:hAnsi="Times New Roman"/>
        </w:rPr>
        <w:t>Водоотведение</w:t>
      </w:r>
    </w:p>
    <w:tbl>
      <w:tblPr>
        <w:tblW w:w="13477" w:type="dxa"/>
        <w:tblInd w:w="98" w:type="dxa"/>
        <w:tblLook w:val="04A0" w:firstRow="1" w:lastRow="0" w:firstColumn="1" w:lastColumn="0" w:noHBand="0" w:noVBand="1"/>
      </w:tblPr>
      <w:tblGrid>
        <w:gridCol w:w="1960"/>
        <w:gridCol w:w="1180"/>
        <w:gridCol w:w="1292"/>
        <w:gridCol w:w="1292"/>
        <w:gridCol w:w="1292"/>
        <w:gridCol w:w="1292"/>
        <w:gridCol w:w="1292"/>
        <w:gridCol w:w="1292"/>
        <w:gridCol w:w="1292"/>
        <w:gridCol w:w="1293"/>
      </w:tblGrid>
      <w:tr w:rsidR="00585285" w:rsidRPr="00585285" w14:paraId="5E89BE66" w14:textId="77777777" w:rsidTr="00585285">
        <w:trPr>
          <w:trHeight w:val="840"/>
        </w:trPr>
        <w:tc>
          <w:tcPr>
            <w:tcW w:w="1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8BC91AD" w14:textId="77777777" w:rsidR="00585285" w:rsidRPr="00585285" w:rsidRDefault="00585285" w:rsidP="00585285">
            <w:pPr>
              <w:spacing w:after="0" w:line="240" w:lineRule="auto"/>
              <w:jc w:val="center"/>
              <w:rPr>
                <w:rFonts w:ascii="Times New Roman" w:eastAsia="Times New Roman" w:hAnsi="Times New Roman"/>
                <w:b/>
                <w:bCs/>
                <w:color w:val="000000"/>
                <w:sz w:val="24"/>
                <w:szCs w:val="24"/>
                <w:lang w:val="en-US"/>
              </w:rPr>
            </w:pPr>
            <w:proofErr w:type="spellStart"/>
            <w:r w:rsidRPr="00585285">
              <w:rPr>
                <w:rFonts w:ascii="Times New Roman" w:eastAsia="Times New Roman" w:hAnsi="Times New Roman"/>
                <w:b/>
                <w:bCs/>
                <w:color w:val="000000"/>
                <w:sz w:val="24"/>
                <w:szCs w:val="24"/>
                <w:lang w:val="en-US"/>
              </w:rPr>
              <w:t>Наименование</w:t>
            </w:r>
            <w:proofErr w:type="spellEnd"/>
            <w:r w:rsidRPr="00585285">
              <w:rPr>
                <w:rFonts w:ascii="Times New Roman" w:eastAsia="Times New Roman" w:hAnsi="Times New Roman"/>
                <w:b/>
                <w:bCs/>
                <w:color w:val="000000"/>
                <w:sz w:val="24"/>
                <w:szCs w:val="24"/>
                <w:lang w:val="en-US"/>
              </w:rPr>
              <w:t xml:space="preserve"> </w:t>
            </w:r>
            <w:proofErr w:type="spellStart"/>
            <w:r w:rsidRPr="00585285">
              <w:rPr>
                <w:rFonts w:ascii="Times New Roman" w:eastAsia="Times New Roman" w:hAnsi="Times New Roman"/>
                <w:b/>
                <w:bCs/>
                <w:color w:val="000000"/>
                <w:sz w:val="24"/>
                <w:szCs w:val="24"/>
                <w:lang w:val="en-US"/>
              </w:rPr>
              <w:t>показателя</w:t>
            </w:r>
            <w:proofErr w:type="spellEnd"/>
          </w:p>
        </w:tc>
        <w:tc>
          <w:tcPr>
            <w:tcW w:w="1180" w:type="dxa"/>
            <w:tcBorders>
              <w:top w:val="single" w:sz="8" w:space="0" w:color="auto"/>
              <w:left w:val="nil"/>
              <w:bottom w:val="single" w:sz="8" w:space="0" w:color="auto"/>
              <w:right w:val="single" w:sz="8" w:space="0" w:color="auto"/>
            </w:tcBorders>
            <w:shd w:val="clear" w:color="000000" w:fill="BFBFBF"/>
            <w:vAlign w:val="center"/>
            <w:hideMark/>
          </w:tcPr>
          <w:p w14:paraId="452D4E73" w14:textId="77777777" w:rsidR="00585285" w:rsidRPr="00585285" w:rsidRDefault="00585285" w:rsidP="00585285">
            <w:pPr>
              <w:spacing w:after="0" w:line="240" w:lineRule="auto"/>
              <w:jc w:val="center"/>
              <w:rPr>
                <w:rFonts w:ascii="Times New Roman" w:eastAsia="Times New Roman" w:hAnsi="Times New Roman"/>
                <w:b/>
                <w:bCs/>
                <w:color w:val="000000"/>
                <w:sz w:val="24"/>
                <w:szCs w:val="24"/>
                <w:lang w:val="en-US"/>
              </w:rPr>
            </w:pPr>
            <w:proofErr w:type="spellStart"/>
            <w:r w:rsidRPr="00585285">
              <w:rPr>
                <w:rFonts w:ascii="Times New Roman" w:eastAsia="Times New Roman" w:hAnsi="Times New Roman"/>
                <w:b/>
                <w:bCs/>
                <w:color w:val="000000"/>
                <w:sz w:val="24"/>
                <w:szCs w:val="24"/>
                <w:lang w:val="en-US"/>
              </w:rPr>
              <w:t>Ед.изм</w:t>
            </w:r>
            <w:proofErr w:type="spellEnd"/>
            <w:r w:rsidRPr="00585285">
              <w:rPr>
                <w:rFonts w:ascii="Times New Roman" w:eastAsia="Times New Roman" w:hAnsi="Times New Roman"/>
                <w:b/>
                <w:bCs/>
                <w:color w:val="000000"/>
                <w:sz w:val="24"/>
                <w:szCs w:val="24"/>
                <w:lang w:val="en-US"/>
              </w:rPr>
              <w:t>.</w:t>
            </w:r>
          </w:p>
        </w:tc>
        <w:tc>
          <w:tcPr>
            <w:tcW w:w="10337" w:type="dxa"/>
            <w:gridSpan w:val="8"/>
            <w:tcBorders>
              <w:top w:val="single" w:sz="8" w:space="0" w:color="auto"/>
              <w:left w:val="nil"/>
              <w:bottom w:val="single" w:sz="8" w:space="0" w:color="auto"/>
              <w:right w:val="single" w:sz="8" w:space="0" w:color="000000"/>
            </w:tcBorders>
            <w:shd w:val="clear" w:color="000000" w:fill="BFBFBF"/>
            <w:vAlign w:val="center"/>
            <w:hideMark/>
          </w:tcPr>
          <w:p w14:paraId="762758E2" w14:textId="77777777" w:rsidR="00585285" w:rsidRPr="00585285" w:rsidRDefault="00585285" w:rsidP="00585285">
            <w:pPr>
              <w:spacing w:after="0" w:line="240" w:lineRule="auto"/>
              <w:jc w:val="center"/>
              <w:rPr>
                <w:rFonts w:ascii="Times New Roman" w:eastAsia="Times New Roman" w:hAnsi="Times New Roman"/>
                <w:b/>
                <w:bCs/>
                <w:color w:val="000000"/>
                <w:sz w:val="24"/>
                <w:szCs w:val="24"/>
              </w:rPr>
            </w:pPr>
            <w:r w:rsidRPr="00585285">
              <w:rPr>
                <w:rFonts w:ascii="Times New Roman" w:eastAsia="Times New Roman" w:hAnsi="Times New Roman"/>
                <w:b/>
                <w:bCs/>
                <w:color w:val="000000"/>
                <w:sz w:val="24"/>
                <w:szCs w:val="24"/>
              </w:rPr>
              <w:t>Значение показателей по годам действия концессионного соглашения</w:t>
            </w:r>
          </w:p>
        </w:tc>
      </w:tr>
      <w:tr w:rsidR="00585285" w:rsidRPr="00585285" w14:paraId="250DA26B" w14:textId="77777777" w:rsidTr="00585285">
        <w:trPr>
          <w:trHeight w:val="330"/>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5A4943" w14:textId="77777777" w:rsidR="00585285" w:rsidRPr="00585285" w:rsidRDefault="00585285" w:rsidP="00585285">
            <w:pPr>
              <w:spacing w:after="0" w:line="240" w:lineRule="auto"/>
              <w:jc w:val="center"/>
              <w:rPr>
                <w:rFonts w:ascii="Times New Roman" w:eastAsia="Times New Roman" w:hAnsi="Times New Roman"/>
                <w:color w:val="000000"/>
                <w:sz w:val="24"/>
                <w:szCs w:val="24"/>
                <w:lang w:val="en-US"/>
              </w:rPr>
            </w:pPr>
            <w:proofErr w:type="spellStart"/>
            <w:r w:rsidRPr="00585285">
              <w:rPr>
                <w:rFonts w:ascii="Times New Roman" w:eastAsia="Times New Roman" w:hAnsi="Times New Roman"/>
                <w:color w:val="000000"/>
                <w:sz w:val="24"/>
                <w:szCs w:val="24"/>
                <w:lang w:val="en-US"/>
              </w:rPr>
              <w:t>Объем</w:t>
            </w:r>
            <w:proofErr w:type="spellEnd"/>
            <w:r w:rsidRPr="00585285">
              <w:rPr>
                <w:rFonts w:ascii="Times New Roman" w:eastAsia="Times New Roman" w:hAnsi="Times New Roman"/>
                <w:color w:val="000000"/>
                <w:sz w:val="24"/>
                <w:szCs w:val="24"/>
                <w:lang w:val="en-US"/>
              </w:rPr>
              <w:t xml:space="preserve"> </w:t>
            </w:r>
            <w:proofErr w:type="spellStart"/>
            <w:r w:rsidRPr="00585285">
              <w:rPr>
                <w:rFonts w:ascii="Times New Roman" w:eastAsia="Times New Roman" w:hAnsi="Times New Roman"/>
                <w:color w:val="000000"/>
                <w:sz w:val="24"/>
                <w:szCs w:val="24"/>
                <w:lang w:val="en-US"/>
              </w:rPr>
              <w:t>валовой</w:t>
            </w:r>
            <w:proofErr w:type="spellEnd"/>
            <w:r w:rsidRPr="00585285">
              <w:rPr>
                <w:rFonts w:ascii="Times New Roman" w:eastAsia="Times New Roman" w:hAnsi="Times New Roman"/>
                <w:color w:val="000000"/>
                <w:sz w:val="24"/>
                <w:szCs w:val="24"/>
                <w:lang w:val="en-US"/>
              </w:rPr>
              <w:t xml:space="preserve"> </w:t>
            </w:r>
            <w:proofErr w:type="spellStart"/>
            <w:r w:rsidRPr="00585285">
              <w:rPr>
                <w:rFonts w:ascii="Times New Roman" w:eastAsia="Times New Roman" w:hAnsi="Times New Roman"/>
                <w:color w:val="000000"/>
                <w:sz w:val="24"/>
                <w:szCs w:val="24"/>
                <w:lang w:val="en-US"/>
              </w:rPr>
              <w:t>выручки</w:t>
            </w:r>
            <w:proofErr w:type="spellEnd"/>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3B972FE" w14:textId="77777777" w:rsidR="00585285" w:rsidRPr="00585285" w:rsidRDefault="00585285" w:rsidP="00585285">
            <w:pPr>
              <w:spacing w:after="0" w:line="240" w:lineRule="auto"/>
              <w:jc w:val="center"/>
              <w:rPr>
                <w:rFonts w:ascii="Times New Roman" w:eastAsia="Times New Roman" w:hAnsi="Times New Roman"/>
                <w:color w:val="000000"/>
                <w:sz w:val="24"/>
                <w:szCs w:val="24"/>
                <w:lang w:val="en-US"/>
              </w:rPr>
            </w:pPr>
            <w:proofErr w:type="spellStart"/>
            <w:proofErr w:type="gramStart"/>
            <w:r w:rsidRPr="00585285">
              <w:rPr>
                <w:rFonts w:ascii="Times New Roman" w:eastAsia="Times New Roman" w:hAnsi="Times New Roman"/>
                <w:color w:val="000000"/>
                <w:sz w:val="24"/>
                <w:szCs w:val="24"/>
                <w:lang w:val="en-US"/>
              </w:rPr>
              <w:t>тыс</w:t>
            </w:r>
            <w:proofErr w:type="spellEnd"/>
            <w:proofErr w:type="gramEnd"/>
            <w:r w:rsidRPr="00585285">
              <w:rPr>
                <w:rFonts w:ascii="Times New Roman" w:eastAsia="Times New Roman" w:hAnsi="Times New Roman"/>
                <w:color w:val="000000"/>
                <w:sz w:val="24"/>
                <w:szCs w:val="24"/>
                <w:lang w:val="en-US"/>
              </w:rPr>
              <w:t xml:space="preserve">. </w:t>
            </w:r>
            <w:proofErr w:type="spellStart"/>
            <w:proofErr w:type="gramStart"/>
            <w:r w:rsidRPr="00585285">
              <w:rPr>
                <w:rFonts w:ascii="Times New Roman" w:eastAsia="Times New Roman" w:hAnsi="Times New Roman"/>
                <w:color w:val="000000"/>
                <w:sz w:val="24"/>
                <w:szCs w:val="24"/>
                <w:lang w:val="en-US"/>
              </w:rPr>
              <w:t>руб</w:t>
            </w:r>
            <w:proofErr w:type="spellEnd"/>
            <w:proofErr w:type="gramEnd"/>
            <w:r w:rsidRPr="00585285">
              <w:rPr>
                <w:rFonts w:ascii="Times New Roman" w:eastAsia="Times New Roman" w:hAnsi="Times New Roman"/>
                <w:color w:val="000000"/>
                <w:sz w:val="24"/>
                <w:szCs w:val="24"/>
                <w:lang w:val="en-US"/>
              </w:rPr>
              <w:t>.</w:t>
            </w:r>
          </w:p>
        </w:tc>
        <w:tc>
          <w:tcPr>
            <w:tcW w:w="1292" w:type="dxa"/>
            <w:tcBorders>
              <w:top w:val="nil"/>
              <w:left w:val="nil"/>
              <w:bottom w:val="single" w:sz="8" w:space="0" w:color="auto"/>
              <w:right w:val="single" w:sz="8" w:space="0" w:color="auto"/>
            </w:tcBorders>
            <w:shd w:val="clear" w:color="000000" w:fill="BFBFBF"/>
            <w:vAlign w:val="center"/>
            <w:hideMark/>
          </w:tcPr>
          <w:p w14:paraId="0C7D6A72"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2021 г.</w:t>
            </w:r>
          </w:p>
        </w:tc>
        <w:tc>
          <w:tcPr>
            <w:tcW w:w="1292" w:type="dxa"/>
            <w:tcBorders>
              <w:top w:val="nil"/>
              <w:left w:val="nil"/>
              <w:bottom w:val="single" w:sz="8" w:space="0" w:color="auto"/>
              <w:right w:val="single" w:sz="8" w:space="0" w:color="auto"/>
            </w:tcBorders>
            <w:shd w:val="clear" w:color="000000" w:fill="BFBFBF"/>
            <w:vAlign w:val="center"/>
            <w:hideMark/>
          </w:tcPr>
          <w:p w14:paraId="426947A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2022 г.</w:t>
            </w:r>
          </w:p>
        </w:tc>
        <w:tc>
          <w:tcPr>
            <w:tcW w:w="1292" w:type="dxa"/>
            <w:tcBorders>
              <w:top w:val="nil"/>
              <w:left w:val="nil"/>
              <w:bottom w:val="single" w:sz="8" w:space="0" w:color="auto"/>
              <w:right w:val="single" w:sz="8" w:space="0" w:color="auto"/>
            </w:tcBorders>
            <w:shd w:val="clear" w:color="000000" w:fill="BFBFBF"/>
            <w:vAlign w:val="center"/>
            <w:hideMark/>
          </w:tcPr>
          <w:p w14:paraId="5BEF440F"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2023 г.</w:t>
            </w:r>
          </w:p>
        </w:tc>
        <w:tc>
          <w:tcPr>
            <w:tcW w:w="1292" w:type="dxa"/>
            <w:tcBorders>
              <w:top w:val="nil"/>
              <w:left w:val="nil"/>
              <w:bottom w:val="single" w:sz="8" w:space="0" w:color="auto"/>
              <w:right w:val="single" w:sz="8" w:space="0" w:color="auto"/>
            </w:tcBorders>
            <w:shd w:val="clear" w:color="000000" w:fill="BFBFBF"/>
            <w:vAlign w:val="center"/>
            <w:hideMark/>
          </w:tcPr>
          <w:p w14:paraId="0512E498"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2024 г.</w:t>
            </w:r>
          </w:p>
        </w:tc>
        <w:tc>
          <w:tcPr>
            <w:tcW w:w="1292" w:type="dxa"/>
            <w:tcBorders>
              <w:top w:val="nil"/>
              <w:left w:val="nil"/>
              <w:bottom w:val="single" w:sz="8" w:space="0" w:color="auto"/>
              <w:right w:val="single" w:sz="8" w:space="0" w:color="auto"/>
            </w:tcBorders>
            <w:shd w:val="clear" w:color="000000" w:fill="BFBFBF"/>
            <w:vAlign w:val="center"/>
            <w:hideMark/>
          </w:tcPr>
          <w:p w14:paraId="40D85956"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2025 г.</w:t>
            </w:r>
          </w:p>
        </w:tc>
        <w:tc>
          <w:tcPr>
            <w:tcW w:w="1292" w:type="dxa"/>
            <w:tcBorders>
              <w:top w:val="nil"/>
              <w:left w:val="nil"/>
              <w:bottom w:val="single" w:sz="8" w:space="0" w:color="auto"/>
              <w:right w:val="single" w:sz="8" w:space="0" w:color="auto"/>
            </w:tcBorders>
            <w:shd w:val="clear" w:color="000000" w:fill="BFBFBF"/>
            <w:vAlign w:val="center"/>
            <w:hideMark/>
          </w:tcPr>
          <w:p w14:paraId="46E801F9"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2026 г.</w:t>
            </w:r>
          </w:p>
        </w:tc>
        <w:tc>
          <w:tcPr>
            <w:tcW w:w="1292" w:type="dxa"/>
            <w:tcBorders>
              <w:top w:val="nil"/>
              <w:left w:val="nil"/>
              <w:bottom w:val="single" w:sz="8" w:space="0" w:color="auto"/>
              <w:right w:val="single" w:sz="8" w:space="0" w:color="auto"/>
            </w:tcBorders>
            <w:shd w:val="clear" w:color="000000" w:fill="BFBFBF"/>
            <w:vAlign w:val="center"/>
            <w:hideMark/>
          </w:tcPr>
          <w:p w14:paraId="4DA07D1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2027 г.</w:t>
            </w:r>
          </w:p>
        </w:tc>
        <w:tc>
          <w:tcPr>
            <w:tcW w:w="1293" w:type="dxa"/>
            <w:tcBorders>
              <w:top w:val="nil"/>
              <w:left w:val="nil"/>
              <w:bottom w:val="single" w:sz="8" w:space="0" w:color="auto"/>
              <w:right w:val="single" w:sz="8" w:space="0" w:color="auto"/>
            </w:tcBorders>
            <w:shd w:val="clear" w:color="000000" w:fill="BFBFBF"/>
            <w:vAlign w:val="center"/>
            <w:hideMark/>
          </w:tcPr>
          <w:p w14:paraId="20EC51DF"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2028 г.</w:t>
            </w:r>
          </w:p>
        </w:tc>
      </w:tr>
      <w:tr w:rsidR="00150BC4" w:rsidRPr="00585285" w14:paraId="556CC6E8"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171CA483"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40DFED90"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auto" w:fill="auto"/>
            <w:vAlign w:val="center"/>
            <w:hideMark/>
          </w:tcPr>
          <w:p w14:paraId="69A97B16"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369 825,57</w:t>
            </w:r>
          </w:p>
        </w:tc>
        <w:tc>
          <w:tcPr>
            <w:tcW w:w="1292" w:type="dxa"/>
            <w:tcBorders>
              <w:top w:val="nil"/>
              <w:left w:val="nil"/>
              <w:bottom w:val="single" w:sz="8" w:space="0" w:color="auto"/>
              <w:right w:val="single" w:sz="8" w:space="0" w:color="auto"/>
            </w:tcBorders>
            <w:shd w:val="clear" w:color="auto" w:fill="auto"/>
            <w:vAlign w:val="center"/>
            <w:hideMark/>
          </w:tcPr>
          <w:p w14:paraId="25E3E9AA"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rPr>
            </w:pPr>
            <w:r w:rsidRPr="00150BC4">
              <w:rPr>
                <w:rFonts w:ascii="Times New Roman" w:eastAsia="Times New Roman" w:hAnsi="Times New Roman"/>
                <w:color w:val="000000"/>
                <w:sz w:val="20"/>
                <w:szCs w:val="20"/>
              </w:rPr>
              <w:t>370 102,83</w:t>
            </w:r>
          </w:p>
        </w:tc>
        <w:tc>
          <w:tcPr>
            <w:tcW w:w="1292" w:type="dxa"/>
            <w:tcBorders>
              <w:top w:val="nil"/>
              <w:left w:val="nil"/>
              <w:bottom w:val="single" w:sz="8" w:space="0" w:color="auto"/>
              <w:right w:val="single" w:sz="8" w:space="0" w:color="auto"/>
            </w:tcBorders>
            <w:shd w:val="clear" w:color="auto" w:fill="auto"/>
            <w:vAlign w:val="center"/>
            <w:hideMark/>
          </w:tcPr>
          <w:p w14:paraId="3387DD19"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376 463,12</w:t>
            </w:r>
          </w:p>
        </w:tc>
        <w:tc>
          <w:tcPr>
            <w:tcW w:w="1292" w:type="dxa"/>
            <w:tcBorders>
              <w:top w:val="nil"/>
              <w:left w:val="nil"/>
              <w:bottom w:val="single" w:sz="8" w:space="0" w:color="auto"/>
              <w:right w:val="single" w:sz="8" w:space="0" w:color="auto"/>
            </w:tcBorders>
            <w:shd w:val="clear" w:color="auto" w:fill="auto"/>
            <w:vAlign w:val="center"/>
            <w:hideMark/>
          </w:tcPr>
          <w:p w14:paraId="7E39E6B7"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527 738,77</w:t>
            </w:r>
          </w:p>
        </w:tc>
        <w:tc>
          <w:tcPr>
            <w:tcW w:w="1292" w:type="dxa"/>
            <w:tcBorders>
              <w:top w:val="nil"/>
              <w:left w:val="nil"/>
              <w:bottom w:val="single" w:sz="8" w:space="0" w:color="auto"/>
              <w:right w:val="single" w:sz="8" w:space="0" w:color="auto"/>
            </w:tcBorders>
            <w:shd w:val="clear" w:color="auto" w:fill="auto"/>
            <w:vAlign w:val="center"/>
            <w:hideMark/>
          </w:tcPr>
          <w:p w14:paraId="0E54E422"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713 603,85</w:t>
            </w:r>
          </w:p>
        </w:tc>
        <w:tc>
          <w:tcPr>
            <w:tcW w:w="1292" w:type="dxa"/>
            <w:tcBorders>
              <w:top w:val="nil"/>
              <w:left w:val="nil"/>
              <w:bottom w:val="single" w:sz="8" w:space="0" w:color="auto"/>
              <w:right w:val="single" w:sz="8" w:space="0" w:color="auto"/>
            </w:tcBorders>
            <w:shd w:val="clear" w:color="auto" w:fill="auto"/>
            <w:vAlign w:val="center"/>
            <w:hideMark/>
          </w:tcPr>
          <w:p w14:paraId="69C0A452"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788 270,84</w:t>
            </w:r>
          </w:p>
        </w:tc>
        <w:tc>
          <w:tcPr>
            <w:tcW w:w="1292" w:type="dxa"/>
            <w:tcBorders>
              <w:top w:val="nil"/>
              <w:left w:val="nil"/>
              <w:bottom w:val="single" w:sz="8" w:space="0" w:color="auto"/>
              <w:right w:val="single" w:sz="8" w:space="0" w:color="auto"/>
            </w:tcBorders>
            <w:shd w:val="clear" w:color="auto" w:fill="auto"/>
            <w:vAlign w:val="center"/>
            <w:hideMark/>
          </w:tcPr>
          <w:p w14:paraId="1E6CD1EE"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867 098,93</w:t>
            </w:r>
          </w:p>
        </w:tc>
        <w:tc>
          <w:tcPr>
            <w:tcW w:w="1293" w:type="dxa"/>
            <w:tcBorders>
              <w:top w:val="nil"/>
              <w:left w:val="nil"/>
              <w:bottom w:val="single" w:sz="8" w:space="0" w:color="auto"/>
              <w:right w:val="single" w:sz="8" w:space="0" w:color="auto"/>
            </w:tcBorders>
            <w:shd w:val="clear" w:color="auto" w:fill="auto"/>
            <w:vAlign w:val="center"/>
            <w:hideMark/>
          </w:tcPr>
          <w:p w14:paraId="4FBE5FC4"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955 562,80</w:t>
            </w:r>
          </w:p>
        </w:tc>
      </w:tr>
      <w:tr w:rsidR="00585285" w:rsidRPr="00585285" w14:paraId="21F1B3DA"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491790EA"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281F4AA9"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000000" w:fill="BFBFBF"/>
            <w:vAlign w:val="center"/>
            <w:hideMark/>
          </w:tcPr>
          <w:p w14:paraId="537FED37"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2029 г.</w:t>
            </w:r>
          </w:p>
        </w:tc>
        <w:tc>
          <w:tcPr>
            <w:tcW w:w="1292" w:type="dxa"/>
            <w:tcBorders>
              <w:top w:val="nil"/>
              <w:left w:val="nil"/>
              <w:bottom w:val="single" w:sz="8" w:space="0" w:color="auto"/>
              <w:right w:val="single" w:sz="8" w:space="0" w:color="auto"/>
            </w:tcBorders>
            <w:shd w:val="clear" w:color="000000" w:fill="BFBFBF"/>
            <w:vAlign w:val="center"/>
            <w:hideMark/>
          </w:tcPr>
          <w:p w14:paraId="6DBC3D2E"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2030 г.</w:t>
            </w:r>
          </w:p>
        </w:tc>
        <w:tc>
          <w:tcPr>
            <w:tcW w:w="1292" w:type="dxa"/>
            <w:tcBorders>
              <w:top w:val="nil"/>
              <w:left w:val="nil"/>
              <w:bottom w:val="single" w:sz="8" w:space="0" w:color="auto"/>
              <w:right w:val="single" w:sz="8" w:space="0" w:color="auto"/>
            </w:tcBorders>
            <w:shd w:val="clear" w:color="000000" w:fill="BFBFBF"/>
            <w:vAlign w:val="center"/>
            <w:hideMark/>
          </w:tcPr>
          <w:p w14:paraId="6984049F"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2031 г.</w:t>
            </w:r>
          </w:p>
        </w:tc>
        <w:tc>
          <w:tcPr>
            <w:tcW w:w="1292" w:type="dxa"/>
            <w:tcBorders>
              <w:top w:val="nil"/>
              <w:left w:val="nil"/>
              <w:bottom w:val="single" w:sz="8" w:space="0" w:color="auto"/>
              <w:right w:val="single" w:sz="8" w:space="0" w:color="auto"/>
            </w:tcBorders>
            <w:shd w:val="clear" w:color="000000" w:fill="BFBFBF"/>
            <w:vAlign w:val="center"/>
            <w:hideMark/>
          </w:tcPr>
          <w:p w14:paraId="08B22BC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2032 г.</w:t>
            </w:r>
          </w:p>
        </w:tc>
        <w:tc>
          <w:tcPr>
            <w:tcW w:w="1292" w:type="dxa"/>
            <w:tcBorders>
              <w:top w:val="nil"/>
              <w:left w:val="nil"/>
              <w:bottom w:val="single" w:sz="8" w:space="0" w:color="auto"/>
              <w:right w:val="single" w:sz="8" w:space="0" w:color="auto"/>
            </w:tcBorders>
            <w:shd w:val="clear" w:color="000000" w:fill="BFBFBF"/>
            <w:vAlign w:val="center"/>
            <w:hideMark/>
          </w:tcPr>
          <w:p w14:paraId="3646D108"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2033 г.</w:t>
            </w:r>
          </w:p>
        </w:tc>
        <w:tc>
          <w:tcPr>
            <w:tcW w:w="1292" w:type="dxa"/>
            <w:tcBorders>
              <w:top w:val="nil"/>
              <w:left w:val="nil"/>
              <w:bottom w:val="single" w:sz="8" w:space="0" w:color="auto"/>
              <w:right w:val="single" w:sz="8" w:space="0" w:color="auto"/>
            </w:tcBorders>
            <w:shd w:val="clear" w:color="000000" w:fill="BFBFBF"/>
            <w:vAlign w:val="center"/>
            <w:hideMark/>
          </w:tcPr>
          <w:p w14:paraId="55CDE1E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2034 г.</w:t>
            </w:r>
          </w:p>
        </w:tc>
        <w:tc>
          <w:tcPr>
            <w:tcW w:w="1292" w:type="dxa"/>
            <w:tcBorders>
              <w:top w:val="nil"/>
              <w:left w:val="nil"/>
              <w:bottom w:val="single" w:sz="8" w:space="0" w:color="auto"/>
              <w:right w:val="single" w:sz="8" w:space="0" w:color="auto"/>
            </w:tcBorders>
            <w:shd w:val="clear" w:color="000000" w:fill="BFBFBF"/>
            <w:vAlign w:val="center"/>
            <w:hideMark/>
          </w:tcPr>
          <w:p w14:paraId="5660CF2F"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2035 г.</w:t>
            </w:r>
          </w:p>
        </w:tc>
        <w:tc>
          <w:tcPr>
            <w:tcW w:w="1293" w:type="dxa"/>
            <w:tcBorders>
              <w:top w:val="nil"/>
              <w:left w:val="nil"/>
              <w:bottom w:val="single" w:sz="8" w:space="0" w:color="auto"/>
              <w:right w:val="single" w:sz="8" w:space="0" w:color="auto"/>
            </w:tcBorders>
            <w:shd w:val="clear" w:color="000000" w:fill="BFBFBF"/>
            <w:vAlign w:val="center"/>
            <w:hideMark/>
          </w:tcPr>
          <w:p w14:paraId="5AF91D9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2036 г.</w:t>
            </w:r>
          </w:p>
        </w:tc>
      </w:tr>
      <w:tr w:rsidR="00150BC4" w:rsidRPr="00585285" w14:paraId="05127B4A"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508D854A"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603F5294"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auto" w:fill="auto"/>
            <w:vAlign w:val="center"/>
            <w:hideMark/>
          </w:tcPr>
          <w:p w14:paraId="784FEAC7"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1 064 663,09</w:t>
            </w:r>
          </w:p>
        </w:tc>
        <w:tc>
          <w:tcPr>
            <w:tcW w:w="1292" w:type="dxa"/>
            <w:tcBorders>
              <w:top w:val="nil"/>
              <w:left w:val="nil"/>
              <w:bottom w:val="single" w:sz="8" w:space="0" w:color="auto"/>
              <w:right w:val="single" w:sz="8" w:space="0" w:color="auto"/>
            </w:tcBorders>
            <w:shd w:val="clear" w:color="auto" w:fill="auto"/>
            <w:vAlign w:val="center"/>
            <w:hideMark/>
          </w:tcPr>
          <w:p w14:paraId="2CEECD87"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1 161 005,51</w:t>
            </w:r>
          </w:p>
        </w:tc>
        <w:tc>
          <w:tcPr>
            <w:tcW w:w="1292" w:type="dxa"/>
            <w:tcBorders>
              <w:top w:val="nil"/>
              <w:left w:val="nil"/>
              <w:bottom w:val="single" w:sz="8" w:space="0" w:color="auto"/>
              <w:right w:val="single" w:sz="8" w:space="0" w:color="auto"/>
            </w:tcBorders>
            <w:shd w:val="clear" w:color="auto" w:fill="auto"/>
            <w:vAlign w:val="center"/>
            <w:hideMark/>
          </w:tcPr>
          <w:p w14:paraId="604F89FC"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1 278 996,12</w:t>
            </w:r>
          </w:p>
        </w:tc>
        <w:tc>
          <w:tcPr>
            <w:tcW w:w="1292" w:type="dxa"/>
            <w:tcBorders>
              <w:top w:val="nil"/>
              <w:left w:val="nil"/>
              <w:bottom w:val="single" w:sz="8" w:space="0" w:color="auto"/>
              <w:right w:val="single" w:sz="8" w:space="0" w:color="auto"/>
            </w:tcBorders>
            <w:shd w:val="clear" w:color="auto" w:fill="auto"/>
            <w:vAlign w:val="center"/>
            <w:hideMark/>
          </w:tcPr>
          <w:p w14:paraId="666D6F7F"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1 408 851,24</w:t>
            </w:r>
          </w:p>
        </w:tc>
        <w:tc>
          <w:tcPr>
            <w:tcW w:w="1292" w:type="dxa"/>
            <w:tcBorders>
              <w:top w:val="nil"/>
              <w:left w:val="nil"/>
              <w:bottom w:val="single" w:sz="8" w:space="0" w:color="auto"/>
              <w:right w:val="single" w:sz="8" w:space="0" w:color="auto"/>
            </w:tcBorders>
            <w:shd w:val="clear" w:color="auto" w:fill="auto"/>
            <w:vAlign w:val="center"/>
            <w:hideMark/>
          </w:tcPr>
          <w:p w14:paraId="0F5B4B02"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683 014,68</w:t>
            </w:r>
          </w:p>
        </w:tc>
        <w:tc>
          <w:tcPr>
            <w:tcW w:w="1292" w:type="dxa"/>
            <w:tcBorders>
              <w:top w:val="nil"/>
              <w:left w:val="nil"/>
              <w:bottom w:val="single" w:sz="8" w:space="0" w:color="auto"/>
              <w:right w:val="single" w:sz="8" w:space="0" w:color="auto"/>
            </w:tcBorders>
            <w:shd w:val="clear" w:color="auto" w:fill="auto"/>
            <w:vAlign w:val="center"/>
            <w:hideMark/>
          </w:tcPr>
          <w:p w14:paraId="3C594679"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701 074,94</w:t>
            </w:r>
          </w:p>
        </w:tc>
        <w:tc>
          <w:tcPr>
            <w:tcW w:w="1292" w:type="dxa"/>
            <w:tcBorders>
              <w:top w:val="nil"/>
              <w:left w:val="nil"/>
              <w:bottom w:val="single" w:sz="8" w:space="0" w:color="auto"/>
              <w:right w:val="single" w:sz="8" w:space="0" w:color="auto"/>
            </w:tcBorders>
            <w:shd w:val="clear" w:color="auto" w:fill="auto"/>
            <w:vAlign w:val="center"/>
            <w:hideMark/>
          </w:tcPr>
          <w:p w14:paraId="47F15305"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722 974,86</w:t>
            </w:r>
          </w:p>
        </w:tc>
        <w:tc>
          <w:tcPr>
            <w:tcW w:w="1293" w:type="dxa"/>
            <w:tcBorders>
              <w:top w:val="nil"/>
              <w:left w:val="nil"/>
              <w:bottom w:val="single" w:sz="8" w:space="0" w:color="auto"/>
              <w:right w:val="single" w:sz="8" w:space="0" w:color="auto"/>
            </w:tcBorders>
            <w:shd w:val="clear" w:color="auto" w:fill="auto"/>
            <w:vAlign w:val="center"/>
            <w:hideMark/>
          </w:tcPr>
          <w:p w14:paraId="100AB019"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744 438,01</w:t>
            </w:r>
          </w:p>
        </w:tc>
      </w:tr>
      <w:tr w:rsidR="00585285" w:rsidRPr="00585285" w14:paraId="27B72214"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31106EF2"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5E7D0212"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000000" w:fill="BFBFBF"/>
            <w:vAlign w:val="center"/>
            <w:hideMark/>
          </w:tcPr>
          <w:p w14:paraId="7CC5434D"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2037 г.</w:t>
            </w:r>
          </w:p>
        </w:tc>
        <w:tc>
          <w:tcPr>
            <w:tcW w:w="1292" w:type="dxa"/>
            <w:tcBorders>
              <w:top w:val="nil"/>
              <w:left w:val="nil"/>
              <w:bottom w:val="single" w:sz="8" w:space="0" w:color="auto"/>
              <w:right w:val="single" w:sz="8" w:space="0" w:color="auto"/>
            </w:tcBorders>
            <w:shd w:val="clear" w:color="000000" w:fill="BFBFBF"/>
            <w:vAlign w:val="center"/>
            <w:hideMark/>
          </w:tcPr>
          <w:p w14:paraId="36B3EE37"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2038 г.</w:t>
            </w:r>
          </w:p>
        </w:tc>
        <w:tc>
          <w:tcPr>
            <w:tcW w:w="1292" w:type="dxa"/>
            <w:tcBorders>
              <w:top w:val="nil"/>
              <w:left w:val="nil"/>
              <w:bottom w:val="single" w:sz="8" w:space="0" w:color="auto"/>
              <w:right w:val="single" w:sz="8" w:space="0" w:color="auto"/>
            </w:tcBorders>
            <w:shd w:val="clear" w:color="000000" w:fill="BFBFBF"/>
            <w:vAlign w:val="center"/>
            <w:hideMark/>
          </w:tcPr>
          <w:p w14:paraId="2FC67698"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2039 г.</w:t>
            </w:r>
          </w:p>
        </w:tc>
        <w:tc>
          <w:tcPr>
            <w:tcW w:w="1292" w:type="dxa"/>
            <w:tcBorders>
              <w:top w:val="nil"/>
              <w:left w:val="nil"/>
              <w:bottom w:val="single" w:sz="8" w:space="0" w:color="auto"/>
              <w:right w:val="single" w:sz="8" w:space="0" w:color="auto"/>
            </w:tcBorders>
            <w:shd w:val="clear" w:color="000000" w:fill="BFBFBF"/>
            <w:vAlign w:val="center"/>
            <w:hideMark/>
          </w:tcPr>
          <w:p w14:paraId="6BC06B0D"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2040 г.</w:t>
            </w:r>
          </w:p>
        </w:tc>
        <w:tc>
          <w:tcPr>
            <w:tcW w:w="1292" w:type="dxa"/>
            <w:tcBorders>
              <w:top w:val="nil"/>
              <w:left w:val="nil"/>
              <w:bottom w:val="single" w:sz="8" w:space="0" w:color="auto"/>
              <w:right w:val="single" w:sz="8" w:space="0" w:color="auto"/>
            </w:tcBorders>
            <w:shd w:val="clear" w:color="000000" w:fill="BFBFBF"/>
            <w:vAlign w:val="center"/>
            <w:hideMark/>
          </w:tcPr>
          <w:p w14:paraId="4FD7B6A7"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2041 г.</w:t>
            </w:r>
          </w:p>
        </w:tc>
        <w:tc>
          <w:tcPr>
            <w:tcW w:w="1292" w:type="dxa"/>
            <w:tcBorders>
              <w:top w:val="nil"/>
              <w:left w:val="nil"/>
              <w:bottom w:val="single" w:sz="8" w:space="0" w:color="auto"/>
              <w:right w:val="single" w:sz="8" w:space="0" w:color="auto"/>
            </w:tcBorders>
            <w:shd w:val="clear" w:color="000000" w:fill="BFBFBF"/>
            <w:vAlign w:val="center"/>
            <w:hideMark/>
          </w:tcPr>
          <w:p w14:paraId="2186F1EC"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2042 г.</w:t>
            </w:r>
          </w:p>
        </w:tc>
        <w:tc>
          <w:tcPr>
            <w:tcW w:w="1292" w:type="dxa"/>
            <w:tcBorders>
              <w:top w:val="nil"/>
              <w:left w:val="nil"/>
              <w:bottom w:val="single" w:sz="8" w:space="0" w:color="auto"/>
              <w:right w:val="single" w:sz="8" w:space="0" w:color="auto"/>
            </w:tcBorders>
            <w:shd w:val="clear" w:color="000000" w:fill="BFBFBF"/>
            <w:vAlign w:val="center"/>
            <w:hideMark/>
          </w:tcPr>
          <w:p w14:paraId="50FBA8A0"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2043 г.</w:t>
            </w:r>
          </w:p>
        </w:tc>
        <w:tc>
          <w:tcPr>
            <w:tcW w:w="1293" w:type="dxa"/>
            <w:tcBorders>
              <w:top w:val="nil"/>
              <w:left w:val="nil"/>
              <w:bottom w:val="single" w:sz="8" w:space="0" w:color="auto"/>
              <w:right w:val="single" w:sz="8" w:space="0" w:color="auto"/>
            </w:tcBorders>
            <w:shd w:val="clear" w:color="000000" w:fill="BFBFBF"/>
            <w:vAlign w:val="center"/>
            <w:hideMark/>
          </w:tcPr>
          <w:p w14:paraId="6180DD50"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2044 г.</w:t>
            </w:r>
          </w:p>
        </w:tc>
      </w:tr>
      <w:tr w:rsidR="00150BC4" w:rsidRPr="00585285" w14:paraId="2355EB25"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37A30ED7"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057D2314"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auto" w:fill="auto"/>
            <w:vAlign w:val="center"/>
            <w:hideMark/>
          </w:tcPr>
          <w:p w14:paraId="2CB768FE"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779 557,02</w:t>
            </w:r>
          </w:p>
        </w:tc>
        <w:tc>
          <w:tcPr>
            <w:tcW w:w="1292" w:type="dxa"/>
            <w:tcBorders>
              <w:top w:val="nil"/>
              <w:left w:val="nil"/>
              <w:bottom w:val="single" w:sz="8" w:space="0" w:color="auto"/>
              <w:right w:val="single" w:sz="8" w:space="0" w:color="auto"/>
            </w:tcBorders>
            <w:shd w:val="clear" w:color="auto" w:fill="auto"/>
            <w:vAlign w:val="center"/>
            <w:hideMark/>
          </w:tcPr>
          <w:p w14:paraId="1343B0FE"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822 401,73</w:t>
            </w:r>
          </w:p>
        </w:tc>
        <w:tc>
          <w:tcPr>
            <w:tcW w:w="1292" w:type="dxa"/>
            <w:tcBorders>
              <w:top w:val="nil"/>
              <w:left w:val="nil"/>
              <w:bottom w:val="single" w:sz="8" w:space="0" w:color="auto"/>
              <w:right w:val="single" w:sz="8" w:space="0" w:color="auto"/>
            </w:tcBorders>
            <w:shd w:val="clear" w:color="auto" w:fill="auto"/>
            <w:vAlign w:val="center"/>
            <w:hideMark/>
          </w:tcPr>
          <w:p w14:paraId="26E9B626"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858 302,17</w:t>
            </w:r>
          </w:p>
        </w:tc>
        <w:tc>
          <w:tcPr>
            <w:tcW w:w="1292" w:type="dxa"/>
            <w:tcBorders>
              <w:top w:val="nil"/>
              <w:left w:val="nil"/>
              <w:bottom w:val="single" w:sz="8" w:space="0" w:color="auto"/>
              <w:right w:val="single" w:sz="8" w:space="0" w:color="auto"/>
            </w:tcBorders>
            <w:shd w:val="clear" w:color="auto" w:fill="auto"/>
            <w:vAlign w:val="center"/>
            <w:hideMark/>
          </w:tcPr>
          <w:p w14:paraId="6EFD9A48"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838 137,29</w:t>
            </w:r>
          </w:p>
        </w:tc>
        <w:tc>
          <w:tcPr>
            <w:tcW w:w="1292" w:type="dxa"/>
            <w:tcBorders>
              <w:top w:val="nil"/>
              <w:left w:val="nil"/>
              <w:bottom w:val="single" w:sz="8" w:space="0" w:color="auto"/>
              <w:right w:val="single" w:sz="8" w:space="0" w:color="auto"/>
            </w:tcBorders>
            <w:shd w:val="clear" w:color="auto" w:fill="auto"/>
            <w:vAlign w:val="center"/>
            <w:hideMark/>
          </w:tcPr>
          <w:p w14:paraId="1214AB21"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805 644,41</w:t>
            </w:r>
          </w:p>
        </w:tc>
        <w:tc>
          <w:tcPr>
            <w:tcW w:w="1292" w:type="dxa"/>
            <w:tcBorders>
              <w:top w:val="nil"/>
              <w:left w:val="nil"/>
              <w:bottom w:val="single" w:sz="8" w:space="0" w:color="auto"/>
              <w:right w:val="single" w:sz="8" w:space="0" w:color="auto"/>
            </w:tcBorders>
            <w:shd w:val="clear" w:color="auto" w:fill="auto"/>
            <w:vAlign w:val="center"/>
            <w:hideMark/>
          </w:tcPr>
          <w:p w14:paraId="3DF5C4EA"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777 538,24</w:t>
            </w:r>
          </w:p>
        </w:tc>
        <w:tc>
          <w:tcPr>
            <w:tcW w:w="1292" w:type="dxa"/>
            <w:tcBorders>
              <w:top w:val="nil"/>
              <w:left w:val="nil"/>
              <w:bottom w:val="single" w:sz="8" w:space="0" w:color="auto"/>
              <w:right w:val="single" w:sz="8" w:space="0" w:color="auto"/>
            </w:tcBorders>
            <w:shd w:val="clear" w:color="auto" w:fill="auto"/>
            <w:vAlign w:val="center"/>
            <w:hideMark/>
          </w:tcPr>
          <w:p w14:paraId="18901A21"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769 018,22</w:t>
            </w:r>
          </w:p>
        </w:tc>
        <w:tc>
          <w:tcPr>
            <w:tcW w:w="1293" w:type="dxa"/>
            <w:tcBorders>
              <w:top w:val="nil"/>
              <w:left w:val="nil"/>
              <w:bottom w:val="single" w:sz="8" w:space="0" w:color="auto"/>
              <w:right w:val="single" w:sz="8" w:space="0" w:color="auto"/>
            </w:tcBorders>
            <w:shd w:val="clear" w:color="auto" w:fill="auto"/>
            <w:vAlign w:val="center"/>
            <w:hideMark/>
          </w:tcPr>
          <w:p w14:paraId="6B4724A6"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756 903,83</w:t>
            </w:r>
          </w:p>
        </w:tc>
      </w:tr>
      <w:tr w:rsidR="00585285" w:rsidRPr="00585285" w14:paraId="615F6DA4"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322AA137"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28778C5B"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000000" w:fill="BFBFBF"/>
            <w:vAlign w:val="center"/>
            <w:hideMark/>
          </w:tcPr>
          <w:p w14:paraId="0D503C94"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2045 г.</w:t>
            </w:r>
          </w:p>
        </w:tc>
        <w:tc>
          <w:tcPr>
            <w:tcW w:w="1292" w:type="dxa"/>
            <w:tcBorders>
              <w:top w:val="nil"/>
              <w:left w:val="nil"/>
              <w:bottom w:val="single" w:sz="8" w:space="0" w:color="auto"/>
              <w:right w:val="single" w:sz="8" w:space="0" w:color="auto"/>
            </w:tcBorders>
            <w:shd w:val="clear" w:color="000000" w:fill="BFBFBF"/>
            <w:vAlign w:val="center"/>
            <w:hideMark/>
          </w:tcPr>
          <w:p w14:paraId="5A30B21C"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2046 г.</w:t>
            </w:r>
          </w:p>
        </w:tc>
        <w:tc>
          <w:tcPr>
            <w:tcW w:w="1292" w:type="dxa"/>
            <w:tcBorders>
              <w:top w:val="nil"/>
              <w:left w:val="nil"/>
              <w:bottom w:val="single" w:sz="8" w:space="0" w:color="auto"/>
              <w:right w:val="single" w:sz="8" w:space="0" w:color="auto"/>
            </w:tcBorders>
            <w:shd w:val="clear" w:color="000000" w:fill="BFBFBF"/>
            <w:vAlign w:val="center"/>
            <w:hideMark/>
          </w:tcPr>
          <w:p w14:paraId="192DCCC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2047 г.</w:t>
            </w:r>
          </w:p>
        </w:tc>
        <w:tc>
          <w:tcPr>
            <w:tcW w:w="1292" w:type="dxa"/>
            <w:tcBorders>
              <w:top w:val="nil"/>
              <w:left w:val="nil"/>
              <w:bottom w:val="single" w:sz="8" w:space="0" w:color="auto"/>
              <w:right w:val="single" w:sz="8" w:space="0" w:color="auto"/>
            </w:tcBorders>
            <w:shd w:val="clear" w:color="000000" w:fill="BFBFBF"/>
            <w:vAlign w:val="center"/>
            <w:hideMark/>
          </w:tcPr>
          <w:p w14:paraId="0D163B73"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2048 г.</w:t>
            </w:r>
          </w:p>
        </w:tc>
        <w:tc>
          <w:tcPr>
            <w:tcW w:w="1292" w:type="dxa"/>
            <w:tcBorders>
              <w:top w:val="nil"/>
              <w:left w:val="nil"/>
              <w:bottom w:val="single" w:sz="8" w:space="0" w:color="auto"/>
              <w:right w:val="single" w:sz="8" w:space="0" w:color="auto"/>
            </w:tcBorders>
            <w:shd w:val="clear" w:color="000000" w:fill="BFBFBF"/>
            <w:vAlign w:val="center"/>
            <w:hideMark/>
          </w:tcPr>
          <w:p w14:paraId="28F36AFE"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2049 г.</w:t>
            </w:r>
          </w:p>
        </w:tc>
        <w:tc>
          <w:tcPr>
            <w:tcW w:w="1292" w:type="dxa"/>
            <w:tcBorders>
              <w:top w:val="nil"/>
              <w:left w:val="nil"/>
              <w:bottom w:val="single" w:sz="8" w:space="0" w:color="auto"/>
              <w:right w:val="single" w:sz="8" w:space="0" w:color="auto"/>
            </w:tcBorders>
            <w:shd w:val="clear" w:color="000000" w:fill="BFBFBF"/>
            <w:vAlign w:val="center"/>
            <w:hideMark/>
          </w:tcPr>
          <w:p w14:paraId="1D5C5F4D"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2050 г.</w:t>
            </w:r>
          </w:p>
        </w:tc>
        <w:tc>
          <w:tcPr>
            <w:tcW w:w="1292" w:type="dxa"/>
            <w:tcBorders>
              <w:top w:val="nil"/>
              <w:left w:val="nil"/>
              <w:bottom w:val="single" w:sz="8" w:space="0" w:color="auto"/>
              <w:right w:val="single" w:sz="8" w:space="0" w:color="auto"/>
            </w:tcBorders>
            <w:shd w:val="clear" w:color="000000" w:fill="BFBFBF"/>
            <w:vAlign w:val="center"/>
            <w:hideMark/>
          </w:tcPr>
          <w:p w14:paraId="7BC0DC52"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2051 г.</w:t>
            </w:r>
          </w:p>
        </w:tc>
        <w:tc>
          <w:tcPr>
            <w:tcW w:w="1293" w:type="dxa"/>
            <w:tcBorders>
              <w:top w:val="nil"/>
              <w:left w:val="nil"/>
              <w:bottom w:val="single" w:sz="8" w:space="0" w:color="auto"/>
              <w:right w:val="single" w:sz="8" w:space="0" w:color="auto"/>
            </w:tcBorders>
            <w:shd w:val="clear" w:color="000000" w:fill="BFBFBF"/>
            <w:vAlign w:val="center"/>
            <w:hideMark/>
          </w:tcPr>
          <w:p w14:paraId="30D11D57"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2052 г.</w:t>
            </w:r>
          </w:p>
        </w:tc>
      </w:tr>
      <w:tr w:rsidR="00150BC4" w:rsidRPr="00585285" w14:paraId="3FEE54CC"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24FE2105"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44457AA2"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auto" w:fill="auto"/>
            <w:vAlign w:val="center"/>
            <w:hideMark/>
          </w:tcPr>
          <w:p w14:paraId="387E6D12"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765 628,53</w:t>
            </w:r>
          </w:p>
        </w:tc>
        <w:tc>
          <w:tcPr>
            <w:tcW w:w="1292" w:type="dxa"/>
            <w:tcBorders>
              <w:top w:val="nil"/>
              <w:left w:val="nil"/>
              <w:bottom w:val="single" w:sz="8" w:space="0" w:color="auto"/>
              <w:right w:val="single" w:sz="8" w:space="0" w:color="auto"/>
            </w:tcBorders>
            <w:shd w:val="clear" w:color="auto" w:fill="auto"/>
            <w:vAlign w:val="center"/>
            <w:hideMark/>
          </w:tcPr>
          <w:p w14:paraId="652B2BAC"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783 225,88</w:t>
            </w:r>
          </w:p>
        </w:tc>
        <w:tc>
          <w:tcPr>
            <w:tcW w:w="1292" w:type="dxa"/>
            <w:tcBorders>
              <w:top w:val="nil"/>
              <w:left w:val="nil"/>
              <w:bottom w:val="single" w:sz="8" w:space="0" w:color="auto"/>
              <w:right w:val="single" w:sz="8" w:space="0" w:color="auto"/>
            </w:tcBorders>
            <w:shd w:val="clear" w:color="auto" w:fill="auto"/>
            <w:vAlign w:val="center"/>
            <w:hideMark/>
          </w:tcPr>
          <w:p w14:paraId="4437410C"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804 803,16</w:t>
            </w:r>
          </w:p>
        </w:tc>
        <w:tc>
          <w:tcPr>
            <w:tcW w:w="1292" w:type="dxa"/>
            <w:tcBorders>
              <w:top w:val="nil"/>
              <w:left w:val="nil"/>
              <w:bottom w:val="single" w:sz="8" w:space="0" w:color="auto"/>
              <w:right w:val="single" w:sz="8" w:space="0" w:color="auto"/>
            </w:tcBorders>
            <w:shd w:val="clear" w:color="auto" w:fill="auto"/>
            <w:vAlign w:val="center"/>
            <w:hideMark/>
          </w:tcPr>
          <w:p w14:paraId="16C741DA"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797 323,97</w:t>
            </w:r>
          </w:p>
        </w:tc>
        <w:tc>
          <w:tcPr>
            <w:tcW w:w="1292" w:type="dxa"/>
            <w:tcBorders>
              <w:top w:val="nil"/>
              <w:left w:val="nil"/>
              <w:bottom w:val="single" w:sz="8" w:space="0" w:color="auto"/>
              <w:right w:val="single" w:sz="8" w:space="0" w:color="auto"/>
            </w:tcBorders>
            <w:shd w:val="clear" w:color="auto" w:fill="auto"/>
            <w:vAlign w:val="center"/>
            <w:hideMark/>
          </w:tcPr>
          <w:p w14:paraId="75360F86"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820 747,80</w:t>
            </w:r>
          </w:p>
        </w:tc>
        <w:tc>
          <w:tcPr>
            <w:tcW w:w="1292" w:type="dxa"/>
            <w:tcBorders>
              <w:top w:val="nil"/>
              <w:left w:val="nil"/>
              <w:bottom w:val="single" w:sz="8" w:space="0" w:color="auto"/>
              <w:right w:val="single" w:sz="8" w:space="0" w:color="auto"/>
            </w:tcBorders>
            <w:shd w:val="clear" w:color="auto" w:fill="auto"/>
            <w:vAlign w:val="center"/>
            <w:hideMark/>
          </w:tcPr>
          <w:p w14:paraId="35FE84E3"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848 278,99</w:t>
            </w:r>
          </w:p>
        </w:tc>
        <w:tc>
          <w:tcPr>
            <w:tcW w:w="1292" w:type="dxa"/>
            <w:tcBorders>
              <w:top w:val="nil"/>
              <w:left w:val="nil"/>
              <w:bottom w:val="single" w:sz="8" w:space="0" w:color="auto"/>
              <w:right w:val="single" w:sz="8" w:space="0" w:color="auto"/>
            </w:tcBorders>
            <w:shd w:val="clear" w:color="auto" w:fill="auto"/>
            <w:vAlign w:val="center"/>
            <w:hideMark/>
          </w:tcPr>
          <w:p w14:paraId="003CC007"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866 684,48</w:t>
            </w:r>
          </w:p>
        </w:tc>
        <w:tc>
          <w:tcPr>
            <w:tcW w:w="1293" w:type="dxa"/>
            <w:tcBorders>
              <w:top w:val="nil"/>
              <w:left w:val="nil"/>
              <w:bottom w:val="single" w:sz="8" w:space="0" w:color="auto"/>
              <w:right w:val="single" w:sz="8" w:space="0" w:color="auto"/>
            </w:tcBorders>
            <w:shd w:val="clear" w:color="auto" w:fill="auto"/>
            <w:vAlign w:val="center"/>
            <w:hideMark/>
          </w:tcPr>
          <w:p w14:paraId="359F6B90"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876 921,41</w:t>
            </w:r>
          </w:p>
        </w:tc>
      </w:tr>
      <w:tr w:rsidR="00585285" w:rsidRPr="00585285" w14:paraId="1DBC1688"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3537E409"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3C340383"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000000" w:fill="BFBFBF"/>
            <w:vAlign w:val="center"/>
            <w:hideMark/>
          </w:tcPr>
          <w:p w14:paraId="3277950D"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2053 г.</w:t>
            </w:r>
          </w:p>
        </w:tc>
        <w:tc>
          <w:tcPr>
            <w:tcW w:w="1292" w:type="dxa"/>
            <w:tcBorders>
              <w:top w:val="nil"/>
              <w:left w:val="nil"/>
              <w:bottom w:val="single" w:sz="8" w:space="0" w:color="auto"/>
              <w:right w:val="single" w:sz="8" w:space="0" w:color="auto"/>
            </w:tcBorders>
            <w:shd w:val="clear" w:color="000000" w:fill="BFBFBF"/>
            <w:vAlign w:val="center"/>
            <w:hideMark/>
          </w:tcPr>
          <w:p w14:paraId="309DF31C"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2054 г.</w:t>
            </w:r>
          </w:p>
        </w:tc>
        <w:tc>
          <w:tcPr>
            <w:tcW w:w="1292" w:type="dxa"/>
            <w:tcBorders>
              <w:top w:val="nil"/>
              <w:left w:val="nil"/>
              <w:bottom w:val="single" w:sz="8" w:space="0" w:color="auto"/>
              <w:right w:val="single" w:sz="8" w:space="0" w:color="auto"/>
            </w:tcBorders>
            <w:shd w:val="clear" w:color="000000" w:fill="BFBFBF"/>
            <w:vAlign w:val="center"/>
            <w:hideMark/>
          </w:tcPr>
          <w:p w14:paraId="3684356A"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2055 г.</w:t>
            </w:r>
          </w:p>
        </w:tc>
        <w:tc>
          <w:tcPr>
            <w:tcW w:w="1292" w:type="dxa"/>
            <w:tcBorders>
              <w:top w:val="nil"/>
              <w:left w:val="nil"/>
              <w:bottom w:val="single" w:sz="8" w:space="0" w:color="auto"/>
              <w:right w:val="single" w:sz="8" w:space="0" w:color="auto"/>
            </w:tcBorders>
            <w:shd w:val="clear" w:color="000000" w:fill="BFBFBF"/>
            <w:vAlign w:val="center"/>
            <w:hideMark/>
          </w:tcPr>
          <w:p w14:paraId="0901FED9"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2056 г.</w:t>
            </w:r>
          </w:p>
        </w:tc>
        <w:tc>
          <w:tcPr>
            <w:tcW w:w="1292" w:type="dxa"/>
            <w:tcBorders>
              <w:top w:val="nil"/>
              <w:left w:val="nil"/>
              <w:bottom w:val="single" w:sz="8" w:space="0" w:color="auto"/>
              <w:right w:val="single" w:sz="8" w:space="0" w:color="auto"/>
            </w:tcBorders>
            <w:shd w:val="clear" w:color="000000" w:fill="BFBFBF"/>
            <w:vAlign w:val="center"/>
            <w:hideMark/>
          </w:tcPr>
          <w:p w14:paraId="2C9A8E6B"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2057 г.</w:t>
            </w:r>
          </w:p>
        </w:tc>
        <w:tc>
          <w:tcPr>
            <w:tcW w:w="1292" w:type="dxa"/>
            <w:tcBorders>
              <w:top w:val="nil"/>
              <w:left w:val="nil"/>
              <w:bottom w:val="single" w:sz="8" w:space="0" w:color="auto"/>
              <w:right w:val="single" w:sz="8" w:space="0" w:color="auto"/>
            </w:tcBorders>
            <w:shd w:val="clear" w:color="000000" w:fill="BFBFBF"/>
            <w:vAlign w:val="center"/>
            <w:hideMark/>
          </w:tcPr>
          <w:p w14:paraId="40567291"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2058 г.</w:t>
            </w:r>
          </w:p>
        </w:tc>
        <w:tc>
          <w:tcPr>
            <w:tcW w:w="1292" w:type="dxa"/>
            <w:tcBorders>
              <w:top w:val="nil"/>
              <w:left w:val="nil"/>
              <w:bottom w:val="single" w:sz="8" w:space="0" w:color="auto"/>
              <w:right w:val="single" w:sz="8" w:space="0" w:color="auto"/>
            </w:tcBorders>
            <w:shd w:val="clear" w:color="000000" w:fill="BFBFBF"/>
            <w:vAlign w:val="center"/>
            <w:hideMark/>
          </w:tcPr>
          <w:p w14:paraId="4F75FA65"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2059 г.</w:t>
            </w:r>
          </w:p>
        </w:tc>
        <w:tc>
          <w:tcPr>
            <w:tcW w:w="1293" w:type="dxa"/>
            <w:tcBorders>
              <w:top w:val="nil"/>
              <w:left w:val="nil"/>
              <w:bottom w:val="single" w:sz="8" w:space="0" w:color="auto"/>
              <w:right w:val="single" w:sz="8" w:space="0" w:color="auto"/>
            </w:tcBorders>
            <w:shd w:val="clear" w:color="000000" w:fill="BFBFBF"/>
            <w:vAlign w:val="center"/>
            <w:hideMark/>
          </w:tcPr>
          <w:p w14:paraId="7C13C6BC"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2060 г.</w:t>
            </w:r>
          </w:p>
        </w:tc>
      </w:tr>
      <w:tr w:rsidR="00150BC4" w:rsidRPr="00585285" w14:paraId="4C91710C"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53B9192D"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7F07AEE8"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auto" w:fill="auto"/>
            <w:vAlign w:val="center"/>
            <w:hideMark/>
          </w:tcPr>
          <w:p w14:paraId="64CDF922"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894 972,30</w:t>
            </w:r>
          </w:p>
        </w:tc>
        <w:tc>
          <w:tcPr>
            <w:tcW w:w="1292" w:type="dxa"/>
            <w:tcBorders>
              <w:top w:val="nil"/>
              <w:left w:val="nil"/>
              <w:bottom w:val="single" w:sz="8" w:space="0" w:color="auto"/>
              <w:right w:val="single" w:sz="8" w:space="0" w:color="auto"/>
            </w:tcBorders>
            <w:shd w:val="clear" w:color="auto" w:fill="auto"/>
            <w:vAlign w:val="center"/>
            <w:hideMark/>
          </w:tcPr>
          <w:p w14:paraId="4CDB7B1F"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926 268,32</w:t>
            </w:r>
          </w:p>
        </w:tc>
        <w:tc>
          <w:tcPr>
            <w:tcW w:w="1292" w:type="dxa"/>
            <w:tcBorders>
              <w:top w:val="nil"/>
              <w:left w:val="nil"/>
              <w:bottom w:val="single" w:sz="8" w:space="0" w:color="auto"/>
              <w:right w:val="single" w:sz="8" w:space="0" w:color="auto"/>
            </w:tcBorders>
            <w:shd w:val="clear" w:color="auto" w:fill="auto"/>
            <w:vAlign w:val="center"/>
            <w:hideMark/>
          </w:tcPr>
          <w:p w14:paraId="1B0F3213"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958 335,92</w:t>
            </w:r>
          </w:p>
        </w:tc>
        <w:tc>
          <w:tcPr>
            <w:tcW w:w="1292" w:type="dxa"/>
            <w:tcBorders>
              <w:top w:val="nil"/>
              <w:left w:val="nil"/>
              <w:bottom w:val="single" w:sz="8" w:space="0" w:color="auto"/>
              <w:right w:val="single" w:sz="8" w:space="0" w:color="auto"/>
            </w:tcBorders>
            <w:shd w:val="clear" w:color="auto" w:fill="auto"/>
            <w:vAlign w:val="center"/>
            <w:hideMark/>
          </w:tcPr>
          <w:p w14:paraId="3100C644"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989 631,04</w:t>
            </w:r>
          </w:p>
        </w:tc>
        <w:tc>
          <w:tcPr>
            <w:tcW w:w="1292" w:type="dxa"/>
            <w:tcBorders>
              <w:top w:val="nil"/>
              <w:left w:val="nil"/>
              <w:bottom w:val="single" w:sz="8" w:space="0" w:color="auto"/>
              <w:right w:val="single" w:sz="8" w:space="0" w:color="auto"/>
            </w:tcBorders>
            <w:shd w:val="clear" w:color="auto" w:fill="auto"/>
            <w:vAlign w:val="center"/>
            <w:hideMark/>
          </w:tcPr>
          <w:p w14:paraId="05C2DD7F"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997 622,08</w:t>
            </w:r>
          </w:p>
        </w:tc>
        <w:tc>
          <w:tcPr>
            <w:tcW w:w="1292" w:type="dxa"/>
            <w:tcBorders>
              <w:top w:val="nil"/>
              <w:left w:val="nil"/>
              <w:bottom w:val="single" w:sz="8" w:space="0" w:color="auto"/>
              <w:right w:val="single" w:sz="8" w:space="0" w:color="auto"/>
            </w:tcBorders>
            <w:shd w:val="clear" w:color="auto" w:fill="auto"/>
            <w:vAlign w:val="center"/>
            <w:hideMark/>
          </w:tcPr>
          <w:p w14:paraId="1FB80CDB"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1 025 997,65</w:t>
            </w:r>
          </w:p>
        </w:tc>
        <w:tc>
          <w:tcPr>
            <w:tcW w:w="1292" w:type="dxa"/>
            <w:tcBorders>
              <w:top w:val="nil"/>
              <w:left w:val="nil"/>
              <w:bottom w:val="single" w:sz="8" w:space="0" w:color="auto"/>
              <w:right w:val="single" w:sz="8" w:space="0" w:color="auto"/>
            </w:tcBorders>
            <w:shd w:val="clear" w:color="auto" w:fill="auto"/>
            <w:vAlign w:val="center"/>
            <w:hideMark/>
          </w:tcPr>
          <w:p w14:paraId="72D1FE7A"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1 029 864,48</w:t>
            </w:r>
          </w:p>
        </w:tc>
        <w:tc>
          <w:tcPr>
            <w:tcW w:w="1293" w:type="dxa"/>
            <w:tcBorders>
              <w:top w:val="nil"/>
              <w:left w:val="nil"/>
              <w:bottom w:val="single" w:sz="8" w:space="0" w:color="auto"/>
              <w:right w:val="single" w:sz="8" w:space="0" w:color="auto"/>
            </w:tcBorders>
            <w:shd w:val="clear" w:color="auto" w:fill="auto"/>
            <w:vAlign w:val="center"/>
            <w:hideMark/>
          </w:tcPr>
          <w:p w14:paraId="7D1C951D"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1 075 929,27</w:t>
            </w:r>
          </w:p>
        </w:tc>
      </w:tr>
      <w:tr w:rsidR="00585285" w:rsidRPr="00585285" w14:paraId="6657A87B"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02AAA86A"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680B8FD2" w14:textId="77777777" w:rsidR="00585285" w:rsidRPr="00585285" w:rsidRDefault="00585285"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000000" w:fill="BFBFBF"/>
            <w:vAlign w:val="center"/>
            <w:hideMark/>
          </w:tcPr>
          <w:p w14:paraId="1E9956AA"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2061 г.</w:t>
            </w:r>
          </w:p>
        </w:tc>
        <w:tc>
          <w:tcPr>
            <w:tcW w:w="1292" w:type="dxa"/>
            <w:tcBorders>
              <w:top w:val="nil"/>
              <w:left w:val="nil"/>
              <w:bottom w:val="single" w:sz="8" w:space="0" w:color="auto"/>
              <w:right w:val="single" w:sz="8" w:space="0" w:color="auto"/>
            </w:tcBorders>
            <w:shd w:val="clear" w:color="000000" w:fill="BFBFBF"/>
            <w:vAlign w:val="center"/>
            <w:hideMark/>
          </w:tcPr>
          <w:p w14:paraId="7B9E8D66"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2062 г.</w:t>
            </w:r>
          </w:p>
        </w:tc>
        <w:tc>
          <w:tcPr>
            <w:tcW w:w="1292" w:type="dxa"/>
            <w:tcBorders>
              <w:top w:val="nil"/>
              <w:left w:val="nil"/>
              <w:bottom w:val="single" w:sz="8" w:space="0" w:color="auto"/>
              <w:right w:val="single" w:sz="8" w:space="0" w:color="auto"/>
            </w:tcBorders>
            <w:shd w:val="clear" w:color="000000" w:fill="BFBFBF"/>
            <w:vAlign w:val="center"/>
            <w:hideMark/>
          </w:tcPr>
          <w:p w14:paraId="0CA37380"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2063 г.</w:t>
            </w:r>
          </w:p>
        </w:tc>
        <w:tc>
          <w:tcPr>
            <w:tcW w:w="1292" w:type="dxa"/>
            <w:tcBorders>
              <w:top w:val="nil"/>
              <w:left w:val="nil"/>
              <w:bottom w:val="single" w:sz="8" w:space="0" w:color="auto"/>
              <w:right w:val="single" w:sz="8" w:space="0" w:color="auto"/>
            </w:tcBorders>
            <w:shd w:val="clear" w:color="000000" w:fill="BFBFBF"/>
            <w:vAlign w:val="center"/>
            <w:hideMark/>
          </w:tcPr>
          <w:p w14:paraId="7592A946"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2064 г.</w:t>
            </w:r>
          </w:p>
        </w:tc>
        <w:tc>
          <w:tcPr>
            <w:tcW w:w="1292" w:type="dxa"/>
            <w:tcBorders>
              <w:top w:val="nil"/>
              <w:left w:val="nil"/>
              <w:bottom w:val="single" w:sz="8" w:space="0" w:color="auto"/>
              <w:right w:val="single" w:sz="8" w:space="0" w:color="auto"/>
            </w:tcBorders>
            <w:shd w:val="clear" w:color="000000" w:fill="BFBFBF"/>
            <w:vAlign w:val="center"/>
            <w:hideMark/>
          </w:tcPr>
          <w:p w14:paraId="1674CFFA"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2065 г.</w:t>
            </w:r>
          </w:p>
        </w:tc>
        <w:tc>
          <w:tcPr>
            <w:tcW w:w="1292" w:type="dxa"/>
            <w:tcBorders>
              <w:top w:val="nil"/>
              <w:left w:val="nil"/>
              <w:bottom w:val="single" w:sz="8" w:space="0" w:color="auto"/>
              <w:right w:val="single" w:sz="8" w:space="0" w:color="auto"/>
            </w:tcBorders>
            <w:shd w:val="clear" w:color="000000" w:fill="BFBFBF"/>
            <w:vAlign w:val="center"/>
            <w:hideMark/>
          </w:tcPr>
          <w:p w14:paraId="1A5B72E1"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2066 г.</w:t>
            </w:r>
          </w:p>
        </w:tc>
        <w:tc>
          <w:tcPr>
            <w:tcW w:w="1292" w:type="dxa"/>
            <w:tcBorders>
              <w:top w:val="nil"/>
              <w:left w:val="nil"/>
              <w:bottom w:val="single" w:sz="8" w:space="0" w:color="auto"/>
              <w:right w:val="single" w:sz="8" w:space="0" w:color="auto"/>
            </w:tcBorders>
            <w:shd w:val="clear" w:color="000000" w:fill="BFBFBF"/>
            <w:vAlign w:val="center"/>
            <w:hideMark/>
          </w:tcPr>
          <w:p w14:paraId="4152D909"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 </w:t>
            </w:r>
          </w:p>
        </w:tc>
        <w:tc>
          <w:tcPr>
            <w:tcW w:w="1293" w:type="dxa"/>
            <w:tcBorders>
              <w:top w:val="nil"/>
              <w:left w:val="nil"/>
              <w:bottom w:val="single" w:sz="8" w:space="0" w:color="auto"/>
              <w:right w:val="single" w:sz="8" w:space="0" w:color="auto"/>
            </w:tcBorders>
            <w:shd w:val="clear" w:color="000000" w:fill="BFBFBF"/>
            <w:vAlign w:val="center"/>
            <w:hideMark/>
          </w:tcPr>
          <w:p w14:paraId="225D0A0F" w14:textId="77777777" w:rsidR="00585285" w:rsidRPr="00150BC4" w:rsidRDefault="00585285" w:rsidP="00585285">
            <w:pPr>
              <w:spacing w:after="0" w:line="240" w:lineRule="auto"/>
              <w:jc w:val="center"/>
              <w:rPr>
                <w:rFonts w:ascii="Times New Roman" w:eastAsia="Times New Roman" w:hAnsi="Times New Roman"/>
                <w:b/>
                <w:bCs/>
                <w:color w:val="000000"/>
                <w:lang w:val="en-US"/>
              </w:rPr>
            </w:pPr>
            <w:r w:rsidRPr="00150BC4">
              <w:rPr>
                <w:rFonts w:ascii="Times New Roman" w:eastAsia="Times New Roman" w:hAnsi="Times New Roman"/>
                <w:b/>
                <w:bCs/>
                <w:color w:val="000000"/>
                <w:lang w:val="en-US"/>
              </w:rPr>
              <w:t> </w:t>
            </w:r>
          </w:p>
        </w:tc>
      </w:tr>
      <w:tr w:rsidR="00150BC4" w:rsidRPr="00585285" w14:paraId="41F78B51" w14:textId="77777777" w:rsidTr="00150BC4">
        <w:trPr>
          <w:trHeight w:val="330"/>
        </w:trPr>
        <w:tc>
          <w:tcPr>
            <w:tcW w:w="1960" w:type="dxa"/>
            <w:vMerge/>
            <w:tcBorders>
              <w:top w:val="nil"/>
              <w:left w:val="single" w:sz="8" w:space="0" w:color="auto"/>
              <w:bottom w:val="single" w:sz="8" w:space="0" w:color="000000"/>
              <w:right w:val="single" w:sz="8" w:space="0" w:color="auto"/>
            </w:tcBorders>
            <w:vAlign w:val="center"/>
            <w:hideMark/>
          </w:tcPr>
          <w:p w14:paraId="4BE75804"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180" w:type="dxa"/>
            <w:vMerge/>
            <w:tcBorders>
              <w:top w:val="nil"/>
              <w:left w:val="single" w:sz="8" w:space="0" w:color="auto"/>
              <w:bottom w:val="single" w:sz="8" w:space="0" w:color="000000"/>
              <w:right w:val="single" w:sz="8" w:space="0" w:color="auto"/>
            </w:tcBorders>
            <w:vAlign w:val="center"/>
            <w:hideMark/>
          </w:tcPr>
          <w:p w14:paraId="0528696C" w14:textId="77777777" w:rsidR="00150BC4" w:rsidRPr="00585285" w:rsidRDefault="00150BC4" w:rsidP="00585285">
            <w:pPr>
              <w:spacing w:after="0" w:line="240" w:lineRule="auto"/>
              <w:rPr>
                <w:rFonts w:ascii="Times New Roman" w:eastAsia="Times New Roman" w:hAnsi="Times New Roman"/>
                <w:color w:val="000000"/>
                <w:sz w:val="24"/>
                <w:szCs w:val="24"/>
                <w:lang w:val="en-US"/>
              </w:rPr>
            </w:pPr>
          </w:p>
        </w:tc>
        <w:tc>
          <w:tcPr>
            <w:tcW w:w="1292" w:type="dxa"/>
            <w:tcBorders>
              <w:top w:val="nil"/>
              <w:left w:val="nil"/>
              <w:bottom w:val="single" w:sz="8" w:space="0" w:color="auto"/>
              <w:right w:val="single" w:sz="8" w:space="0" w:color="auto"/>
            </w:tcBorders>
            <w:shd w:val="clear" w:color="auto" w:fill="auto"/>
            <w:vAlign w:val="center"/>
            <w:hideMark/>
          </w:tcPr>
          <w:p w14:paraId="7A611126"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rPr>
            </w:pPr>
            <w:r w:rsidRPr="00150BC4">
              <w:rPr>
                <w:rFonts w:ascii="Times New Roman" w:eastAsia="Times New Roman" w:hAnsi="Times New Roman"/>
                <w:color w:val="000000"/>
                <w:sz w:val="20"/>
                <w:szCs w:val="20"/>
                <w:lang w:val="en-US"/>
              </w:rPr>
              <w:t>1 077 532,05</w:t>
            </w:r>
          </w:p>
        </w:tc>
        <w:tc>
          <w:tcPr>
            <w:tcW w:w="1292" w:type="dxa"/>
            <w:tcBorders>
              <w:top w:val="nil"/>
              <w:left w:val="nil"/>
              <w:bottom w:val="single" w:sz="8" w:space="0" w:color="auto"/>
              <w:right w:val="single" w:sz="8" w:space="0" w:color="auto"/>
            </w:tcBorders>
            <w:shd w:val="clear" w:color="auto" w:fill="auto"/>
            <w:vAlign w:val="center"/>
            <w:hideMark/>
          </w:tcPr>
          <w:p w14:paraId="78DBD27E"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1 108 776,51</w:t>
            </w:r>
          </w:p>
        </w:tc>
        <w:tc>
          <w:tcPr>
            <w:tcW w:w="1292" w:type="dxa"/>
            <w:tcBorders>
              <w:top w:val="nil"/>
              <w:left w:val="nil"/>
              <w:bottom w:val="single" w:sz="8" w:space="0" w:color="auto"/>
              <w:right w:val="single" w:sz="8" w:space="0" w:color="auto"/>
            </w:tcBorders>
            <w:shd w:val="clear" w:color="auto" w:fill="auto"/>
            <w:vAlign w:val="center"/>
            <w:hideMark/>
          </w:tcPr>
          <w:p w14:paraId="242716FF"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1 169 768,40</w:t>
            </w:r>
          </w:p>
        </w:tc>
        <w:tc>
          <w:tcPr>
            <w:tcW w:w="1292" w:type="dxa"/>
            <w:tcBorders>
              <w:top w:val="nil"/>
              <w:left w:val="nil"/>
              <w:bottom w:val="single" w:sz="8" w:space="0" w:color="auto"/>
              <w:right w:val="single" w:sz="8" w:space="0" w:color="auto"/>
            </w:tcBorders>
            <w:shd w:val="clear" w:color="auto" w:fill="auto"/>
            <w:vAlign w:val="center"/>
            <w:hideMark/>
          </w:tcPr>
          <w:p w14:paraId="0AAA0BC8"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1 234 182,44</w:t>
            </w:r>
          </w:p>
        </w:tc>
        <w:tc>
          <w:tcPr>
            <w:tcW w:w="1292" w:type="dxa"/>
            <w:tcBorders>
              <w:top w:val="nil"/>
              <w:left w:val="nil"/>
              <w:bottom w:val="single" w:sz="8" w:space="0" w:color="auto"/>
              <w:right w:val="single" w:sz="8" w:space="0" w:color="auto"/>
            </w:tcBorders>
            <w:shd w:val="clear" w:color="auto" w:fill="auto"/>
            <w:vAlign w:val="center"/>
            <w:hideMark/>
          </w:tcPr>
          <w:p w14:paraId="3892B4A6"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1 291 578,25</w:t>
            </w:r>
          </w:p>
        </w:tc>
        <w:tc>
          <w:tcPr>
            <w:tcW w:w="1292" w:type="dxa"/>
            <w:tcBorders>
              <w:top w:val="nil"/>
              <w:left w:val="nil"/>
              <w:bottom w:val="single" w:sz="8" w:space="0" w:color="auto"/>
              <w:right w:val="single" w:sz="8" w:space="0" w:color="auto"/>
            </w:tcBorders>
            <w:shd w:val="clear" w:color="auto" w:fill="auto"/>
            <w:vAlign w:val="center"/>
            <w:hideMark/>
          </w:tcPr>
          <w:p w14:paraId="6F291899" w14:textId="77777777" w:rsidR="00150BC4" w:rsidRPr="00150BC4" w:rsidRDefault="00150BC4" w:rsidP="00506C85">
            <w:pPr>
              <w:spacing w:after="0" w:line="240" w:lineRule="auto"/>
              <w:contextualSpacing/>
              <w:jc w:val="center"/>
              <w:rPr>
                <w:rFonts w:ascii="Times New Roman" w:eastAsia="Times New Roman" w:hAnsi="Times New Roman"/>
                <w:color w:val="000000"/>
                <w:sz w:val="20"/>
                <w:szCs w:val="20"/>
                <w:lang w:val="en-US"/>
              </w:rPr>
            </w:pPr>
            <w:r w:rsidRPr="00150BC4">
              <w:rPr>
                <w:rFonts w:ascii="Times New Roman" w:eastAsia="Times New Roman" w:hAnsi="Times New Roman"/>
                <w:color w:val="000000"/>
                <w:sz w:val="20"/>
                <w:szCs w:val="20"/>
                <w:lang w:val="en-US"/>
              </w:rPr>
              <w:t>1 332 956,97</w:t>
            </w:r>
          </w:p>
        </w:tc>
        <w:tc>
          <w:tcPr>
            <w:tcW w:w="1292" w:type="dxa"/>
            <w:tcBorders>
              <w:top w:val="nil"/>
              <w:left w:val="nil"/>
              <w:bottom w:val="single" w:sz="8" w:space="0" w:color="auto"/>
              <w:right w:val="single" w:sz="8" w:space="0" w:color="auto"/>
            </w:tcBorders>
            <w:shd w:val="clear" w:color="auto" w:fill="auto"/>
            <w:vAlign w:val="center"/>
            <w:hideMark/>
          </w:tcPr>
          <w:p w14:paraId="16A18CB0" w14:textId="77777777" w:rsidR="00150BC4" w:rsidRPr="00150BC4" w:rsidRDefault="00150BC4" w:rsidP="00585285">
            <w:pPr>
              <w:spacing w:after="0" w:line="240" w:lineRule="auto"/>
              <w:jc w:val="center"/>
              <w:rPr>
                <w:rFonts w:ascii="Times New Roman" w:eastAsia="Times New Roman" w:hAnsi="Times New Roman"/>
                <w:color w:val="000000"/>
                <w:lang w:val="en-US"/>
              </w:rPr>
            </w:pPr>
            <w:r w:rsidRPr="00150BC4">
              <w:rPr>
                <w:rFonts w:ascii="Times New Roman" w:eastAsia="Times New Roman" w:hAnsi="Times New Roman"/>
                <w:color w:val="000000"/>
                <w:lang w:val="en-US"/>
              </w:rPr>
              <w:t> </w:t>
            </w:r>
          </w:p>
        </w:tc>
        <w:tc>
          <w:tcPr>
            <w:tcW w:w="1293" w:type="dxa"/>
            <w:tcBorders>
              <w:top w:val="nil"/>
              <w:left w:val="nil"/>
              <w:bottom w:val="single" w:sz="8" w:space="0" w:color="auto"/>
              <w:right w:val="single" w:sz="8" w:space="0" w:color="auto"/>
            </w:tcBorders>
            <w:shd w:val="clear" w:color="auto" w:fill="auto"/>
            <w:vAlign w:val="center"/>
            <w:hideMark/>
          </w:tcPr>
          <w:p w14:paraId="4E9EED04" w14:textId="77777777" w:rsidR="00150BC4" w:rsidRPr="00150BC4" w:rsidRDefault="00150BC4" w:rsidP="00585285">
            <w:pPr>
              <w:spacing w:after="0" w:line="240" w:lineRule="auto"/>
              <w:jc w:val="center"/>
              <w:rPr>
                <w:rFonts w:ascii="Times New Roman" w:eastAsia="Times New Roman" w:hAnsi="Times New Roman"/>
                <w:color w:val="000000"/>
                <w:lang w:val="en-US"/>
              </w:rPr>
            </w:pPr>
            <w:r w:rsidRPr="00150BC4">
              <w:rPr>
                <w:rFonts w:ascii="Times New Roman" w:eastAsia="Times New Roman" w:hAnsi="Times New Roman"/>
                <w:color w:val="000000"/>
                <w:lang w:val="en-US"/>
              </w:rPr>
              <w:t> </w:t>
            </w:r>
          </w:p>
        </w:tc>
      </w:tr>
    </w:tbl>
    <w:p w14:paraId="50A88C99" w14:textId="77777777" w:rsidR="00E8111D" w:rsidRPr="00CF686A" w:rsidRDefault="00E8111D" w:rsidP="00E8111D">
      <w:pPr>
        <w:spacing w:after="200" w:line="276" w:lineRule="auto"/>
        <w:rPr>
          <w:rFonts w:ascii="Times New Roman" w:eastAsiaTheme="minorHAnsi" w:hAnsi="Times New Roman"/>
        </w:rPr>
      </w:pPr>
    </w:p>
    <w:p w14:paraId="6D26B22E" w14:textId="77777777" w:rsidR="00E8111D" w:rsidRDefault="00E8111D" w:rsidP="00E8111D">
      <w:pPr>
        <w:spacing w:after="200" w:line="276" w:lineRule="auto"/>
      </w:pPr>
      <w:r w:rsidRPr="00CF686A">
        <w:rPr>
          <w:rFonts w:ascii="Times New Roman" w:eastAsiaTheme="minorHAnsi" w:hAnsi="Times New Roman"/>
        </w:rPr>
        <w:t>Примечание: Объем валовой выручки указан в ценах соответствующих лет без учета НДС.</w:t>
      </w:r>
      <w:r>
        <w:br w:type="page"/>
      </w:r>
    </w:p>
    <w:p w14:paraId="008E7E6F" w14:textId="77777777" w:rsidR="00E8111D" w:rsidRDefault="00E8111D" w:rsidP="00E8111D">
      <w:pPr>
        <w:sectPr w:rsidR="00E8111D" w:rsidSect="00D87959">
          <w:pgSz w:w="16838" w:h="11906" w:orient="landscape"/>
          <w:pgMar w:top="1418" w:right="1134" w:bottom="851" w:left="1701" w:header="709" w:footer="709" w:gutter="0"/>
          <w:cols w:space="708"/>
          <w:titlePg/>
          <w:docGrid w:linePitch="360"/>
        </w:sectPr>
      </w:pPr>
    </w:p>
    <w:p w14:paraId="75951534"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05015DF4" w14:textId="77777777" w:rsidTr="00C60836">
        <w:tc>
          <w:tcPr>
            <w:tcW w:w="4672" w:type="dxa"/>
            <w:shd w:val="clear" w:color="auto" w:fill="FFFFFF" w:themeFill="background1"/>
          </w:tcPr>
          <w:p w14:paraId="735B648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142C5EFF" w14:textId="082D6DF2"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054508EC" w14:textId="77777777" w:rsidR="00C60836" w:rsidRPr="00912408" w:rsidRDefault="00C60836" w:rsidP="00C60836">
            <w:pPr>
              <w:spacing w:before="240"/>
              <w:ind w:left="0" w:firstLine="0"/>
              <w:jc w:val="center"/>
              <w:rPr>
                <w:rFonts w:ascii="Times New Roman" w:hAnsi="Times New Roman"/>
                <w:sz w:val="24"/>
                <w:szCs w:val="24"/>
              </w:rPr>
            </w:pPr>
          </w:p>
          <w:p w14:paraId="4474069F"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322EE724"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4C6620B3"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26329A2B" w14:textId="77777777" w:rsidTr="00C60836">
        <w:tc>
          <w:tcPr>
            <w:tcW w:w="4672" w:type="dxa"/>
            <w:shd w:val="clear" w:color="auto" w:fill="FFFFFF" w:themeFill="background1"/>
          </w:tcPr>
          <w:p w14:paraId="207E14D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1FF21C41"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2D390D4B" w14:textId="77777777" w:rsidTr="00C60836">
        <w:tc>
          <w:tcPr>
            <w:tcW w:w="4672" w:type="dxa"/>
            <w:shd w:val="clear" w:color="auto" w:fill="FFFFFF" w:themeFill="background1"/>
          </w:tcPr>
          <w:p w14:paraId="7E513211"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0BFABD33"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00BFBFD4" w14:textId="77777777" w:rsidR="00C60836" w:rsidRPr="00912408" w:rsidRDefault="00C60836" w:rsidP="00C60836">
      <w:pPr>
        <w:spacing w:after="0" w:line="240" w:lineRule="auto"/>
        <w:rPr>
          <w:rFonts w:ascii="Times New Roman" w:hAnsi="Times New Roman"/>
          <w:sz w:val="24"/>
          <w:szCs w:val="24"/>
        </w:rPr>
      </w:pPr>
    </w:p>
    <w:p w14:paraId="572EE9BA" w14:textId="77777777" w:rsidR="00C60836" w:rsidRDefault="00C60836" w:rsidP="00C60836">
      <w:pPr>
        <w:spacing w:after="0" w:line="240" w:lineRule="auto"/>
        <w:rPr>
          <w:rFonts w:ascii="Times New Roman" w:hAnsi="Times New Roman"/>
          <w:sz w:val="24"/>
          <w:szCs w:val="24"/>
        </w:rPr>
      </w:pPr>
    </w:p>
    <w:p w14:paraId="3DC969E0" w14:textId="77777777" w:rsidR="00C60836" w:rsidRDefault="00C60836" w:rsidP="00C60836">
      <w:pPr>
        <w:spacing w:after="0" w:line="240" w:lineRule="auto"/>
        <w:rPr>
          <w:rFonts w:ascii="Times New Roman" w:hAnsi="Times New Roman"/>
          <w:sz w:val="24"/>
          <w:szCs w:val="24"/>
        </w:rPr>
      </w:pPr>
    </w:p>
    <w:p w14:paraId="72EF8B7E" w14:textId="77777777" w:rsidR="00C60836" w:rsidRDefault="00C60836" w:rsidP="00C60836">
      <w:pPr>
        <w:spacing w:after="0" w:line="240" w:lineRule="auto"/>
        <w:rPr>
          <w:rFonts w:ascii="Times New Roman" w:hAnsi="Times New Roman"/>
          <w:sz w:val="24"/>
          <w:szCs w:val="24"/>
        </w:rPr>
      </w:pPr>
    </w:p>
    <w:p w14:paraId="6AC747CC" w14:textId="77777777" w:rsidR="00C60836" w:rsidRDefault="00C60836" w:rsidP="00C60836">
      <w:pPr>
        <w:spacing w:after="0" w:line="240" w:lineRule="auto"/>
        <w:rPr>
          <w:rFonts w:ascii="Times New Roman" w:hAnsi="Times New Roman"/>
          <w:sz w:val="24"/>
          <w:szCs w:val="24"/>
        </w:rPr>
      </w:pPr>
    </w:p>
    <w:p w14:paraId="7A1A5404" w14:textId="77777777" w:rsidR="00C60836" w:rsidRDefault="00C60836" w:rsidP="00C60836">
      <w:pPr>
        <w:spacing w:after="0" w:line="240" w:lineRule="auto"/>
        <w:rPr>
          <w:rFonts w:ascii="Times New Roman" w:hAnsi="Times New Roman"/>
          <w:sz w:val="24"/>
          <w:szCs w:val="24"/>
        </w:rPr>
      </w:pPr>
    </w:p>
    <w:p w14:paraId="5F1627D8" w14:textId="77777777" w:rsidR="00C60836" w:rsidRDefault="00C60836" w:rsidP="00C60836">
      <w:pPr>
        <w:spacing w:after="0" w:line="240" w:lineRule="auto"/>
        <w:rPr>
          <w:rFonts w:ascii="Times New Roman" w:hAnsi="Times New Roman"/>
          <w:sz w:val="24"/>
          <w:szCs w:val="24"/>
        </w:rPr>
      </w:pPr>
    </w:p>
    <w:p w14:paraId="70037630"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5597957C" w14:textId="77777777" w:rsidTr="00C60836">
        <w:tc>
          <w:tcPr>
            <w:tcW w:w="4672" w:type="dxa"/>
            <w:shd w:val="clear" w:color="auto" w:fill="FFFFFF" w:themeFill="background1"/>
          </w:tcPr>
          <w:p w14:paraId="4FD9FEC8"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7910157F"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791596FA" w14:textId="77777777" w:rsidR="00C60836" w:rsidRDefault="00C60836" w:rsidP="00C60836">
            <w:pPr>
              <w:spacing w:before="240"/>
              <w:ind w:left="0" w:firstLine="0"/>
              <w:jc w:val="center"/>
              <w:rPr>
                <w:rFonts w:ascii="Times New Roman" w:hAnsi="Times New Roman"/>
                <w:sz w:val="24"/>
                <w:szCs w:val="24"/>
              </w:rPr>
            </w:pPr>
          </w:p>
          <w:p w14:paraId="4C4E001D"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676725C9"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7B217445"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4D767C9E" w14:textId="77777777" w:rsidR="00C60836" w:rsidRPr="00A0332E" w:rsidRDefault="00C60836" w:rsidP="00C60836">
            <w:pPr>
              <w:spacing w:before="240"/>
              <w:jc w:val="center"/>
              <w:rPr>
                <w:rFonts w:ascii="Times New Roman" w:hAnsi="Times New Roman"/>
                <w:sz w:val="24"/>
                <w:szCs w:val="24"/>
              </w:rPr>
            </w:pPr>
          </w:p>
        </w:tc>
      </w:tr>
      <w:tr w:rsidR="00C60836" w14:paraId="076329E1" w14:textId="77777777" w:rsidTr="00C60836">
        <w:tc>
          <w:tcPr>
            <w:tcW w:w="4672" w:type="dxa"/>
            <w:shd w:val="clear" w:color="auto" w:fill="FFFFFF" w:themeFill="background1"/>
          </w:tcPr>
          <w:p w14:paraId="334E98F4"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694E997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36617DD7" w14:textId="77777777" w:rsidTr="00C60836">
        <w:tc>
          <w:tcPr>
            <w:tcW w:w="4672" w:type="dxa"/>
            <w:shd w:val="clear" w:color="auto" w:fill="FFFFFF" w:themeFill="background1"/>
          </w:tcPr>
          <w:p w14:paraId="024A4B93"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7741E7AB"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55256F1B"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18243C06"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411F6428" w14:textId="77777777" w:rsidR="00E8111D" w:rsidRDefault="00E8111D" w:rsidP="00E8111D">
      <w:pPr>
        <w:spacing w:after="0" w:line="240" w:lineRule="auto"/>
      </w:pPr>
    </w:p>
    <w:p w14:paraId="6C52324A" w14:textId="77777777" w:rsidR="00E8111D" w:rsidRDefault="00E8111D" w:rsidP="00E8111D"/>
    <w:p w14:paraId="28601FF8" w14:textId="77777777" w:rsidR="00E8111D" w:rsidRDefault="00E8111D" w:rsidP="00E8111D"/>
    <w:p w14:paraId="0AB733E8" w14:textId="77777777" w:rsidR="00E8111D" w:rsidRDefault="00E8111D" w:rsidP="00E8111D">
      <w:pPr>
        <w:sectPr w:rsidR="00E8111D" w:rsidSect="00D87959">
          <w:pgSz w:w="11906" w:h="16838"/>
          <w:pgMar w:top="1701" w:right="1418" w:bottom="1134" w:left="851" w:header="709" w:footer="709" w:gutter="0"/>
          <w:cols w:space="708"/>
          <w:titlePg/>
          <w:docGrid w:linePitch="360"/>
        </w:sectPr>
      </w:pPr>
    </w:p>
    <w:p w14:paraId="314EF159" w14:textId="77777777" w:rsidR="00E8111D" w:rsidRPr="00912408" w:rsidRDefault="00E8111D" w:rsidP="00E8111D">
      <w:pPr>
        <w:pStyle w:val="22"/>
        <w:keepLines/>
        <w:jc w:val="center"/>
      </w:pPr>
      <w:bookmarkStart w:id="979" w:name="_Приложение_7_«Долгосрочные"/>
      <w:bookmarkStart w:id="980" w:name="sub_900_Прил_7"/>
      <w:bookmarkStart w:id="981" w:name="_Ref493186747"/>
      <w:bookmarkStart w:id="982" w:name="_Toc493697796"/>
      <w:bookmarkStart w:id="983" w:name="_Toc500777821"/>
      <w:bookmarkStart w:id="984" w:name="_Toc63720660"/>
      <w:bookmarkEnd w:id="979"/>
      <w:bookmarkEnd w:id="980"/>
      <w:r w:rsidRPr="00912408">
        <w:lastRenderedPageBreak/>
        <w:t>Приложение 7 «</w:t>
      </w:r>
      <w:r w:rsidRPr="00912408">
        <w:rPr>
          <w:noProof/>
        </w:rPr>
        <w:t>Долгосрочные параметры регулирования деятельности Концессионера»</w:t>
      </w:r>
      <w:bookmarkStart w:id="985" w:name="_Ref493408267"/>
      <w:bookmarkEnd w:id="981"/>
      <w:bookmarkEnd w:id="982"/>
      <w:bookmarkEnd w:id="983"/>
      <w:bookmarkEnd w:id="984"/>
    </w:p>
    <w:p w14:paraId="3C8DA14C" w14:textId="77777777" w:rsidR="00E8111D" w:rsidRPr="00912408" w:rsidRDefault="00E8111D" w:rsidP="00E8111D">
      <w:pPr>
        <w:spacing w:after="0" w:line="240" w:lineRule="auto"/>
        <w:rPr>
          <w:rFonts w:ascii="Times New Roman" w:hAnsi="Times New Roman"/>
          <w:b/>
          <w:sz w:val="24"/>
          <w:szCs w:val="24"/>
        </w:rPr>
      </w:pPr>
    </w:p>
    <w:p w14:paraId="2071C2C5"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t>Значения долгосрочных параметров регулирования деятельности концессионера в сфере водоотведения.</w:t>
      </w:r>
    </w:p>
    <w:p w14:paraId="4749B118"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t>Базовый уровень операционных расходов</w:t>
      </w:r>
    </w:p>
    <w:p w14:paraId="711BC207" w14:textId="77777777" w:rsidR="00E8111D" w:rsidRPr="00296BB3" w:rsidRDefault="00E8111D" w:rsidP="00E8111D">
      <w:pPr>
        <w:spacing w:after="200" w:line="276" w:lineRule="auto"/>
        <w:rPr>
          <w:rFonts w:ascii="Times New Roman" w:eastAsiaTheme="minorHAnsi" w:hAnsi="Times New Roman"/>
        </w:rPr>
      </w:pPr>
    </w:p>
    <w:p w14:paraId="50EF7E5A" w14:textId="77777777" w:rsidR="00C60836" w:rsidRPr="00075786" w:rsidRDefault="00C60836" w:rsidP="00C60836">
      <w:pPr>
        <w:spacing w:after="200" w:line="276" w:lineRule="auto"/>
        <w:rPr>
          <w:rFonts w:ascii="Times New Roman" w:hAnsi="Times New Roman"/>
        </w:rPr>
      </w:pPr>
      <w:r w:rsidRPr="00075786">
        <w:rPr>
          <w:rFonts w:ascii="Times New Roman" w:hAnsi="Times New Roman"/>
        </w:rPr>
        <w:t xml:space="preserve">В соответствии с п.1 ч.2 ст.47, ч.4 ФЗ «О концессионных соглашениях» базовый уровень операционных расходов Концессионера установлен на первый год действия Концессионного соглашения в ценах первого года срока действия Концессионного соглашения и составляет </w:t>
      </w:r>
      <w:r w:rsidR="001204D9" w:rsidRPr="00C47583">
        <w:rPr>
          <w:rFonts w:ascii="Times New Roman" w:hAnsi="Times New Roman"/>
          <w:b/>
        </w:rPr>
        <w:t>158 842,74</w:t>
      </w:r>
      <w:r w:rsidR="001204D9">
        <w:rPr>
          <w:rFonts w:ascii="Times New Roman" w:hAnsi="Times New Roman"/>
          <w:b/>
        </w:rPr>
        <w:t xml:space="preserve"> </w:t>
      </w:r>
      <w:r w:rsidR="00B35D3E" w:rsidRPr="00075786">
        <w:rPr>
          <w:rFonts w:ascii="Times New Roman" w:hAnsi="Times New Roman"/>
          <w:b/>
        </w:rPr>
        <w:t>тыс. руб.</w:t>
      </w:r>
      <w:r w:rsidRPr="00075786">
        <w:rPr>
          <w:rFonts w:ascii="Times New Roman" w:hAnsi="Times New Roman"/>
        </w:rPr>
        <w:t xml:space="preserve"> (без учета НДС).</w:t>
      </w:r>
    </w:p>
    <w:p w14:paraId="0ECF2D9F"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t>Показатели энергосбережения и энергетической эффективности</w:t>
      </w:r>
    </w:p>
    <w:tbl>
      <w:tblPr>
        <w:tblW w:w="0" w:type="auto"/>
        <w:tblLayout w:type="fixed"/>
        <w:tblLook w:val="04A0" w:firstRow="1" w:lastRow="0" w:firstColumn="1" w:lastColumn="0" w:noHBand="0" w:noVBand="1"/>
      </w:tblPr>
      <w:tblGrid>
        <w:gridCol w:w="6292"/>
        <w:gridCol w:w="835"/>
        <w:gridCol w:w="788"/>
        <w:gridCol w:w="788"/>
        <w:gridCol w:w="788"/>
        <w:gridCol w:w="788"/>
        <w:gridCol w:w="788"/>
        <w:gridCol w:w="788"/>
        <w:gridCol w:w="788"/>
        <w:gridCol w:w="788"/>
        <w:gridCol w:w="788"/>
      </w:tblGrid>
      <w:tr w:rsidR="008117C6" w:rsidRPr="00075786" w14:paraId="5CBC2C1C" w14:textId="77777777" w:rsidTr="008117C6">
        <w:trPr>
          <w:trHeight w:val="333"/>
        </w:trPr>
        <w:tc>
          <w:tcPr>
            <w:tcW w:w="62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D15E7F5"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Удельный расход электрической энергии, потребляемой в технологическом процессе очистки сточных вод, на единицу объема очищаемых сточных вод, не более кВт*</w:t>
            </w:r>
            <w:proofErr w:type="gramStart"/>
            <w:r w:rsidRPr="00075786">
              <w:rPr>
                <w:rFonts w:ascii="Times New Roman" w:hAnsi="Times New Roman"/>
              </w:rPr>
              <w:t>ч</w:t>
            </w:r>
            <w:proofErr w:type="gramEnd"/>
            <w:r w:rsidRPr="00075786">
              <w:rPr>
                <w:rFonts w:ascii="Times New Roman" w:hAnsi="Times New Roman"/>
              </w:rPr>
              <w:t>/</w:t>
            </w:r>
            <w:proofErr w:type="spellStart"/>
            <w:r w:rsidRPr="00075786">
              <w:rPr>
                <w:rFonts w:ascii="Times New Roman" w:hAnsi="Times New Roman"/>
              </w:rPr>
              <w:t>куб.м</w:t>
            </w:r>
            <w:proofErr w:type="spellEnd"/>
            <w:r w:rsidRPr="00075786">
              <w:rPr>
                <w:rFonts w:ascii="Times New Roman" w:hAnsi="Times New Roman"/>
              </w:rPr>
              <w:t>.</w:t>
            </w:r>
          </w:p>
        </w:tc>
        <w:tc>
          <w:tcPr>
            <w:tcW w:w="835" w:type="dxa"/>
            <w:tcBorders>
              <w:top w:val="single" w:sz="8" w:space="0" w:color="auto"/>
              <w:left w:val="nil"/>
              <w:bottom w:val="single" w:sz="8" w:space="0" w:color="auto"/>
              <w:right w:val="single" w:sz="8" w:space="0" w:color="auto"/>
            </w:tcBorders>
            <w:shd w:val="clear" w:color="000000" w:fill="BFBFBF"/>
            <w:vAlign w:val="center"/>
            <w:hideMark/>
          </w:tcPr>
          <w:p w14:paraId="0C70688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2021</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4F66408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2022</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20C589A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2023</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553F928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2024</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02E444D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2025</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0A31CE1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2026</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33BCF87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2027</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7395CEF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2028</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55316BC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2029</w:t>
            </w:r>
          </w:p>
        </w:tc>
        <w:tc>
          <w:tcPr>
            <w:tcW w:w="788" w:type="dxa"/>
            <w:tcBorders>
              <w:top w:val="single" w:sz="8" w:space="0" w:color="auto"/>
              <w:left w:val="nil"/>
              <w:bottom w:val="single" w:sz="8" w:space="0" w:color="auto"/>
              <w:right w:val="single" w:sz="8" w:space="0" w:color="auto"/>
            </w:tcBorders>
            <w:shd w:val="clear" w:color="000000" w:fill="BFBFBF"/>
            <w:vAlign w:val="center"/>
            <w:hideMark/>
          </w:tcPr>
          <w:p w14:paraId="63FF85C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2030</w:t>
            </w:r>
          </w:p>
        </w:tc>
      </w:tr>
      <w:tr w:rsidR="008117C6" w:rsidRPr="00075786" w14:paraId="06896CA3"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39F521F0"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FFFFFF"/>
            <w:vAlign w:val="center"/>
            <w:hideMark/>
          </w:tcPr>
          <w:p w14:paraId="0C23C00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788" w:type="dxa"/>
            <w:tcBorders>
              <w:top w:val="nil"/>
              <w:left w:val="nil"/>
              <w:bottom w:val="single" w:sz="8" w:space="0" w:color="auto"/>
              <w:right w:val="single" w:sz="8" w:space="0" w:color="auto"/>
            </w:tcBorders>
            <w:shd w:val="clear" w:color="000000" w:fill="FFFFFF"/>
            <w:vAlign w:val="center"/>
            <w:hideMark/>
          </w:tcPr>
          <w:p w14:paraId="528A2C6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788" w:type="dxa"/>
            <w:tcBorders>
              <w:top w:val="nil"/>
              <w:left w:val="nil"/>
              <w:bottom w:val="single" w:sz="8" w:space="0" w:color="auto"/>
              <w:right w:val="single" w:sz="8" w:space="0" w:color="auto"/>
            </w:tcBorders>
            <w:shd w:val="clear" w:color="000000" w:fill="FFFFFF"/>
            <w:vAlign w:val="center"/>
            <w:hideMark/>
          </w:tcPr>
          <w:p w14:paraId="19D621D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788" w:type="dxa"/>
            <w:tcBorders>
              <w:top w:val="nil"/>
              <w:left w:val="nil"/>
              <w:bottom w:val="single" w:sz="8" w:space="0" w:color="auto"/>
              <w:right w:val="single" w:sz="8" w:space="0" w:color="auto"/>
            </w:tcBorders>
            <w:shd w:val="clear" w:color="000000" w:fill="FFFFFF"/>
            <w:vAlign w:val="center"/>
            <w:hideMark/>
          </w:tcPr>
          <w:p w14:paraId="46DC23D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788" w:type="dxa"/>
            <w:tcBorders>
              <w:top w:val="nil"/>
              <w:left w:val="nil"/>
              <w:bottom w:val="single" w:sz="8" w:space="0" w:color="auto"/>
              <w:right w:val="single" w:sz="8" w:space="0" w:color="auto"/>
            </w:tcBorders>
            <w:shd w:val="clear" w:color="000000" w:fill="FFFFFF"/>
            <w:noWrap/>
            <w:vAlign w:val="center"/>
            <w:hideMark/>
          </w:tcPr>
          <w:p w14:paraId="0657016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0,44</w:t>
            </w:r>
          </w:p>
        </w:tc>
        <w:tc>
          <w:tcPr>
            <w:tcW w:w="788" w:type="dxa"/>
            <w:tcBorders>
              <w:top w:val="nil"/>
              <w:left w:val="nil"/>
              <w:bottom w:val="single" w:sz="8" w:space="0" w:color="auto"/>
              <w:right w:val="single" w:sz="8" w:space="0" w:color="auto"/>
            </w:tcBorders>
            <w:shd w:val="clear" w:color="000000" w:fill="FFFFFF"/>
            <w:noWrap/>
            <w:vAlign w:val="center"/>
            <w:hideMark/>
          </w:tcPr>
          <w:p w14:paraId="52DDF5F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0,418</w:t>
            </w:r>
          </w:p>
        </w:tc>
        <w:tc>
          <w:tcPr>
            <w:tcW w:w="788" w:type="dxa"/>
            <w:tcBorders>
              <w:top w:val="nil"/>
              <w:left w:val="nil"/>
              <w:bottom w:val="single" w:sz="8" w:space="0" w:color="auto"/>
              <w:right w:val="single" w:sz="8" w:space="0" w:color="auto"/>
            </w:tcBorders>
            <w:shd w:val="clear" w:color="000000" w:fill="FFFFFF"/>
            <w:noWrap/>
            <w:vAlign w:val="center"/>
            <w:hideMark/>
          </w:tcPr>
          <w:p w14:paraId="28327A0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0,418</w:t>
            </w:r>
          </w:p>
        </w:tc>
        <w:tc>
          <w:tcPr>
            <w:tcW w:w="788" w:type="dxa"/>
            <w:tcBorders>
              <w:top w:val="nil"/>
              <w:left w:val="nil"/>
              <w:bottom w:val="single" w:sz="8" w:space="0" w:color="auto"/>
              <w:right w:val="single" w:sz="8" w:space="0" w:color="auto"/>
            </w:tcBorders>
            <w:shd w:val="clear" w:color="000000" w:fill="FFFFFF"/>
            <w:noWrap/>
            <w:vAlign w:val="center"/>
            <w:hideMark/>
          </w:tcPr>
          <w:p w14:paraId="3380EC5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0,418</w:t>
            </w:r>
          </w:p>
        </w:tc>
        <w:tc>
          <w:tcPr>
            <w:tcW w:w="788" w:type="dxa"/>
            <w:tcBorders>
              <w:top w:val="nil"/>
              <w:left w:val="nil"/>
              <w:bottom w:val="single" w:sz="8" w:space="0" w:color="auto"/>
              <w:right w:val="single" w:sz="8" w:space="0" w:color="auto"/>
            </w:tcBorders>
            <w:shd w:val="clear" w:color="000000" w:fill="FFFFFF"/>
            <w:noWrap/>
            <w:vAlign w:val="center"/>
            <w:hideMark/>
          </w:tcPr>
          <w:p w14:paraId="73F862A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1AECB93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6E60D2A5"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611968E7"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BFBFBF"/>
            <w:vAlign w:val="center"/>
            <w:hideMark/>
          </w:tcPr>
          <w:p w14:paraId="26DA4EE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2031</w:t>
            </w:r>
          </w:p>
        </w:tc>
        <w:tc>
          <w:tcPr>
            <w:tcW w:w="788" w:type="dxa"/>
            <w:tcBorders>
              <w:top w:val="nil"/>
              <w:left w:val="nil"/>
              <w:bottom w:val="single" w:sz="8" w:space="0" w:color="auto"/>
              <w:right w:val="single" w:sz="8" w:space="0" w:color="auto"/>
            </w:tcBorders>
            <w:shd w:val="clear" w:color="000000" w:fill="BFBFBF"/>
            <w:vAlign w:val="center"/>
            <w:hideMark/>
          </w:tcPr>
          <w:p w14:paraId="20116D0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2032</w:t>
            </w:r>
          </w:p>
        </w:tc>
        <w:tc>
          <w:tcPr>
            <w:tcW w:w="788" w:type="dxa"/>
            <w:tcBorders>
              <w:top w:val="nil"/>
              <w:left w:val="nil"/>
              <w:bottom w:val="single" w:sz="8" w:space="0" w:color="auto"/>
              <w:right w:val="single" w:sz="8" w:space="0" w:color="auto"/>
            </w:tcBorders>
            <w:shd w:val="clear" w:color="000000" w:fill="BFBFBF"/>
            <w:vAlign w:val="center"/>
            <w:hideMark/>
          </w:tcPr>
          <w:p w14:paraId="5790641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2033</w:t>
            </w:r>
          </w:p>
        </w:tc>
        <w:tc>
          <w:tcPr>
            <w:tcW w:w="788" w:type="dxa"/>
            <w:tcBorders>
              <w:top w:val="nil"/>
              <w:left w:val="nil"/>
              <w:bottom w:val="single" w:sz="8" w:space="0" w:color="auto"/>
              <w:right w:val="single" w:sz="8" w:space="0" w:color="auto"/>
            </w:tcBorders>
            <w:shd w:val="clear" w:color="000000" w:fill="BFBFBF"/>
            <w:vAlign w:val="center"/>
            <w:hideMark/>
          </w:tcPr>
          <w:p w14:paraId="595D535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2034</w:t>
            </w:r>
          </w:p>
        </w:tc>
        <w:tc>
          <w:tcPr>
            <w:tcW w:w="788" w:type="dxa"/>
            <w:tcBorders>
              <w:top w:val="nil"/>
              <w:left w:val="nil"/>
              <w:bottom w:val="single" w:sz="8" w:space="0" w:color="auto"/>
              <w:right w:val="single" w:sz="8" w:space="0" w:color="auto"/>
            </w:tcBorders>
            <w:shd w:val="clear" w:color="000000" w:fill="BFBFBF"/>
            <w:vAlign w:val="center"/>
            <w:hideMark/>
          </w:tcPr>
          <w:p w14:paraId="6C535A9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2035</w:t>
            </w:r>
          </w:p>
        </w:tc>
        <w:tc>
          <w:tcPr>
            <w:tcW w:w="788" w:type="dxa"/>
            <w:tcBorders>
              <w:top w:val="nil"/>
              <w:left w:val="nil"/>
              <w:bottom w:val="single" w:sz="8" w:space="0" w:color="auto"/>
              <w:right w:val="single" w:sz="8" w:space="0" w:color="auto"/>
            </w:tcBorders>
            <w:shd w:val="clear" w:color="000000" w:fill="BFBFBF"/>
            <w:vAlign w:val="center"/>
            <w:hideMark/>
          </w:tcPr>
          <w:p w14:paraId="54C83EB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2036</w:t>
            </w:r>
          </w:p>
        </w:tc>
        <w:tc>
          <w:tcPr>
            <w:tcW w:w="788" w:type="dxa"/>
            <w:tcBorders>
              <w:top w:val="nil"/>
              <w:left w:val="nil"/>
              <w:bottom w:val="single" w:sz="8" w:space="0" w:color="auto"/>
              <w:right w:val="single" w:sz="8" w:space="0" w:color="auto"/>
            </w:tcBorders>
            <w:shd w:val="clear" w:color="000000" w:fill="BFBFBF"/>
            <w:vAlign w:val="center"/>
            <w:hideMark/>
          </w:tcPr>
          <w:p w14:paraId="211A816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2037</w:t>
            </w:r>
          </w:p>
        </w:tc>
        <w:tc>
          <w:tcPr>
            <w:tcW w:w="788" w:type="dxa"/>
            <w:tcBorders>
              <w:top w:val="nil"/>
              <w:left w:val="nil"/>
              <w:bottom w:val="single" w:sz="8" w:space="0" w:color="auto"/>
              <w:right w:val="single" w:sz="8" w:space="0" w:color="auto"/>
            </w:tcBorders>
            <w:shd w:val="clear" w:color="000000" w:fill="BFBFBF"/>
            <w:vAlign w:val="center"/>
            <w:hideMark/>
          </w:tcPr>
          <w:p w14:paraId="10E2B8C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2038</w:t>
            </w:r>
          </w:p>
        </w:tc>
        <w:tc>
          <w:tcPr>
            <w:tcW w:w="788" w:type="dxa"/>
            <w:tcBorders>
              <w:top w:val="nil"/>
              <w:left w:val="nil"/>
              <w:bottom w:val="single" w:sz="8" w:space="0" w:color="auto"/>
              <w:right w:val="single" w:sz="8" w:space="0" w:color="auto"/>
            </w:tcBorders>
            <w:shd w:val="clear" w:color="000000" w:fill="BFBFBF"/>
            <w:vAlign w:val="center"/>
            <w:hideMark/>
          </w:tcPr>
          <w:p w14:paraId="64D7E09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2039</w:t>
            </w:r>
          </w:p>
        </w:tc>
        <w:tc>
          <w:tcPr>
            <w:tcW w:w="788" w:type="dxa"/>
            <w:tcBorders>
              <w:top w:val="nil"/>
              <w:left w:val="nil"/>
              <w:bottom w:val="single" w:sz="8" w:space="0" w:color="auto"/>
              <w:right w:val="single" w:sz="8" w:space="0" w:color="auto"/>
            </w:tcBorders>
            <w:shd w:val="clear" w:color="000000" w:fill="BFBFBF"/>
            <w:vAlign w:val="center"/>
            <w:hideMark/>
          </w:tcPr>
          <w:p w14:paraId="48CFFE6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2040</w:t>
            </w:r>
          </w:p>
        </w:tc>
      </w:tr>
      <w:tr w:rsidR="008117C6" w:rsidRPr="00075786" w14:paraId="268E6A99"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137DFA7B"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FFFFFF"/>
            <w:vAlign w:val="center"/>
            <w:hideMark/>
          </w:tcPr>
          <w:p w14:paraId="62FF01F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6BFA82C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0477A1F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7C8CADC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3BF3CEF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13569BA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7C9D9CD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4597FCF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72D157F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64297C3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19D7B682"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409C40A8"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BFBFBF"/>
            <w:vAlign w:val="center"/>
            <w:hideMark/>
          </w:tcPr>
          <w:p w14:paraId="4569350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2041</w:t>
            </w:r>
          </w:p>
        </w:tc>
        <w:tc>
          <w:tcPr>
            <w:tcW w:w="788" w:type="dxa"/>
            <w:tcBorders>
              <w:top w:val="nil"/>
              <w:left w:val="nil"/>
              <w:bottom w:val="single" w:sz="8" w:space="0" w:color="auto"/>
              <w:right w:val="single" w:sz="8" w:space="0" w:color="auto"/>
            </w:tcBorders>
            <w:shd w:val="clear" w:color="000000" w:fill="BFBFBF"/>
            <w:vAlign w:val="center"/>
            <w:hideMark/>
          </w:tcPr>
          <w:p w14:paraId="7024897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2042</w:t>
            </w:r>
          </w:p>
        </w:tc>
        <w:tc>
          <w:tcPr>
            <w:tcW w:w="788" w:type="dxa"/>
            <w:tcBorders>
              <w:top w:val="nil"/>
              <w:left w:val="nil"/>
              <w:bottom w:val="single" w:sz="8" w:space="0" w:color="auto"/>
              <w:right w:val="single" w:sz="8" w:space="0" w:color="auto"/>
            </w:tcBorders>
            <w:shd w:val="clear" w:color="000000" w:fill="BFBFBF"/>
            <w:vAlign w:val="center"/>
            <w:hideMark/>
          </w:tcPr>
          <w:p w14:paraId="44BA62F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2043</w:t>
            </w:r>
          </w:p>
        </w:tc>
        <w:tc>
          <w:tcPr>
            <w:tcW w:w="788" w:type="dxa"/>
            <w:tcBorders>
              <w:top w:val="nil"/>
              <w:left w:val="nil"/>
              <w:bottom w:val="single" w:sz="8" w:space="0" w:color="auto"/>
              <w:right w:val="single" w:sz="8" w:space="0" w:color="auto"/>
            </w:tcBorders>
            <w:shd w:val="clear" w:color="000000" w:fill="BFBFBF"/>
            <w:vAlign w:val="center"/>
            <w:hideMark/>
          </w:tcPr>
          <w:p w14:paraId="3D7445C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2044</w:t>
            </w:r>
          </w:p>
        </w:tc>
        <w:tc>
          <w:tcPr>
            <w:tcW w:w="788" w:type="dxa"/>
            <w:tcBorders>
              <w:top w:val="nil"/>
              <w:left w:val="nil"/>
              <w:bottom w:val="single" w:sz="8" w:space="0" w:color="auto"/>
              <w:right w:val="single" w:sz="8" w:space="0" w:color="auto"/>
            </w:tcBorders>
            <w:shd w:val="clear" w:color="000000" w:fill="BFBFBF"/>
            <w:vAlign w:val="center"/>
            <w:hideMark/>
          </w:tcPr>
          <w:p w14:paraId="30A589C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2045</w:t>
            </w:r>
          </w:p>
        </w:tc>
        <w:tc>
          <w:tcPr>
            <w:tcW w:w="788" w:type="dxa"/>
            <w:tcBorders>
              <w:top w:val="nil"/>
              <w:left w:val="nil"/>
              <w:bottom w:val="single" w:sz="8" w:space="0" w:color="auto"/>
              <w:right w:val="single" w:sz="8" w:space="0" w:color="auto"/>
            </w:tcBorders>
            <w:shd w:val="clear" w:color="000000" w:fill="BFBFBF"/>
            <w:vAlign w:val="center"/>
            <w:hideMark/>
          </w:tcPr>
          <w:p w14:paraId="59A48B9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2046</w:t>
            </w:r>
          </w:p>
        </w:tc>
        <w:tc>
          <w:tcPr>
            <w:tcW w:w="788" w:type="dxa"/>
            <w:tcBorders>
              <w:top w:val="nil"/>
              <w:left w:val="nil"/>
              <w:bottom w:val="single" w:sz="8" w:space="0" w:color="auto"/>
              <w:right w:val="single" w:sz="8" w:space="0" w:color="auto"/>
            </w:tcBorders>
            <w:shd w:val="clear" w:color="000000" w:fill="BFBFBF"/>
            <w:vAlign w:val="center"/>
            <w:hideMark/>
          </w:tcPr>
          <w:p w14:paraId="188CCF7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2047</w:t>
            </w:r>
          </w:p>
        </w:tc>
        <w:tc>
          <w:tcPr>
            <w:tcW w:w="788" w:type="dxa"/>
            <w:tcBorders>
              <w:top w:val="nil"/>
              <w:left w:val="nil"/>
              <w:bottom w:val="single" w:sz="8" w:space="0" w:color="auto"/>
              <w:right w:val="single" w:sz="8" w:space="0" w:color="auto"/>
            </w:tcBorders>
            <w:shd w:val="clear" w:color="000000" w:fill="BFBFBF"/>
            <w:vAlign w:val="center"/>
            <w:hideMark/>
          </w:tcPr>
          <w:p w14:paraId="6CFFE25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2048</w:t>
            </w:r>
          </w:p>
        </w:tc>
        <w:tc>
          <w:tcPr>
            <w:tcW w:w="788" w:type="dxa"/>
            <w:tcBorders>
              <w:top w:val="nil"/>
              <w:left w:val="nil"/>
              <w:bottom w:val="single" w:sz="8" w:space="0" w:color="auto"/>
              <w:right w:val="single" w:sz="8" w:space="0" w:color="auto"/>
            </w:tcBorders>
            <w:shd w:val="clear" w:color="000000" w:fill="BFBFBF"/>
            <w:vAlign w:val="center"/>
            <w:hideMark/>
          </w:tcPr>
          <w:p w14:paraId="2F9C1DB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2049</w:t>
            </w:r>
          </w:p>
        </w:tc>
        <w:tc>
          <w:tcPr>
            <w:tcW w:w="788" w:type="dxa"/>
            <w:tcBorders>
              <w:top w:val="nil"/>
              <w:left w:val="nil"/>
              <w:bottom w:val="single" w:sz="8" w:space="0" w:color="auto"/>
              <w:right w:val="single" w:sz="8" w:space="0" w:color="auto"/>
            </w:tcBorders>
            <w:shd w:val="clear" w:color="000000" w:fill="BFBFBF"/>
            <w:vAlign w:val="center"/>
            <w:hideMark/>
          </w:tcPr>
          <w:p w14:paraId="132BFEB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2050</w:t>
            </w:r>
          </w:p>
        </w:tc>
      </w:tr>
      <w:tr w:rsidR="008117C6" w:rsidRPr="00075786" w14:paraId="27A5A747"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03814EA8"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FFFFFF"/>
            <w:vAlign w:val="center"/>
            <w:hideMark/>
          </w:tcPr>
          <w:p w14:paraId="12B323B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7D6D6B5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69BC806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7F96396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4124B2F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37F21DC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5E6CF45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14E5BAE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4C3F932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3DFCD5D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379B1CD4"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190F0B6A"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BFBFBF"/>
            <w:vAlign w:val="center"/>
            <w:hideMark/>
          </w:tcPr>
          <w:p w14:paraId="713592F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2051</w:t>
            </w:r>
          </w:p>
        </w:tc>
        <w:tc>
          <w:tcPr>
            <w:tcW w:w="788" w:type="dxa"/>
            <w:tcBorders>
              <w:top w:val="nil"/>
              <w:left w:val="nil"/>
              <w:bottom w:val="single" w:sz="8" w:space="0" w:color="auto"/>
              <w:right w:val="single" w:sz="8" w:space="0" w:color="auto"/>
            </w:tcBorders>
            <w:shd w:val="clear" w:color="000000" w:fill="BFBFBF"/>
            <w:vAlign w:val="center"/>
            <w:hideMark/>
          </w:tcPr>
          <w:p w14:paraId="2F53BCB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2052</w:t>
            </w:r>
          </w:p>
        </w:tc>
        <w:tc>
          <w:tcPr>
            <w:tcW w:w="788" w:type="dxa"/>
            <w:tcBorders>
              <w:top w:val="nil"/>
              <w:left w:val="nil"/>
              <w:bottom w:val="single" w:sz="8" w:space="0" w:color="auto"/>
              <w:right w:val="single" w:sz="8" w:space="0" w:color="auto"/>
            </w:tcBorders>
            <w:shd w:val="clear" w:color="000000" w:fill="BFBFBF"/>
            <w:vAlign w:val="center"/>
            <w:hideMark/>
          </w:tcPr>
          <w:p w14:paraId="3A7B67C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2053</w:t>
            </w:r>
          </w:p>
        </w:tc>
        <w:tc>
          <w:tcPr>
            <w:tcW w:w="788" w:type="dxa"/>
            <w:tcBorders>
              <w:top w:val="nil"/>
              <w:left w:val="nil"/>
              <w:bottom w:val="single" w:sz="8" w:space="0" w:color="auto"/>
              <w:right w:val="single" w:sz="8" w:space="0" w:color="auto"/>
            </w:tcBorders>
            <w:shd w:val="clear" w:color="000000" w:fill="BFBFBF"/>
            <w:vAlign w:val="center"/>
            <w:hideMark/>
          </w:tcPr>
          <w:p w14:paraId="2B486EE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2054</w:t>
            </w:r>
          </w:p>
        </w:tc>
        <w:tc>
          <w:tcPr>
            <w:tcW w:w="788" w:type="dxa"/>
            <w:tcBorders>
              <w:top w:val="nil"/>
              <w:left w:val="nil"/>
              <w:bottom w:val="single" w:sz="8" w:space="0" w:color="auto"/>
              <w:right w:val="single" w:sz="8" w:space="0" w:color="auto"/>
            </w:tcBorders>
            <w:shd w:val="clear" w:color="000000" w:fill="BFBFBF"/>
            <w:vAlign w:val="center"/>
            <w:hideMark/>
          </w:tcPr>
          <w:p w14:paraId="14D4075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2055</w:t>
            </w:r>
          </w:p>
        </w:tc>
        <w:tc>
          <w:tcPr>
            <w:tcW w:w="788" w:type="dxa"/>
            <w:tcBorders>
              <w:top w:val="nil"/>
              <w:left w:val="nil"/>
              <w:bottom w:val="single" w:sz="8" w:space="0" w:color="auto"/>
              <w:right w:val="single" w:sz="8" w:space="0" w:color="auto"/>
            </w:tcBorders>
            <w:shd w:val="clear" w:color="000000" w:fill="BFBFBF"/>
            <w:vAlign w:val="center"/>
            <w:hideMark/>
          </w:tcPr>
          <w:p w14:paraId="252B340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2056</w:t>
            </w:r>
          </w:p>
        </w:tc>
        <w:tc>
          <w:tcPr>
            <w:tcW w:w="788" w:type="dxa"/>
            <w:tcBorders>
              <w:top w:val="nil"/>
              <w:left w:val="nil"/>
              <w:bottom w:val="single" w:sz="8" w:space="0" w:color="auto"/>
              <w:right w:val="single" w:sz="8" w:space="0" w:color="auto"/>
            </w:tcBorders>
            <w:shd w:val="clear" w:color="000000" w:fill="BFBFBF"/>
            <w:vAlign w:val="center"/>
            <w:hideMark/>
          </w:tcPr>
          <w:p w14:paraId="0577E80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2057</w:t>
            </w:r>
          </w:p>
        </w:tc>
        <w:tc>
          <w:tcPr>
            <w:tcW w:w="788" w:type="dxa"/>
            <w:tcBorders>
              <w:top w:val="nil"/>
              <w:left w:val="nil"/>
              <w:bottom w:val="single" w:sz="8" w:space="0" w:color="auto"/>
              <w:right w:val="single" w:sz="8" w:space="0" w:color="auto"/>
            </w:tcBorders>
            <w:shd w:val="clear" w:color="000000" w:fill="BFBFBF"/>
            <w:vAlign w:val="center"/>
            <w:hideMark/>
          </w:tcPr>
          <w:p w14:paraId="640E300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2058</w:t>
            </w:r>
          </w:p>
        </w:tc>
        <w:tc>
          <w:tcPr>
            <w:tcW w:w="788" w:type="dxa"/>
            <w:tcBorders>
              <w:top w:val="nil"/>
              <w:left w:val="nil"/>
              <w:bottom w:val="single" w:sz="8" w:space="0" w:color="auto"/>
              <w:right w:val="single" w:sz="8" w:space="0" w:color="auto"/>
            </w:tcBorders>
            <w:shd w:val="clear" w:color="000000" w:fill="BFBFBF"/>
            <w:vAlign w:val="center"/>
            <w:hideMark/>
          </w:tcPr>
          <w:p w14:paraId="0F569A8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2059</w:t>
            </w:r>
          </w:p>
        </w:tc>
        <w:tc>
          <w:tcPr>
            <w:tcW w:w="788" w:type="dxa"/>
            <w:tcBorders>
              <w:top w:val="nil"/>
              <w:left w:val="nil"/>
              <w:bottom w:val="single" w:sz="8" w:space="0" w:color="auto"/>
              <w:right w:val="single" w:sz="8" w:space="0" w:color="auto"/>
            </w:tcBorders>
            <w:shd w:val="clear" w:color="000000" w:fill="BFBFBF"/>
            <w:vAlign w:val="center"/>
            <w:hideMark/>
          </w:tcPr>
          <w:p w14:paraId="0872CFD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2060</w:t>
            </w:r>
          </w:p>
        </w:tc>
      </w:tr>
      <w:tr w:rsidR="008117C6" w:rsidRPr="00075786" w14:paraId="6BB31395"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54ADC8AE"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FFFFFF"/>
            <w:vAlign w:val="center"/>
            <w:hideMark/>
          </w:tcPr>
          <w:p w14:paraId="29F8A8F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437782F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5AE933F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3F7CA2C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2B7E017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1C0B032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6D84CF9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1B1D1805"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462F3FF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1DB60A3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r>
      <w:tr w:rsidR="008117C6" w:rsidRPr="00075786" w14:paraId="76F9B398"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50032407"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BFBFBF"/>
            <w:vAlign w:val="center"/>
            <w:hideMark/>
          </w:tcPr>
          <w:p w14:paraId="238A05C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2061</w:t>
            </w:r>
          </w:p>
        </w:tc>
        <w:tc>
          <w:tcPr>
            <w:tcW w:w="788" w:type="dxa"/>
            <w:tcBorders>
              <w:top w:val="nil"/>
              <w:left w:val="nil"/>
              <w:bottom w:val="single" w:sz="8" w:space="0" w:color="auto"/>
              <w:right w:val="single" w:sz="8" w:space="0" w:color="auto"/>
            </w:tcBorders>
            <w:shd w:val="clear" w:color="000000" w:fill="BFBFBF"/>
            <w:vAlign w:val="center"/>
            <w:hideMark/>
          </w:tcPr>
          <w:p w14:paraId="010C3F9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2062</w:t>
            </w:r>
          </w:p>
        </w:tc>
        <w:tc>
          <w:tcPr>
            <w:tcW w:w="788" w:type="dxa"/>
            <w:tcBorders>
              <w:top w:val="nil"/>
              <w:left w:val="nil"/>
              <w:bottom w:val="single" w:sz="8" w:space="0" w:color="auto"/>
              <w:right w:val="single" w:sz="8" w:space="0" w:color="auto"/>
            </w:tcBorders>
            <w:shd w:val="clear" w:color="000000" w:fill="BFBFBF"/>
            <w:vAlign w:val="center"/>
            <w:hideMark/>
          </w:tcPr>
          <w:p w14:paraId="4DF15D3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2063</w:t>
            </w:r>
          </w:p>
        </w:tc>
        <w:tc>
          <w:tcPr>
            <w:tcW w:w="788" w:type="dxa"/>
            <w:tcBorders>
              <w:top w:val="nil"/>
              <w:left w:val="nil"/>
              <w:bottom w:val="single" w:sz="8" w:space="0" w:color="auto"/>
              <w:right w:val="single" w:sz="8" w:space="0" w:color="auto"/>
            </w:tcBorders>
            <w:shd w:val="clear" w:color="000000" w:fill="BFBFBF"/>
            <w:vAlign w:val="center"/>
            <w:hideMark/>
          </w:tcPr>
          <w:p w14:paraId="3F914E5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2064</w:t>
            </w:r>
          </w:p>
        </w:tc>
        <w:tc>
          <w:tcPr>
            <w:tcW w:w="788" w:type="dxa"/>
            <w:tcBorders>
              <w:top w:val="nil"/>
              <w:left w:val="nil"/>
              <w:bottom w:val="single" w:sz="8" w:space="0" w:color="auto"/>
              <w:right w:val="single" w:sz="8" w:space="0" w:color="auto"/>
            </w:tcBorders>
            <w:shd w:val="clear" w:color="000000" w:fill="BFBFBF"/>
            <w:vAlign w:val="center"/>
            <w:hideMark/>
          </w:tcPr>
          <w:p w14:paraId="4477124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2065</w:t>
            </w:r>
          </w:p>
        </w:tc>
        <w:tc>
          <w:tcPr>
            <w:tcW w:w="788" w:type="dxa"/>
            <w:tcBorders>
              <w:top w:val="nil"/>
              <w:left w:val="nil"/>
              <w:bottom w:val="single" w:sz="8" w:space="0" w:color="auto"/>
              <w:right w:val="single" w:sz="8" w:space="0" w:color="auto"/>
            </w:tcBorders>
            <w:shd w:val="clear" w:color="000000" w:fill="BFBFBF"/>
            <w:vAlign w:val="center"/>
            <w:hideMark/>
          </w:tcPr>
          <w:p w14:paraId="27043FB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2066</w:t>
            </w:r>
          </w:p>
        </w:tc>
        <w:tc>
          <w:tcPr>
            <w:tcW w:w="788" w:type="dxa"/>
            <w:tcBorders>
              <w:top w:val="nil"/>
              <w:left w:val="nil"/>
              <w:bottom w:val="single" w:sz="8" w:space="0" w:color="auto"/>
              <w:right w:val="single" w:sz="8" w:space="0" w:color="auto"/>
            </w:tcBorders>
            <w:shd w:val="clear" w:color="000000" w:fill="BFBFBF"/>
            <w:vAlign w:val="center"/>
          </w:tcPr>
          <w:p w14:paraId="690D7C90" w14:textId="77777777" w:rsidR="008117C6" w:rsidRPr="00075786" w:rsidRDefault="008117C6" w:rsidP="008117C6">
            <w:pPr>
              <w:spacing w:after="200" w:line="276" w:lineRule="auto"/>
              <w:jc w:val="center"/>
              <w:rPr>
                <w:rFonts w:ascii="Times New Roman" w:hAnsi="Times New Roman"/>
              </w:rPr>
            </w:pPr>
          </w:p>
        </w:tc>
        <w:tc>
          <w:tcPr>
            <w:tcW w:w="788" w:type="dxa"/>
            <w:tcBorders>
              <w:top w:val="nil"/>
              <w:left w:val="nil"/>
              <w:bottom w:val="nil"/>
              <w:right w:val="nil"/>
            </w:tcBorders>
            <w:shd w:val="clear" w:color="auto" w:fill="auto"/>
            <w:noWrap/>
            <w:vAlign w:val="center"/>
            <w:hideMark/>
          </w:tcPr>
          <w:p w14:paraId="457090C8" w14:textId="77777777" w:rsidR="008117C6" w:rsidRPr="00075786" w:rsidRDefault="008117C6" w:rsidP="008117C6">
            <w:pPr>
              <w:spacing w:after="200" w:line="276" w:lineRule="auto"/>
              <w:jc w:val="center"/>
              <w:rPr>
                <w:rFonts w:ascii="Times New Roman" w:hAnsi="Times New Roman"/>
              </w:rPr>
            </w:pPr>
          </w:p>
        </w:tc>
        <w:tc>
          <w:tcPr>
            <w:tcW w:w="788" w:type="dxa"/>
            <w:tcBorders>
              <w:top w:val="nil"/>
              <w:left w:val="nil"/>
              <w:bottom w:val="nil"/>
              <w:right w:val="nil"/>
            </w:tcBorders>
            <w:shd w:val="clear" w:color="auto" w:fill="auto"/>
            <w:noWrap/>
            <w:vAlign w:val="center"/>
            <w:hideMark/>
          </w:tcPr>
          <w:p w14:paraId="0A6F14C9" w14:textId="77777777" w:rsidR="008117C6" w:rsidRPr="00075786" w:rsidRDefault="008117C6" w:rsidP="008117C6">
            <w:pPr>
              <w:spacing w:after="200" w:line="276" w:lineRule="auto"/>
              <w:jc w:val="center"/>
              <w:rPr>
                <w:rFonts w:ascii="Times New Roman" w:hAnsi="Times New Roman"/>
              </w:rPr>
            </w:pPr>
          </w:p>
        </w:tc>
        <w:tc>
          <w:tcPr>
            <w:tcW w:w="788" w:type="dxa"/>
            <w:tcBorders>
              <w:top w:val="nil"/>
              <w:left w:val="nil"/>
              <w:bottom w:val="nil"/>
              <w:right w:val="nil"/>
            </w:tcBorders>
            <w:shd w:val="clear" w:color="000000" w:fill="FFFFFF"/>
            <w:noWrap/>
            <w:vAlign w:val="center"/>
            <w:hideMark/>
          </w:tcPr>
          <w:p w14:paraId="627D2B79" w14:textId="77777777" w:rsidR="008117C6" w:rsidRPr="00075786" w:rsidRDefault="008117C6" w:rsidP="008117C6">
            <w:pPr>
              <w:spacing w:after="200" w:line="276" w:lineRule="auto"/>
              <w:jc w:val="center"/>
              <w:rPr>
                <w:rFonts w:ascii="Times New Roman" w:hAnsi="Times New Roman"/>
              </w:rPr>
            </w:pPr>
          </w:p>
        </w:tc>
      </w:tr>
      <w:tr w:rsidR="008117C6" w:rsidRPr="00075786" w14:paraId="155C6C48" w14:textId="77777777" w:rsidTr="008117C6">
        <w:trPr>
          <w:trHeight w:val="333"/>
        </w:trPr>
        <w:tc>
          <w:tcPr>
            <w:tcW w:w="6292" w:type="dxa"/>
            <w:vMerge/>
            <w:tcBorders>
              <w:top w:val="single" w:sz="8" w:space="0" w:color="000000"/>
              <w:left w:val="single" w:sz="8" w:space="0" w:color="auto"/>
              <w:bottom w:val="single" w:sz="8" w:space="0" w:color="000000"/>
              <w:right w:val="single" w:sz="8" w:space="0" w:color="auto"/>
            </w:tcBorders>
            <w:vAlign w:val="center"/>
            <w:hideMark/>
          </w:tcPr>
          <w:p w14:paraId="646BCAF9" w14:textId="77777777" w:rsidR="008117C6" w:rsidRPr="00075786" w:rsidRDefault="008117C6" w:rsidP="008117C6">
            <w:pPr>
              <w:spacing w:after="200" w:line="276" w:lineRule="auto"/>
              <w:rPr>
                <w:rFonts w:ascii="Times New Roman" w:hAnsi="Times New Roman"/>
              </w:rPr>
            </w:pPr>
          </w:p>
        </w:tc>
        <w:tc>
          <w:tcPr>
            <w:tcW w:w="835" w:type="dxa"/>
            <w:tcBorders>
              <w:top w:val="nil"/>
              <w:left w:val="nil"/>
              <w:bottom w:val="single" w:sz="8" w:space="0" w:color="auto"/>
              <w:right w:val="single" w:sz="8" w:space="0" w:color="auto"/>
            </w:tcBorders>
            <w:shd w:val="clear" w:color="000000" w:fill="FFFFFF"/>
            <w:vAlign w:val="center"/>
            <w:hideMark/>
          </w:tcPr>
          <w:p w14:paraId="16569CE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13CF349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0F20A447"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vAlign w:val="center"/>
            <w:hideMark/>
          </w:tcPr>
          <w:p w14:paraId="724AE61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3E6A30A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hideMark/>
          </w:tcPr>
          <w:p w14:paraId="0AD9ACA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rPr>
              <w:t>0,28</w:t>
            </w:r>
          </w:p>
        </w:tc>
        <w:tc>
          <w:tcPr>
            <w:tcW w:w="788" w:type="dxa"/>
            <w:tcBorders>
              <w:top w:val="nil"/>
              <w:left w:val="nil"/>
              <w:bottom w:val="single" w:sz="8" w:space="0" w:color="auto"/>
              <w:right w:val="single" w:sz="8" w:space="0" w:color="auto"/>
            </w:tcBorders>
            <w:shd w:val="clear" w:color="000000" w:fill="FFFFFF"/>
            <w:noWrap/>
            <w:vAlign w:val="center"/>
          </w:tcPr>
          <w:p w14:paraId="5BC1FDD4" w14:textId="77777777" w:rsidR="008117C6" w:rsidRPr="00075786" w:rsidRDefault="008117C6" w:rsidP="008117C6">
            <w:pPr>
              <w:spacing w:after="200" w:line="276" w:lineRule="auto"/>
              <w:jc w:val="center"/>
              <w:rPr>
                <w:rFonts w:ascii="Times New Roman" w:hAnsi="Times New Roman"/>
              </w:rPr>
            </w:pPr>
          </w:p>
        </w:tc>
        <w:tc>
          <w:tcPr>
            <w:tcW w:w="788" w:type="dxa"/>
            <w:tcBorders>
              <w:top w:val="nil"/>
              <w:left w:val="nil"/>
              <w:bottom w:val="nil"/>
              <w:right w:val="nil"/>
            </w:tcBorders>
            <w:shd w:val="clear" w:color="000000" w:fill="FFFFFF"/>
            <w:noWrap/>
            <w:vAlign w:val="center"/>
            <w:hideMark/>
          </w:tcPr>
          <w:p w14:paraId="3C338276" w14:textId="77777777" w:rsidR="008117C6" w:rsidRPr="00075786" w:rsidRDefault="008117C6" w:rsidP="008117C6">
            <w:pPr>
              <w:spacing w:after="200" w:line="276" w:lineRule="auto"/>
              <w:jc w:val="center"/>
              <w:rPr>
                <w:rFonts w:ascii="Times New Roman" w:hAnsi="Times New Roman"/>
              </w:rPr>
            </w:pPr>
          </w:p>
        </w:tc>
        <w:tc>
          <w:tcPr>
            <w:tcW w:w="788" w:type="dxa"/>
            <w:tcBorders>
              <w:top w:val="nil"/>
              <w:left w:val="nil"/>
              <w:bottom w:val="nil"/>
              <w:right w:val="nil"/>
            </w:tcBorders>
            <w:shd w:val="clear" w:color="000000" w:fill="FFFFFF"/>
            <w:noWrap/>
            <w:vAlign w:val="center"/>
            <w:hideMark/>
          </w:tcPr>
          <w:p w14:paraId="1F20B78B" w14:textId="77777777" w:rsidR="008117C6" w:rsidRPr="00075786" w:rsidRDefault="008117C6" w:rsidP="008117C6">
            <w:pPr>
              <w:spacing w:after="200" w:line="276" w:lineRule="auto"/>
              <w:jc w:val="center"/>
              <w:rPr>
                <w:rFonts w:ascii="Times New Roman" w:hAnsi="Times New Roman"/>
              </w:rPr>
            </w:pPr>
          </w:p>
        </w:tc>
        <w:tc>
          <w:tcPr>
            <w:tcW w:w="788" w:type="dxa"/>
            <w:tcBorders>
              <w:top w:val="nil"/>
              <w:left w:val="nil"/>
              <w:bottom w:val="nil"/>
              <w:right w:val="nil"/>
            </w:tcBorders>
            <w:shd w:val="clear" w:color="000000" w:fill="FFFFFF"/>
            <w:noWrap/>
            <w:vAlign w:val="center"/>
            <w:hideMark/>
          </w:tcPr>
          <w:p w14:paraId="452E1EB2" w14:textId="77777777" w:rsidR="008117C6" w:rsidRPr="00075786" w:rsidRDefault="008117C6" w:rsidP="008117C6">
            <w:pPr>
              <w:spacing w:after="200" w:line="276" w:lineRule="auto"/>
              <w:jc w:val="center"/>
              <w:rPr>
                <w:rFonts w:ascii="Times New Roman" w:hAnsi="Times New Roman"/>
              </w:rPr>
            </w:pPr>
          </w:p>
        </w:tc>
      </w:tr>
    </w:tbl>
    <w:p w14:paraId="15B2C2ED" w14:textId="77777777" w:rsidR="00E8111D" w:rsidRPr="00296BB3" w:rsidRDefault="00E8111D" w:rsidP="00E8111D">
      <w:pPr>
        <w:spacing w:after="200" w:line="276" w:lineRule="auto"/>
        <w:rPr>
          <w:rFonts w:ascii="Times New Roman" w:eastAsiaTheme="minorHAnsi" w:hAnsi="Times New Roman"/>
        </w:rPr>
      </w:pPr>
    </w:p>
    <w:p w14:paraId="05ECBD7E" w14:textId="77777777" w:rsidR="00E8111D" w:rsidRPr="00296BB3" w:rsidRDefault="00E8111D" w:rsidP="00E8111D">
      <w:pPr>
        <w:spacing w:after="200" w:line="276" w:lineRule="auto"/>
        <w:rPr>
          <w:rFonts w:ascii="Times New Roman" w:eastAsiaTheme="minorHAnsi" w:hAnsi="Times New Roman"/>
        </w:rPr>
      </w:pPr>
    </w:p>
    <w:p w14:paraId="662E3182" w14:textId="77777777" w:rsidR="00E8111D" w:rsidRPr="00296BB3" w:rsidRDefault="00E8111D" w:rsidP="00E8111D">
      <w:pPr>
        <w:spacing w:after="200" w:line="276" w:lineRule="auto"/>
        <w:rPr>
          <w:rFonts w:ascii="Times New Roman" w:eastAsiaTheme="minorHAnsi" w:hAnsi="Times New Roman"/>
        </w:rPr>
        <w:sectPr w:rsidR="00E8111D" w:rsidRPr="00296BB3" w:rsidSect="007E1C9C">
          <w:pgSz w:w="16838" w:h="11906" w:orient="landscape"/>
          <w:pgMar w:top="567" w:right="1134" w:bottom="851" w:left="1134" w:header="709" w:footer="709" w:gutter="0"/>
          <w:cols w:space="708"/>
          <w:titlePg/>
          <w:docGrid w:linePitch="360"/>
        </w:sectPr>
      </w:pPr>
    </w:p>
    <w:p w14:paraId="152E44E9"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lastRenderedPageBreak/>
        <w:t>Нормативный уровень прибыли</w:t>
      </w:r>
    </w:p>
    <w:p w14:paraId="2B165BB6"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t>Устанавливаются следующие значения нормативного уровня прибыли</w:t>
      </w:r>
    </w:p>
    <w:tbl>
      <w:tblPr>
        <w:tblW w:w="14185" w:type="dxa"/>
        <w:tblInd w:w="98" w:type="dxa"/>
        <w:tblLook w:val="04A0" w:firstRow="1" w:lastRow="0" w:firstColumn="1" w:lastColumn="0" w:noHBand="0" w:noVBand="1"/>
      </w:tblPr>
      <w:tblGrid>
        <w:gridCol w:w="719"/>
        <w:gridCol w:w="3601"/>
        <w:gridCol w:w="1233"/>
        <w:gridCol w:w="1233"/>
        <w:gridCol w:w="1233"/>
        <w:gridCol w:w="1233"/>
        <w:gridCol w:w="1233"/>
        <w:gridCol w:w="1233"/>
        <w:gridCol w:w="1233"/>
        <w:gridCol w:w="1234"/>
      </w:tblGrid>
      <w:tr w:rsidR="00136942" w14:paraId="5463823D" w14:textId="77777777" w:rsidTr="00136942">
        <w:trPr>
          <w:trHeight w:val="1275"/>
        </w:trPr>
        <w:tc>
          <w:tcPr>
            <w:tcW w:w="719"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13C93062"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w:t>
            </w:r>
          </w:p>
        </w:tc>
        <w:tc>
          <w:tcPr>
            <w:tcW w:w="3601" w:type="dxa"/>
            <w:tcBorders>
              <w:top w:val="single" w:sz="8" w:space="0" w:color="auto"/>
              <w:left w:val="nil"/>
              <w:bottom w:val="single" w:sz="8" w:space="0" w:color="auto"/>
              <w:right w:val="single" w:sz="8" w:space="0" w:color="000000"/>
            </w:tcBorders>
            <w:shd w:val="clear" w:color="auto" w:fill="BFBFBF"/>
            <w:vAlign w:val="center"/>
            <w:hideMark/>
          </w:tcPr>
          <w:p w14:paraId="2851DC38" w14:textId="77777777" w:rsidR="00136942" w:rsidRDefault="00136942">
            <w:pPr>
              <w:spacing w:after="0" w:line="240" w:lineRule="auto"/>
              <w:jc w:val="center"/>
              <w:rPr>
                <w:rFonts w:ascii="Times New Roman" w:eastAsia="Times New Roman" w:hAnsi="Times New Roman"/>
                <w:b/>
                <w:bCs/>
                <w:color w:val="000000"/>
                <w:sz w:val="24"/>
                <w:szCs w:val="24"/>
                <w:lang w:val="en-US"/>
              </w:rPr>
            </w:pPr>
            <w:proofErr w:type="spellStart"/>
            <w:r>
              <w:rPr>
                <w:rFonts w:ascii="Times New Roman" w:eastAsia="Times New Roman" w:hAnsi="Times New Roman"/>
                <w:b/>
                <w:bCs/>
                <w:color w:val="000000"/>
                <w:sz w:val="24"/>
                <w:szCs w:val="24"/>
                <w:lang w:val="en-US"/>
              </w:rPr>
              <w:t>Долгосрочный</w:t>
            </w:r>
            <w:proofErr w:type="spellEnd"/>
            <w:r>
              <w:rPr>
                <w:rFonts w:ascii="Times New Roman" w:eastAsia="Times New Roman" w:hAnsi="Times New Roman"/>
                <w:b/>
                <w:bCs/>
                <w:color w:val="000000"/>
                <w:sz w:val="24"/>
                <w:szCs w:val="24"/>
                <w:lang w:val="en-US"/>
              </w:rPr>
              <w:t xml:space="preserve"> </w:t>
            </w:r>
            <w:proofErr w:type="spellStart"/>
            <w:r>
              <w:rPr>
                <w:rFonts w:ascii="Times New Roman" w:eastAsia="Times New Roman" w:hAnsi="Times New Roman"/>
                <w:b/>
                <w:bCs/>
                <w:color w:val="000000"/>
                <w:sz w:val="24"/>
                <w:szCs w:val="24"/>
                <w:lang w:val="en-US"/>
              </w:rPr>
              <w:t>параметр</w:t>
            </w:r>
            <w:proofErr w:type="spellEnd"/>
          </w:p>
        </w:tc>
        <w:tc>
          <w:tcPr>
            <w:tcW w:w="9865" w:type="dxa"/>
            <w:gridSpan w:val="8"/>
            <w:tcBorders>
              <w:top w:val="single" w:sz="8" w:space="0" w:color="auto"/>
              <w:left w:val="nil"/>
              <w:bottom w:val="single" w:sz="8" w:space="0" w:color="auto"/>
              <w:right w:val="single" w:sz="8" w:space="0" w:color="000000"/>
            </w:tcBorders>
            <w:shd w:val="clear" w:color="auto" w:fill="BFBFBF"/>
            <w:vAlign w:val="center"/>
            <w:hideMark/>
          </w:tcPr>
          <w:p w14:paraId="677A2828" w14:textId="77777777" w:rsidR="00136942" w:rsidRDefault="0013694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Значение показателей по годам действия концессионного соглашения</w:t>
            </w:r>
          </w:p>
        </w:tc>
      </w:tr>
      <w:tr w:rsidR="00136942" w14:paraId="35DC48DB" w14:textId="77777777" w:rsidTr="00136942">
        <w:trPr>
          <w:trHeight w:val="330"/>
        </w:trPr>
        <w:tc>
          <w:tcPr>
            <w:tcW w:w="719" w:type="dxa"/>
            <w:vMerge w:val="restart"/>
            <w:tcBorders>
              <w:top w:val="nil"/>
              <w:left w:val="single" w:sz="8" w:space="0" w:color="auto"/>
              <w:bottom w:val="single" w:sz="8" w:space="0" w:color="000000"/>
              <w:right w:val="single" w:sz="8" w:space="0" w:color="auto"/>
            </w:tcBorders>
            <w:vAlign w:val="center"/>
            <w:hideMark/>
          </w:tcPr>
          <w:p w14:paraId="088833BB"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w:t>
            </w:r>
          </w:p>
        </w:tc>
        <w:tc>
          <w:tcPr>
            <w:tcW w:w="3601" w:type="dxa"/>
            <w:vMerge w:val="restart"/>
            <w:tcBorders>
              <w:top w:val="single" w:sz="8" w:space="0" w:color="auto"/>
              <w:left w:val="single" w:sz="8" w:space="0" w:color="auto"/>
              <w:bottom w:val="single" w:sz="8" w:space="0" w:color="000000"/>
              <w:right w:val="single" w:sz="8" w:space="0" w:color="000000"/>
            </w:tcBorders>
            <w:vAlign w:val="center"/>
            <w:hideMark/>
          </w:tcPr>
          <w:p w14:paraId="6C35510B" w14:textId="77777777" w:rsidR="00136942" w:rsidRDefault="0013694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Нормативный уровень прибыли в сфере водоотведения</w:t>
            </w:r>
          </w:p>
        </w:tc>
        <w:tc>
          <w:tcPr>
            <w:tcW w:w="1233" w:type="dxa"/>
            <w:tcBorders>
              <w:top w:val="nil"/>
              <w:left w:val="nil"/>
              <w:bottom w:val="single" w:sz="8" w:space="0" w:color="auto"/>
              <w:right w:val="single" w:sz="8" w:space="0" w:color="auto"/>
            </w:tcBorders>
            <w:shd w:val="clear" w:color="auto" w:fill="BFBFBF"/>
            <w:vAlign w:val="center"/>
            <w:hideMark/>
          </w:tcPr>
          <w:p w14:paraId="5472F11B"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2021 г.</w:t>
            </w:r>
          </w:p>
        </w:tc>
        <w:tc>
          <w:tcPr>
            <w:tcW w:w="1233" w:type="dxa"/>
            <w:tcBorders>
              <w:top w:val="nil"/>
              <w:left w:val="nil"/>
              <w:bottom w:val="single" w:sz="8" w:space="0" w:color="auto"/>
              <w:right w:val="single" w:sz="8" w:space="0" w:color="auto"/>
            </w:tcBorders>
            <w:shd w:val="clear" w:color="auto" w:fill="BFBFBF"/>
            <w:vAlign w:val="center"/>
            <w:hideMark/>
          </w:tcPr>
          <w:p w14:paraId="5898780B"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2022 г.</w:t>
            </w:r>
          </w:p>
        </w:tc>
        <w:tc>
          <w:tcPr>
            <w:tcW w:w="1233" w:type="dxa"/>
            <w:tcBorders>
              <w:top w:val="nil"/>
              <w:left w:val="nil"/>
              <w:bottom w:val="single" w:sz="8" w:space="0" w:color="auto"/>
              <w:right w:val="single" w:sz="8" w:space="0" w:color="auto"/>
            </w:tcBorders>
            <w:shd w:val="clear" w:color="auto" w:fill="BFBFBF"/>
            <w:vAlign w:val="center"/>
            <w:hideMark/>
          </w:tcPr>
          <w:p w14:paraId="6C4212AA"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2023 г.</w:t>
            </w:r>
          </w:p>
        </w:tc>
        <w:tc>
          <w:tcPr>
            <w:tcW w:w="1233" w:type="dxa"/>
            <w:tcBorders>
              <w:top w:val="nil"/>
              <w:left w:val="nil"/>
              <w:bottom w:val="single" w:sz="8" w:space="0" w:color="auto"/>
              <w:right w:val="single" w:sz="8" w:space="0" w:color="auto"/>
            </w:tcBorders>
            <w:shd w:val="clear" w:color="auto" w:fill="BFBFBF"/>
            <w:vAlign w:val="center"/>
            <w:hideMark/>
          </w:tcPr>
          <w:p w14:paraId="3DD2E757"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2024 г.</w:t>
            </w:r>
          </w:p>
        </w:tc>
        <w:tc>
          <w:tcPr>
            <w:tcW w:w="1233" w:type="dxa"/>
            <w:tcBorders>
              <w:top w:val="nil"/>
              <w:left w:val="nil"/>
              <w:bottom w:val="single" w:sz="8" w:space="0" w:color="auto"/>
              <w:right w:val="single" w:sz="8" w:space="0" w:color="auto"/>
            </w:tcBorders>
            <w:shd w:val="clear" w:color="auto" w:fill="BFBFBF"/>
            <w:vAlign w:val="center"/>
            <w:hideMark/>
          </w:tcPr>
          <w:p w14:paraId="5F01B784"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2025 г.</w:t>
            </w:r>
          </w:p>
        </w:tc>
        <w:tc>
          <w:tcPr>
            <w:tcW w:w="1233" w:type="dxa"/>
            <w:tcBorders>
              <w:top w:val="nil"/>
              <w:left w:val="nil"/>
              <w:bottom w:val="single" w:sz="8" w:space="0" w:color="auto"/>
              <w:right w:val="single" w:sz="8" w:space="0" w:color="auto"/>
            </w:tcBorders>
            <w:shd w:val="clear" w:color="auto" w:fill="BFBFBF"/>
            <w:vAlign w:val="center"/>
            <w:hideMark/>
          </w:tcPr>
          <w:p w14:paraId="5FEA24A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2026 г.</w:t>
            </w:r>
          </w:p>
        </w:tc>
        <w:tc>
          <w:tcPr>
            <w:tcW w:w="1233" w:type="dxa"/>
            <w:tcBorders>
              <w:top w:val="nil"/>
              <w:left w:val="nil"/>
              <w:bottom w:val="single" w:sz="8" w:space="0" w:color="auto"/>
              <w:right w:val="single" w:sz="8" w:space="0" w:color="auto"/>
            </w:tcBorders>
            <w:shd w:val="clear" w:color="auto" w:fill="BFBFBF"/>
            <w:vAlign w:val="center"/>
            <w:hideMark/>
          </w:tcPr>
          <w:p w14:paraId="348D3BD7"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2027 г.</w:t>
            </w:r>
          </w:p>
        </w:tc>
        <w:tc>
          <w:tcPr>
            <w:tcW w:w="1234" w:type="dxa"/>
            <w:tcBorders>
              <w:top w:val="nil"/>
              <w:left w:val="nil"/>
              <w:bottom w:val="single" w:sz="8" w:space="0" w:color="auto"/>
              <w:right w:val="single" w:sz="8" w:space="0" w:color="auto"/>
            </w:tcBorders>
            <w:shd w:val="clear" w:color="auto" w:fill="BFBFBF"/>
            <w:vAlign w:val="center"/>
            <w:hideMark/>
          </w:tcPr>
          <w:p w14:paraId="293D75C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2028 г.</w:t>
            </w:r>
          </w:p>
        </w:tc>
      </w:tr>
      <w:tr w:rsidR="00136942" w14:paraId="7DC986CE"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5EE3D32C"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6529221D"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hideMark/>
          </w:tcPr>
          <w:p w14:paraId="760E9849"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28F51BFC"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5E3F68F0"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41A9A996"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30,90%</w:t>
            </w:r>
          </w:p>
        </w:tc>
        <w:tc>
          <w:tcPr>
            <w:tcW w:w="1233" w:type="dxa"/>
            <w:tcBorders>
              <w:top w:val="nil"/>
              <w:left w:val="nil"/>
              <w:bottom w:val="single" w:sz="8" w:space="0" w:color="auto"/>
              <w:right w:val="single" w:sz="8" w:space="0" w:color="auto"/>
            </w:tcBorders>
            <w:hideMark/>
          </w:tcPr>
          <w:p w14:paraId="24DBB6A3"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54,97%</w:t>
            </w:r>
          </w:p>
        </w:tc>
        <w:tc>
          <w:tcPr>
            <w:tcW w:w="1233" w:type="dxa"/>
            <w:tcBorders>
              <w:top w:val="nil"/>
              <w:left w:val="nil"/>
              <w:bottom w:val="single" w:sz="8" w:space="0" w:color="auto"/>
              <w:right w:val="single" w:sz="8" w:space="0" w:color="auto"/>
            </w:tcBorders>
            <w:hideMark/>
          </w:tcPr>
          <w:p w14:paraId="1BFA4836"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50,75%</w:t>
            </w:r>
          </w:p>
        </w:tc>
        <w:tc>
          <w:tcPr>
            <w:tcW w:w="1233" w:type="dxa"/>
            <w:tcBorders>
              <w:top w:val="nil"/>
              <w:left w:val="nil"/>
              <w:bottom w:val="single" w:sz="8" w:space="0" w:color="auto"/>
              <w:right w:val="single" w:sz="8" w:space="0" w:color="auto"/>
            </w:tcBorders>
            <w:hideMark/>
          </w:tcPr>
          <w:p w14:paraId="6BB0ED8C"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49,83%</w:t>
            </w:r>
          </w:p>
        </w:tc>
        <w:tc>
          <w:tcPr>
            <w:tcW w:w="1234" w:type="dxa"/>
            <w:tcBorders>
              <w:top w:val="nil"/>
              <w:left w:val="nil"/>
              <w:bottom w:val="single" w:sz="8" w:space="0" w:color="auto"/>
              <w:right w:val="single" w:sz="8" w:space="0" w:color="auto"/>
            </w:tcBorders>
            <w:hideMark/>
          </w:tcPr>
          <w:p w14:paraId="7D95FAF5"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60,79%</w:t>
            </w:r>
          </w:p>
        </w:tc>
      </w:tr>
      <w:tr w:rsidR="00136942" w14:paraId="5850B1C2"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37458C24"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021E0BF0"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shd w:val="clear" w:color="auto" w:fill="BFBFBF"/>
            <w:vAlign w:val="center"/>
            <w:hideMark/>
          </w:tcPr>
          <w:p w14:paraId="55BC94E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2029 г.</w:t>
            </w:r>
          </w:p>
        </w:tc>
        <w:tc>
          <w:tcPr>
            <w:tcW w:w="1233" w:type="dxa"/>
            <w:tcBorders>
              <w:top w:val="nil"/>
              <w:left w:val="nil"/>
              <w:bottom w:val="single" w:sz="8" w:space="0" w:color="auto"/>
              <w:right w:val="single" w:sz="8" w:space="0" w:color="auto"/>
            </w:tcBorders>
            <w:shd w:val="clear" w:color="auto" w:fill="BFBFBF"/>
            <w:vAlign w:val="center"/>
            <w:hideMark/>
          </w:tcPr>
          <w:p w14:paraId="3EA97441"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2030 г.</w:t>
            </w:r>
          </w:p>
        </w:tc>
        <w:tc>
          <w:tcPr>
            <w:tcW w:w="1233" w:type="dxa"/>
            <w:tcBorders>
              <w:top w:val="nil"/>
              <w:left w:val="nil"/>
              <w:bottom w:val="single" w:sz="8" w:space="0" w:color="auto"/>
              <w:right w:val="single" w:sz="8" w:space="0" w:color="auto"/>
            </w:tcBorders>
            <w:shd w:val="clear" w:color="auto" w:fill="BFBFBF"/>
            <w:vAlign w:val="center"/>
            <w:hideMark/>
          </w:tcPr>
          <w:p w14:paraId="05DDC8A5"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2031 г.</w:t>
            </w:r>
          </w:p>
        </w:tc>
        <w:tc>
          <w:tcPr>
            <w:tcW w:w="1233" w:type="dxa"/>
            <w:tcBorders>
              <w:top w:val="nil"/>
              <w:left w:val="nil"/>
              <w:bottom w:val="single" w:sz="8" w:space="0" w:color="auto"/>
              <w:right w:val="single" w:sz="8" w:space="0" w:color="auto"/>
            </w:tcBorders>
            <w:shd w:val="clear" w:color="auto" w:fill="BFBFBF"/>
            <w:vAlign w:val="center"/>
            <w:hideMark/>
          </w:tcPr>
          <w:p w14:paraId="28670C0E"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2032 г.</w:t>
            </w:r>
          </w:p>
        </w:tc>
        <w:tc>
          <w:tcPr>
            <w:tcW w:w="1233" w:type="dxa"/>
            <w:tcBorders>
              <w:top w:val="nil"/>
              <w:left w:val="nil"/>
              <w:bottom w:val="single" w:sz="8" w:space="0" w:color="auto"/>
              <w:right w:val="single" w:sz="8" w:space="0" w:color="auto"/>
            </w:tcBorders>
            <w:shd w:val="clear" w:color="auto" w:fill="BFBFBF"/>
            <w:vAlign w:val="center"/>
            <w:hideMark/>
          </w:tcPr>
          <w:p w14:paraId="14462BB6"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2033 г.</w:t>
            </w:r>
          </w:p>
        </w:tc>
        <w:tc>
          <w:tcPr>
            <w:tcW w:w="1233" w:type="dxa"/>
            <w:tcBorders>
              <w:top w:val="nil"/>
              <w:left w:val="nil"/>
              <w:bottom w:val="single" w:sz="8" w:space="0" w:color="auto"/>
              <w:right w:val="single" w:sz="8" w:space="0" w:color="auto"/>
            </w:tcBorders>
            <w:shd w:val="clear" w:color="auto" w:fill="BFBFBF"/>
            <w:vAlign w:val="center"/>
            <w:hideMark/>
          </w:tcPr>
          <w:p w14:paraId="6307A88D"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2034 г.</w:t>
            </w:r>
          </w:p>
        </w:tc>
        <w:tc>
          <w:tcPr>
            <w:tcW w:w="1233" w:type="dxa"/>
            <w:tcBorders>
              <w:top w:val="nil"/>
              <w:left w:val="nil"/>
              <w:bottom w:val="single" w:sz="8" w:space="0" w:color="auto"/>
              <w:right w:val="single" w:sz="8" w:space="0" w:color="auto"/>
            </w:tcBorders>
            <w:shd w:val="clear" w:color="auto" w:fill="BFBFBF"/>
            <w:vAlign w:val="center"/>
            <w:hideMark/>
          </w:tcPr>
          <w:p w14:paraId="37DA155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2035 г.</w:t>
            </w:r>
          </w:p>
        </w:tc>
        <w:tc>
          <w:tcPr>
            <w:tcW w:w="1234" w:type="dxa"/>
            <w:tcBorders>
              <w:top w:val="nil"/>
              <w:left w:val="nil"/>
              <w:bottom w:val="single" w:sz="8" w:space="0" w:color="auto"/>
              <w:right w:val="single" w:sz="8" w:space="0" w:color="auto"/>
            </w:tcBorders>
            <w:shd w:val="clear" w:color="auto" w:fill="BFBFBF"/>
            <w:vAlign w:val="center"/>
            <w:hideMark/>
          </w:tcPr>
          <w:p w14:paraId="4471AEEE"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2036 г.</w:t>
            </w:r>
          </w:p>
        </w:tc>
      </w:tr>
      <w:tr w:rsidR="00136942" w14:paraId="1233F150"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2AC03C64"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BD984CC"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hideMark/>
          </w:tcPr>
          <w:p w14:paraId="52C84FFD"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82,16%</w:t>
            </w:r>
          </w:p>
        </w:tc>
        <w:tc>
          <w:tcPr>
            <w:tcW w:w="1233" w:type="dxa"/>
            <w:tcBorders>
              <w:top w:val="nil"/>
              <w:left w:val="nil"/>
              <w:bottom w:val="single" w:sz="8" w:space="0" w:color="auto"/>
              <w:right w:val="single" w:sz="8" w:space="0" w:color="auto"/>
            </w:tcBorders>
            <w:hideMark/>
          </w:tcPr>
          <w:p w14:paraId="69B17A7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91,52%</w:t>
            </w:r>
          </w:p>
        </w:tc>
        <w:tc>
          <w:tcPr>
            <w:tcW w:w="1233" w:type="dxa"/>
            <w:tcBorders>
              <w:top w:val="nil"/>
              <w:left w:val="nil"/>
              <w:bottom w:val="single" w:sz="8" w:space="0" w:color="auto"/>
              <w:right w:val="single" w:sz="8" w:space="0" w:color="auto"/>
            </w:tcBorders>
            <w:hideMark/>
          </w:tcPr>
          <w:p w14:paraId="58B52EF4"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87,35%</w:t>
            </w:r>
          </w:p>
        </w:tc>
        <w:tc>
          <w:tcPr>
            <w:tcW w:w="1233" w:type="dxa"/>
            <w:tcBorders>
              <w:top w:val="nil"/>
              <w:left w:val="nil"/>
              <w:bottom w:val="single" w:sz="8" w:space="0" w:color="auto"/>
              <w:right w:val="single" w:sz="8" w:space="0" w:color="auto"/>
            </w:tcBorders>
            <w:hideMark/>
          </w:tcPr>
          <w:p w14:paraId="39D73828"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95,90%</w:t>
            </w:r>
          </w:p>
        </w:tc>
        <w:tc>
          <w:tcPr>
            <w:tcW w:w="1233" w:type="dxa"/>
            <w:tcBorders>
              <w:top w:val="nil"/>
              <w:left w:val="nil"/>
              <w:bottom w:val="single" w:sz="8" w:space="0" w:color="auto"/>
              <w:right w:val="single" w:sz="8" w:space="0" w:color="auto"/>
            </w:tcBorders>
            <w:vAlign w:val="center"/>
            <w:hideMark/>
          </w:tcPr>
          <w:p w14:paraId="1092377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vAlign w:val="center"/>
            <w:hideMark/>
          </w:tcPr>
          <w:p w14:paraId="546791E6"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vAlign w:val="center"/>
            <w:hideMark/>
          </w:tcPr>
          <w:p w14:paraId="2454F614"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4" w:type="dxa"/>
            <w:tcBorders>
              <w:top w:val="nil"/>
              <w:left w:val="nil"/>
              <w:bottom w:val="single" w:sz="8" w:space="0" w:color="auto"/>
              <w:right w:val="single" w:sz="8" w:space="0" w:color="auto"/>
            </w:tcBorders>
            <w:vAlign w:val="center"/>
            <w:hideMark/>
          </w:tcPr>
          <w:p w14:paraId="6A7128B7"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r>
      <w:tr w:rsidR="00136942" w14:paraId="4596B25E"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6DBD5510"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13754033"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shd w:val="clear" w:color="auto" w:fill="BFBFBF"/>
            <w:vAlign w:val="center"/>
            <w:hideMark/>
          </w:tcPr>
          <w:p w14:paraId="142CA1E6"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2037 г.</w:t>
            </w:r>
          </w:p>
        </w:tc>
        <w:tc>
          <w:tcPr>
            <w:tcW w:w="1233" w:type="dxa"/>
            <w:tcBorders>
              <w:top w:val="nil"/>
              <w:left w:val="nil"/>
              <w:bottom w:val="single" w:sz="8" w:space="0" w:color="auto"/>
              <w:right w:val="single" w:sz="8" w:space="0" w:color="auto"/>
            </w:tcBorders>
            <w:shd w:val="clear" w:color="auto" w:fill="BFBFBF"/>
            <w:vAlign w:val="center"/>
            <w:hideMark/>
          </w:tcPr>
          <w:p w14:paraId="0F4B9EF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2038 г.</w:t>
            </w:r>
          </w:p>
        </w:tc>
        <w:tc>
          <w:tcPr>
            <w:tcW w:w="1233" w:type="dxa"/>
            <w:tcBorders>
              <w:top w:val="nil"/>
              <w:left w:val="nil"/>
              <w:bottom w:val="single" w:sz="8" w:space="0" w:color="auto"/>
              <w:right w:val="single" w:sz="8" w:space="0" w:color="auto"/>
            </w:tcBorders>
            <w:shd w:val="clear" w:color="auto" w:fill="BFBFBF"/>
            <w:vAlign w:val="center"/>
            <w:hideMark/>
          </w:tcPr>
          <w:p w14:paraId="631E3C3A"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2039 г.</w:t>
            </w:r>
          </w:p>
        </w:tc>
        <w:tc>
          <w:tcPr>
            <w:tcW w:w="1233" w:type="dxa"/>
            <w:tcBorders>
              <w:top w:val="nil"/>
              <w:left w:val="nil"/>
              <w:bottom w:val="single" w:sz="8" w:space="0" w:color="auto"/>
              <w:right w:val="single" w:sz="8" w:space="0" w:color="auto"/>
            </w:tcBorders>
            <w:shd w:val="clear" w:color="auto" w:fill="BFBFBF"/>
            <w:vAlign w:val="center"/>
            <w:hideMark/>
          </w:tcPr>
          <w:p w14:paraId="19F9566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2040 г.</w:t>
            </w:r>
          </w:p>
        </w:tc>
        <w:tc>
          <w:tcPr>
            <w:tcW w:w="1233" w:type="dxa"/>
            <w:tcBorders>
              <w:top w:val="nil"/>
              <w:left w:val="nil"/>
              <w:bottom w:val="single" w:sz="8" w:space="0" w:color="auto"/>
              <w:right w:val="single" w:sz="8" w:space="0" w:color="auto"/>
            </w:tcBorders>
            <w:shd w:val="clear" w:color="auto" w:fill="BFBFBF"/>
            <w:vAlign w:val="center"/>
            <w:hideMark/>
          </w:tcPr>
          <w:p w14:paraId="0D73DB3A"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2041 г.</w:t>
            </w:r>
          </w:p>
        </w:tc>
        <w:tc>
          <w:tcPr>
            <w:tcW w:w="1233" w:type="dxa"/>
            <w:tcBorders>
              <w:top w:val="nil"/>
              <w:left w:val="nil"/>
              <w:bottom w:val="single" w:sz="8" w:space="0" w:color="auto"/>
              <w:right w:val="single" w:sz="8" w:space="0" w:color="auto"/>
            </w:tcBorders>
            <w:shd w:val="clear" w:color="auto" w:fill="BFBFBF"/>
            <w:vAlign w:val="center"/>
            <w:hideMark/>
          </w:tcPr>
          <w:p w14:paraId="30ADE995"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2042 г.</w:t>
            </w:r>
          </w:p>
        </w:tc>
        <w:tc>
          <w:tcPr>
            <w:tcW w:w="1233" w:type="dxa"/>
            <w:tcBorders>
              <w:top w:val="nil"/>
              <w:left w:val="nil"/>
              <w:bottom w:val="single" w:sz="8" w:space="0" w:color="auto"/>
              <w:right w:val="single" w:sz="8" w:space="0" w:color="auto"/>
            </w:tcBorders>
            <w:shd w:val="clear" w:color="auto" w:fill="BFBFBF"/>
            <w:vAlign w:val="center"/>
            <w:hideMark/>
          </w:tcPr>
          <w:p w14:paraId="1AE6C4BC"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2043 г.</w:t>
            </w:r>
          </w:p>
        </w:tc>
        <w:tc>
          <w:tcPr>
            <w:tcW w:w="1234" w:type="dxa"/>
            <w:tcBorders>
              <w:top w:val="nil"/>
              <w:left w:val="nil"/>
              <w:bottom w:val="single" w:sz="8" w:space="0" w:color="auto"/>
              <w:right w:val="single" w:sz="8" w:space="0" w:color="auto"/>
            </w:tcBorders>
            <w:shd w:val="clear" w:color="auto" w:fill="BFBFBF"/>
            <w:vAlign w:val="center"/>
            <w:hideMark/>
          </w:tcPr>
          <w:p w14:paraId="22161E57"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2044 г.</w:t>
            </w:r>
          </w:p>
        </w:tc>
      </w:tr>
      <w:tr w:rsidR="00136942" w14:paraId="155930DA"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414593EB"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5487B0F"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hideMark/>
          </w:tcPr>
          <w:p w14:paraId="68A5BC5F"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3938851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4857AC5C"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667C24C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439CD571"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0,03%</w:t>
            </w:r>
          </w:p>
        </w:tc>
        <w:tc>
          <w:tcPr>
            <w:tcW w:w="1233" w:type="dxa"/>
            <w:tcBorders>
              <w:top w:val="nil"/>
              <w:left w:val="nil"/>
              <w:bottom w:val="single" w:sz="8" w:space="0" w:color="auto"/>
              <w:right w:val="single" w:sz="8" w:space="0" w:color="auto"/>
            </w:tcBorders>
            <w:hideMark/>
          </w:tcPr>
          <w:p w14:paraId="72B52B63"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2B4E5EEA"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4" w:type="dxa"/>
            <w:tcBorders>
              <w:top w:val="nil"/>
              <w:left w:val="nil"/>
              <w:bottom w:val="single" w:sz="8" w:space="0" w:color="auto"/>
              <w:right w:val="single" w:sz="8" w:space="0" w:color="auto"/>
            </w:tcBorders>
            <w:hideMark/>
          </w:tcPr>
          <w:p w14:paraId="789C0AD9"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r>
      <w:tr w:rsidR="00136942" w14:paraId="2EDCA13A"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19B3E527"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56AC75C"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shd w:val="clear" w:color="auto" w:fill="BFBFBF"/>
            <w:vAlign w:val="center"/>
            <w:hideMark/>
          </w:tcPr>
          <w:p w14:paraId="0C6EE520"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2045 г.</w:t>
            </w:r>
          </w:p>
        </w:tc>
        <w:tc>
          <w:tcPr>
            <w:tcW w:w="1233" w:type="dxa"/>
            <w:tcBorders>
              <w:top w:val="nil"/>
              <w:left w:val="nil"/>
              <w:bottom w:val="single" w:sz="8" w:space="0" w:color="auto"/>
              <w:right w:val="single" w:sz="8" w:space="0" w:color="auto"/>
            </w:tcBorders>
            <w:shd w:val="clear" w:color="auto" w:fill="BFBFBF"/>
            <w:vAlign w:val="center"/>
            <w:hideMark/>
          </w:tcPr>
          <w:p w14:paraId="1558A1CB"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2046 г.</w:t>
            </w:r>
          </w:p>
        </w:tc>
        <w:tc>
          <w:tcPr>
            <w:tcW w:w="1233" w:type="dxa"/>
            <w:tcBorders>
              <w:top w:val="nil"/>
              <w:left w:val="nil"/>
              <w:bottom w:val="single" w:sz="8" w:space="0" w:color="auto"/>
              <w:right w:val="single" w:sz="8" w:space="0" w:color="auto"/>
            </w:tcBorders>
            <w:shd w:val="clear" w:color="auto" w:fill="BFBFBF"/>
            <w:vAlign w:val="center"/>
            <w:hideMark/>
          </w:tcPr>
          <w:p w14:paraId="04439FD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2047 г.</w:t>
            </w:r>
          </w:p>
        </w:tc>
        <w:tc>
          <w:tcPr>
            <w:tcW w:w="1233" w:type="dxa"/>
            <w:tcBorders>
              <w:top w:val="nil"/>
              <w:left w:val="nil"/>
              <w:bottom w:val="single" w:sz="8" w:space="0" w:color="auto"/>
              <w:right w:val="single" w:sz="8" w:space="0" w:color="auto"/>
            </w:tcBorders>
            <w:shd w:val="clear" w:color="auto" w:fill="BFBFBF"/>
            <w:vAlign w:val="center"/>
            <w:hideMark/>
          </w:tcPr>
          <w:p w14:paraId="3157022C"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2048 г.</w:t>
            </w:r>
          </w:p>
        </w:tc>
        <w:tc>
          <w:tcPr>
            <w:tcW w:w="1233" w:type="dxa"/>
            <w:tcBorders>
              <w:top w:val="nil"/>
              <w:left w:val="nil"/>
              <w:bottom w:val="single" w:sz="8" w:space="0" w:color="auto"/>
              <w:right w:val="single" w:sz="8" w:space="0" w:color="auto"/>
            </w:tcBorders>
            <w:shd w:val="clear" w:color="auto" w:fill="BFBFBF"/>
            <w:vAlign w:val="center"/>
            <w:hideMark/>
          </w:tcPr>
          <w:p w14:paraId="71FB2560"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2049 г.</w:t>
            </w:r>
          </w:p>
        </w:tc>
        <w:tc>
          <w:tcPr>
            <w:tcW w:w="1233" w:type="dxa"/>
            <w:tcBorders>
              <w:top w:val="nil"/>
              <w:left w:val="nil"/>
              <w:bottom w:val="single" w:sz="8" w:space="0" w:color="auto"/>
              <w:right w:val="single" w:sz="8" w:space="0" w:color="auto"/>
            </w:tcBorders>
            <w:shd w:val="clear" w:color="auto" w:fill="BFBFBF"/>
            <w:vAlign w:val="center"/>
            <w:hideMark/>
          </w:tcPr>
          <w:p w14:paraId="4AD5DA72"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2050 г.</w:t>
            </w:r>
          </w:p>
        </w:tc>
        <w:tc>
          <w:tcPr>
            <w:tcW w:w="1233" w:type="dxa"/>
            <w:tcBorders>
              <w:top w:val="nil"/>
              <w:left w:val="nil"/>
              <w:bottom w:val="single" w:sz="8" w:space="0" w:color="auto"/>
              <w:right w:val="single" w:sz="8" w:space="0" w:color="auto"/>
            </w:tcBorders>
            <w:shd w:val="clear" w:color="auto" w:fill="BFBFBF"/>
            <w:vAlign w:val="center"/>
            <w:hideMark/>
          </w:tcPr>
          <w:p w14:paraId="092A29F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2051 г.</w:t>
            </w:r>
          </w:p>
        </w:tc>
        <w:tc>
          <w:tcPr>
            <w:tcW w:w="1234" w:type="dxa"/>
            <w:tcBorders>
              <w:top w:val="nil"/>
              <w:left w:val="nil"/>
              <w:bottom w:val="single" w:sz="8" w:space="0" w:color="auto"/>
              <w:right w:val="single" w:sz="8" w:space="0" w:color="auto"/>
            </w:tcBorders>
            <w:shd w:val="clear" w:color="auto" w:fill="BFBFBF"/>
            <w:vAlign w:val="center"/>
            <w:hideMark/>
          </w:tcPr>
          <w:p w14:paraId="3197FD49"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2052 г.</w:t>
            </w:r>
          </w:p>
        </w:tc>
      </w:tr>
      <w:tr w:rsidR="00136942" w14:paraId="061ECECB"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61220164"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709C3291"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hideMark/>
          </w:tcPr>
          <w:p w14:paraId="334CCB54"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242129AA"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27481190"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12D67AA3"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492B70F8"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2299A4F3"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0,04%</w:t>
            </w:r>
          </w:p>
        </w:tc>
        <w:tc>
          <w:tcPr>
            <w:tcW w:w="1233" w:type="dxa"/>
            <w:tcBorders>
              <w:top w:val="nil"/>
              <w:left w:val="nil"/>
              <w:bottom w:val="single" w:sz="8" w:space="0" w:color="auto"/>
              <w:right w:val="single" w:sz="8" w:space="0" w:color="auto"/>
            </w:tcBorders>
            <w:hideMark/>
          </w:tcPr>
          <w:p w14:paraId="7B59C35C"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4" w:type="dxa"/>
            <w:tcBorders>
              <w:top w:val="nil"/>
              <w:left w:val="nil"/>
              <w:bottom w:val="single" w:sz="8" w:space="0" w:color="auto"/>
              <w:right w:val="single" w:sz="8" w:space="0" w:color="auto"/>
            </w:tcBorders>
            <w:hideMark/>
          </w:tcPr>
          <w:p w14:paraId="3DA88C65"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r>
      <w:tr w:rsidR="00136942" w14:paraId="5485EBC3"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66EFFBE3"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1F9F31DF"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shd w:val="clear" w:color="auto" w:fill="BFBFBF"/>
            <w:vAlign w:val="center"/>
            <w:hideMark/>
          </w:tcPr>
          <w:p w14:paraId="3948FBE6"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2053 г.</w:t>
            </w:r>
          </w:p>
        </w:tc>
        <w:tc>
          <w:tcPr>
            <w:tcW w:w="1233" w:type="dxa"/>
            <w:tcBorders>
              <w:top w:val="nil"/>
              <w:left w:val="nil"/>
              <w:bottom w:val="single" w:sz="8" w:space="0" w:color="auto"/>
              <w:right w:val="single" w:sz="8" w:space="0" w:color="auto"/>
            </w:tcBorders>
            <w:shd w:val="clear" w:color="auto" w:fill="BFBFBF"/>
            <w:vAlign w:val="center"/>
            <w:hideMark/>
          </w:tcPr>
          <w:p w14:paraId="3FF46FC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2054 г.</w:t>
            </w:r>
          </w:p>
        </w:tc>
        <w:tc>
          <w:tcPr>
            <w:tcW w:w="1233" w:type="dxa"/>
            <w:tcBorders>
              <w:top w:val="nil"/>
              <w:left w:val="nil"/>
              <w:bottom w:val="single" w:sz="8" w:space="0" w:color="auto"/>
              <w:right w:val="single" w:sz="8" w:space="0" w:color="auto"/>
            </w:tcBorders>
            <w:shd w:val="clear" w:color="auto" w:fill="BFBFBF"/>
            <w:vAlign w:val="center"/>
            <w:hideMark/>
          </w:tcPr>
          <w:p w14:paraId="1F70511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2055 г.</w:t>
            </w:r>
          </w:p>
        </w:tc>
        <w:tc>
          <w:tcPr>
            <w:tcW w:w="1233" w:type="dxa"/>
            <w:tcBorders>
              <w:top w:val="nil"/>
              <w:left w:val="nil"/>
              <w:bottom w:val="single" w:sz="8" w:space="0" w:color="auto"/>
              <w:right w:val="single" w:sz="8" w:space="0" w:color="auto"/>
            </w:tcBorders>
            <w:shd w:val="clear" w:color="auto" w:fill="BFBFBF"/>
            <w:vAlign w:val="center"/>
            <w:hideMark/>
          </w:tcPr>
          <w:p w14:paraId="32E3197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2056 г.</w:t>
            </w:r>
          </w:p>
        </w:tc>
        <w:tc>
          <w:tcPr>
            <w:tcW w:w="1233" w:type="dxa"/>
            <w:tcBorders>
              <w:top w:val="nil"/>
              <w:left w:val="nil"/>
              <w:bottom w:val="single" w:sz="8" w:space="0" w:color="auto"/>
              <w:right w:val="single" w:sz="8" w:space="0" w:color="auto"/>
            </w:tcBorders>
            <w:shd w:val="clear" w:color="auto" w:fill="BFBFBF"/>
            <w:vAlign w:val="center"/>
            <w:hideMark/>
          </w:tcPr>
          <w:p w14:paraId="4D54188F"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2057 г.</w:t>
            </w:r>
          </w:p>
        </w:tc>
        <w:tc>
          <w:tcPr>
            <w:tcW w:w="1233" w:type="dxa"/>
            <w:tcBorders>
              <w:top w:val="nil"/>
              <w:left w:val="nil"/>
              <w:bottom w:val="single" w:sz="8" w:space="0" w:color="auto"/>
              <w:right w:val="single" w:sz="8" w:space="0" w:color="auto"/>
            </w:tcBorders>
            <w:shd w:val="clear" w:color="auto" w:fill="BFBFBF"/>
            <w:vAlign w:val="center"/>
            <w:hideMark/>
          </w:tcPr>
          <w:p w14:paraId="2E3F003D"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2058 г.</w:t>
            </w:r>
          </w:p>
        </w:tc>
        <w:tc>
          <w:tcPr>
            <w:tcW w:w="1233" w:type="dxa"/>
            <w:tcBorders>
              <w:top w:val="nil"/>
              <w:left w:val="nil"/>
              <w:bottom w:val="single" w:sz="8" w:space="0" w:color="auto"/>
              <w:right w:val="single" w:sz="8" w:space="0" w:color="auto"/>
            </w:tcBorders>
            <w:shd w:val="clear" w:color="auto" w:fill="BFBFBF"/>
            <w:vAlign w:val="center"/>
            <w:hideMark/>
          </w:tcPr>
          <w:p w14:paraId="41F8F947"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2059 г.</w:t>
            </w:r>
          </w:p>
        </w:tc>
        <w:tc>
          <w:tcPr>
            <w:tcW w:w="1234" w:type="dxa"/>
            <w:tcBorders>
              <w:top w:val="nil"/>
              <w:left w:val="nil"/>
              <w:bottom w:val="single" w:sz="8" w:space="0" w:color="auto"/>
              <w:right w:val="single" w:sz="8" w:space="0" w:color="auto"/>
            </w:tcBorders>
            <w:shd w:val="clear" w:color="auto" w:fill="BFBFBF"/>
            <w:vAlign w:val="center"/>
            <w:hideMark/>
          </w:tcPr>
          <w:p w14:paraId="077FFFD3"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2060 г.</w:t>
            </w:r>
          </w:p>
        </w:tc>
      </w:tr>
      <w:tr w:rsidR="00136942" w14:paraId="077B8F56" w14:textId="77777777" w:rsidTr="00136942">
        <w:trPr>
          <w:trHeight w:val="330"/>
        </w:trPr>
        <w:tc>
          <w:tcPr>
            <w:tcW w:w="0" w:type="auto"/>
            <w:vMerge/>
            <w:tcBorders>
              <w:top w:val="nil"/>
              <w:left w:val="single" w:sz="8" w:space="0" w:color="auto"/>
              <w:bottom w:val="single" w:sz="8" w:space="0" w:color="000000"/>
              <w:right w:val="single" w:sz="8" w:space="0" w:color="auto"/>
            </w:tcBorders>
            <w:vAlign w:val="center"/>
            <w:hideMark/>
          </w:tcPr>
          <w:p w14:paraId="30B274D4"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4938AC73"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hideMark/>
          </w:tcPr>
          <w:p w14:paraId="1E3CA3E7"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17688C84"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20E37541"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5115F529"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526B08B9"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6F3A9172"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34EAC65D"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4" w:type="dxa"/>
            <w:tcBorders>
              <w:top w:val="nil"/>
              <w:left w:val="nil"/>
              <w:bottom w:val="single" w:sz="8" w:space="0" w:color="auto"/>
              <w:right w:val="single" w:sz="8" w:space="0" w:color="auto"/>
            </w:tcBorders>
            <w:hideMark/>
          </w:tcPr>
          <w:p w14:paraId="2DC8B2A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r>
      <w:tr w:rsidR="00136942" w14:paraId="2ADA12E8" w14:textId="77777777" w:rsidTr="00136942">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368CB7"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09C12459"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shd w:val="clear" w:color="auto" w:fill="BFBFBF"/>
            <w:vAlign w:val="center"/>
            <w:hideMark/>
          </w:tcPr>
          <w:p w14:paraId="519C11F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2061 г.</w:t>
            </w:r>
          </w:p>
        </w:tc>
        <w:tc>
          <w:tcPr>
            <w:tcW w:w="1233" w:type="dxa"/>
            <w:tcBorders>
              <w:top w:val="nil"/>
              <w:left w:val="nil"/>
              <w:bottom w:val="single" w:sz="8" w:space="0" w:color="auto"/>
              <w:right w:val="single" w:sz="8" w:space="0" w:color="auto"/>
            </w:tcBorders>
            <w:shd w:val="clear" w:color="auto" w:fill="BFBFBF"/>
            <w:vAlign w:val="center"/>
            <w:hideMark/>
          </w:tcPr>
          <w:p w14:paraId="6B6A344D"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2062 г.</w:t>
            </w:r>
          </w:p>
        </w:tc>
        <w:tc>
          <w:tcPr>
            <w:tcW w:w="1233" w:type="dxa"/>
            <w:tcBorders>
              <w:top w:val="nil"/>
              <w:left w:val="nil"/>
              <w:bottom w:val="single" w:sz="8" w:space="0" w:color="auto"/>
              <w:right w:val="single" w:sz="8" w:space="0" w:color="auto"/>
            </w:tcBorders>
            <w:shd w:val="clear" w:color="auto" w:fill="BFBFBF"/>
            <w:vAlign w:val="center"/>
            <w:hideMark/>
          </w:tcPr>
          <w:p w14:paraId="64656CAD"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2063 г.</w:t>
            </w:r>
          </w:p>
        </w:tc>
        <w:tc>
          <w:tcPr>
            <w:tcW w:w="1233" w:type="dxa"/>
            <w:tcBorders>
              <w:top w:val="nil"/>
              <w:left w:val="nil"/>
              <w:bottom w:val="single" w:sz="8" w:space="0" w:color="auto"/>
              <w:right w:val="single" w:sz="8" w:space="0" w:color="auto"/>
            </w:tcBorders>
            <w:shd w:val="clear" w:color="auto" w:fill="BFBFBF"/>
            <w:vAlign w:val="center"/>
            <w:hideMark/>
          </w:tcPr>
          <w:p w14:paraId="220708AF"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2064 г.</w:t>
            </w:r>
          </w:p>
        </w:tc>
        <w:tc>
          <w:tcPr>
            <w:tcW w:w="1233" w:type="dxa"/>
            <w:tcBorders>
              <w:top w:val="nil"/>
              <w:left w:val="nil"/>
              <w:bottom w:val="single" w:sz="8" w:space="0" w:color="auto"/>
              <w:right w:val="single" w:sz="8" w:space="0" w:color="auto"/>
            </w:tcBorders>
            <w:shd w:val="clear" w:color="auto" w:fill="BFBFBF"/>
            <w:vAlign w:val="center"/>
            <w:hideMark/>
          </w:tcPr>
          <w:p w14:paraId="02E4E144"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2065 г.</w:t>
            </w:r>
          </w:p>
        </w:tc>
        <w:tc>
          <w:tcPr>
            <w:tcW w:w="1233" w:type="dxa"/>
            <w:tcBorders>
              <w:top w:val="nil"/>
              <w:left w:val="nil"/>
              <w:bottom w:val="single" w:sz="8" w:space="0" w:color="auto"/>
              <w:right w:val="single" w:sz="8" w:space="0" w:color="auto"/>
            </w:tcBorders>
            <w:shd w:val="clear" w:color="auto" w:fill="BFBFBF"/>
            <w:vAlign w:val="center"/>
            <w:hideMark/>
          </w:tcPr>
          <w:p w14:paraId="21A2B051"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2066 г.</w:t>
            </w:r>
          </w:p>
        </w:tc>
        <w:tc>
          <w:tcPr>
            <w:tcW w:w="1233" w:type="dxa"/>
            <w:tcBorders>
              <w:top w:val="nil"/>
              <w:left w:val="nil"/>
              <w:bottom w:val="single" w:sz="8" w:space="0" w:color="auto"/>
              <w:right w:val="single" w:sz="8" w:space="0" w:color="auto"/>
            </w:tcBorders>
            <w:shd w:val="clear" w:color="auto" w:fill="BFBFBF"/>
            <w:vAlign w:val="center"/>
            <w:hideMark/>
          </w:tcPr>
          <w:p w14:paraId="7952D942"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 </w:t>
            </w:r>
          </w:p>
        </w:tc>
        <w:tc>
          <w:tcPr>
            <w:tcW w:w="1234" w:type="dxa"/>
            <w:tcBorders>
              <w:top w:val="nil"/>
              <w:left w:val="nil"/>
              <w:bottom w:val="single" w:sz="8" w:space="0" w:color="auto"/>
              <w:right w:val="single" w:sz="8" w:space="0" w:color="auto"/>
            </w:tcBorders>
            <w:shd w:val="clear" w:color="auto" w:fill="BFBFBF"/>
            <w:vAlign w:val="center"/>
            <w:hideMark/>
          </w:tcPr>
          <w:p w14:paraId="7A65B4E8" w14:textId="77777777" w:rsidR="00136942" w:rsidRDefault="00136942">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 </w:t>
            </w:r>
          </w:p>
        </w:tc>
      </w:tr>
      <w:tr w:rsidR="00136942" w14:paraId="4E463B2F" w14:textId="77777777" w:rsidTr="00136942">
        <w:trPr>
          <w:trHeight w:val="315"/>
        </w:trPr>
        <w:tc>
          <w:tcPr>
            <w:tcW w:w="0" w:type="auto"/>
            <w:vMerge/>
            <w:tcBorders>
              <w:top w:val="nil"/>
              <w:left w:val="single" w:sz="8" w:space="0" w:color="auto"/>
              <w:bottom w:val="single" w:sz="8" w:space="0" w:color="000000"/>
              <w:right w:val="single" w:sz="8" w:space="0" w:color="auto"/>
            </w:tcBorders>
            <w:vAlign w:val="center"/>
            <w:hideMark/>
          </w:tcPr>
          <w:p w14:paraId="0B14140B" w14:textId="77777777" w:rsidR="00136942" w:rsidRDefault="00136942">
            <w:pPr>
              <w:spacing w:after="0" w:line="240" w:lineRule="auto"/>
              <w:rPr>
                <w:rFonts w:ascii="Times New Roman" w:eastAsia="Times New Roman" w:hAnsi="Times New Roman"/>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1C51A198" w14:textId="77777777" w:rsidR="00136942" w:rsidRDefault="00136942">
            <w:pPr>
              <w:spacing w:after="0" w:line="240" w:lineRule="auto"/>
              <w:rPr>
                <w:rFonts w:ascii="Times New Roman" w:eastAsia="Times New Roman" w:hAnsi="Times New Roman"/>
                <w:color w:val="000000"/>
                <w:sz w:val="24"/>
                <w:szCs w:val="24"/>
              </w:rPr>
            </w:pPr>
          </w:p>
        </w:tc>
        <w:tc>
          <w:tcPr>
            <w:tcW w:w="1233" w:type="dxa"/>
            <w:tcBorders>
              <w:top w:val="nil"/>
              <w:left w:val="nil"/>
              <w:bottom w:val="single" w:sz="8" w:space="0" w:color="auto"/>
              <w:right w:val="single" w:sz="8" w:space="0" w:color="auto"/>
            </w:tcBorders>
            <w:hideMark/>
          </w:tcPr>
          <w:p w14:paraId="02B11585"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5E9345DD"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52EC121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457FE9C8"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5738722D"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hideMark/>
          </w:tcPr>
          <w:p w14:paraId="2B80FDFE"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0,05%</w:t>
            </w:r>
          </w:p>
        </w:tc>
        <w:tc>
          <w:tcPr>
            <w:tcW w:w="1233" w:type="dxa"/>
            <w:tcBorders>
              <w:top w:val="nil"/>
              <w:left w:val="nil"/>
              <w:bottom w:val="single" w:sz="8" w:space="0" w:color="auto"/>
              <w:right w:val="single" w:sz="8" w:space="0" w:color="auto"/>
            </w:tcBorders>
            <w:vAlign w:val="center"/>
            <w:hideMark/>
          </w:tcPr>
          <w:p w14:paraId="0E9CC45B"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w:t>
            </w:r>
          </w:p>
        </w:tc>
        <w:tc>
          <w:tcPr>
            <w:tcW w:w="1234" w:type="dxa"/>
            <w:tcBorders>
              <w:top w:val="nil"/>
              <w:left w:val="nil"/>
              <w:bottom w:val="single" w:sz="8" w:space="0" w:color="auto"/>
              <w:right w:val="single" w:sz="8" w:space="0" w:color="auto"/>
            </w:tcBorders>
            <w:vAlign w:val="center"/>
            <w:hideMark/>
          </w:tcPr>
          <w:p w14:paraId="2F258AAF" w14:textId="77777777" w:rsidR="00136942" w:rsidRDefault="00136942">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w:t>
            </w:r>
          </w:p>
        </w:tc>
      </w:tr>
    </w:tbl>
    <w:p w14:paraId="77594B38" w14:textId="77777777" w:rsidR="00E8111D" w:rsidRPr="00296BB3" w:rsidRDefault="00E8111D" w:rsidP="00E8111D">
      <w:pPr>
        <w:spacing w:after="200" w:line="276" w:lineRule="auto"/>
        <w:rPr>
          <w:rFonts w:ascii="Times New Roman" w:eastAsiaTheme="minorHAnsi" w:hAnsi="Times New Roman"/>
        </w:rPr>
      </w:pPr>
    </w:p>
    <w:p w14:paraId="37A798AF" w14:textId="77777777" w:rsidR="00E8111D" w:rsidRPr="00296BB3" w:rsidRDefault="00E8111D" w:rsidP="00E8111D">
      <w:pPr>
        <w:spacing w:after="200" w:line="276" w:lineRule="auto"/>
        <w:rPr>
          <w:rFonts w:ascii="Times New Roman" w:eastAsiaTheme="minorHAnsi" w:hAnsi="Times New Roman"/>
        </w:rPr>
      </w:pPr>
    </w:p>
    <w:p w14:paraId="3399366F" w14:textId="77777777" w:rsidR="00E8111D" w:rsidRPr="00296BB3" w:rsidRDefault="00E8111D" w:rsidP="00E8111D">
      <w:pPr>
        <w:spacing w:after="200" w:line="276" w:lineRule="auto"/>
        <w:rPr>
          <w:rFonts w:ascii="Times New Roman" w:eastAsiaTheme="minorHAnsi" w:hAnsi="Times New Roman"/>
        </w:rPr>
      </w:pPr>
    </w:p>
    <w:p w14:paraId="17CA1765" w14:textId="77777777" w:rsidR="00E8111D" w:rsidRPr="00296BB3" w:rsidRDefault="00E8111D" w:rsidP="00E8111D">
      <w:pPr>
        <w:spacing w:after="200" w:line="276" w:lineRule="auto"/>
        <w:rPr>
          <w:rFonts w:ascii="Times New Roman" w:eastAsiaTheme="minorHAnsi" w:hAnsi="Times New Roman"/>
        </w:rPr>
      </w:pPr>
    </w:p>
    <w:p w14:paraId="3EF033B7" w14:textId="77777777" w:rsidR="00E8111D" w:rsidRDefault="00E8111D" w:rsidP="00E8111D">
      <w:pPr>
        <w:spacing w:after="200" w:line="276" w:lineRule="auto"/>
        <w:rPr>
          <w:rFonts w:ascii="Times New Roman" w:eastAsiaTheme="minorHAnsi" w:hAnsi="Times New Roman"/>
        </w:rPr>
      </w:pPr>
      <w:r>
        <w:rPr>
          <w:rFonts w:ascii="Times New Roman" w:eastAsiaTheme="minorHAnsi" w:hAnsi="Times New Roman"/>
        </w:rPr>
        <w:br w:type="page"/>
      </w:r>
    </w:p>
    <w:p w14:paraId="1FFCCBE6"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lastRenderedPageBreak/>
        <w:t>Индекс эффективности операционных расходов</w:t>
      </w:r>
    </w:p>
    <w:p w14:paraId="4026F6EB" w14:textId="77777777" w:rsidR="00E8111D" w:rsidRPr="00296BB3" w:rsidRDefault="00E8111D" w:rsidP="00E8111D">
      <w:pPr>
        <w:spacing w:after="200" w:line="276" w:lineRule="auto"/>
        <w:rPr>
          <w:rFonts w:ascii="Times New Roman" w:eastAsiaTheme="minorHAnsi" w:hAnsi="Times New Roman"/>
        </w:rPr>
      </w:pPr>
      <w:r w:rsidRPr="00296BB3">
        <w:rPr>
          <w:rFonts w:ascii="Times New Roman" w:eastAsiaTheme="minorHAnsi" w:hAnsi="Times New Roman"/>
        </w:rPr>
        <w:t>Устанавливаются следующие значения индекса эффективности операционных расходов</w:t>
      </w:r>
    </w:p>
    <w:tbl>
      <w:tblPr>
        <w:tblW w:w="13339" w:type="dxa"/>
        <w:tblLayout w:type="fixed"/>
        <w:tblLook w:val="04A0" w:firstRow="1" w:lastRow="0" w:firstColumn="1" w:lastColumn="0" w:noHBand="0" w:noVBand="1"/>
      </w:tblPr>
      <w:tblGrid>
        <w:gridCol w:w="596"/>
        <w:gridCol w:w="2631"/>
        <w:gridCol w:w="1011"/>
        <w:gridCol w:w="1011"/>
        <w:gridCol w:w="1011"/>
        <w:gridCol w:w="1011"/>
        <w:gridCol w:w="1012"/>
        <w:gridCol w:w="1011"/>
        <w:gridCol w:w="1011"/>
        <w:gridCol w:w="1011"/>
        <w:gridCol w:w="1011"/>
        <w:gridCol w:w="1012"/>
      </w:tblGrid>
      <w:tr w:rsidR="008117C6" w:rsidRPr="00075786" w14:paraId="21534AB3" w14:textId="77777777" w:rsidTr="008117C6">
        <w:trPr>
          <w:trHeight w:val="284"/>
        </w:trPr>
        <w:tc>
          <w:tcPr>
            <w:tcW w:w="596" w:type="dxa"/>
            <w:tcBorders>
              <w:top w:val="single" w:sz="4" w:space="0" w:color="auto"/>
              <w:left w:val="single" w:sz="4" w:space="0" w:color="auto"/>
              <w:bottom w:val="single" w:sz="4" w:space="0" w:color="auto"/>
              <w:right w:val="single" w:sz="4" w:space="0" w:color="auto"/>
            </w:tcBorders>
            <w:shd w:val="clear" w:color="auto" w:fill="BFBFBF"/>
            <w:vAlign w:val="center"/>
          </w:tcPr>
          <w:p w14:paraId="31DB7056"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w:t>
            </w:r>
          </w:p>
        </w:tc>
        <w:tc>
          <w:tcPr>
            <w:tcW w:w="2631" w:type="dxa"/>
            <w:tcBorders>
              <w:top w:val="single" w:sz="4" w:space="0" w:color="auto"/>
              <w:left w:val="single" w:sz="4" w:space="0" w:color="auto"/>
              <w:bottom w:val="single" w:sz="4" w:space="0" w:color="auto"/>
              <w:right w:val="single" w:sz="4" w:space="0" w:color="auto"/>
            </w:tcBorders>
            <w:shd w:val="clear" w:color="auto" w:fill="BFBFBF"/>
            <w:vAlign w:val="center"/>
          </w:tcPr>
          <w:p w14:paraId="4A715A59"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Долгосрочный параметр</w:t>
            </w:r>
          </w:p>
        </w:tc>
        <w:tc>
          <w:tcPr>
            <w:tcW w:w="10112" w:type="dxa"/>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79A3F0A1"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Значения по годам срока действия концессионного соглашения</w:t>
            </w:r>
          </w:p>
        </w:tc>
      </w:tr>
      <w:tr w:rsidR="008117C6" w:rsidRPr="00075786" w14:paraId="06406D7E" w14:textId="77777777" w:rsidTr="008117C6">
        <w:trPr>
          <w:trHeight w:val="284"/>
        </w:trPr>
        <w:tc>
          <w:tcPr>
            <w:tcW w:w="596" w:type="dxa"/>
            <w:vMerge w:val="restart"/>
            <w:tcBorders>
              <w:top w:val="single" w:sz="4" w:space="0" w:color="auto"/>
              <w:left w:val="single" w:sz="4" w:space="0" w:color="auto"/>
              <w:right w:val="single" w:sz="4" w:space="0" w:color="auto"/>
            </w:tcBorders>
            <w:vAlign w:val="center"/>
          </w:tcPr>
          <w:p w14:paraId="13657266"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1</w:t>
            </w:r>
          </w:p>
        </w:tc>
        <w:tc>
          <w:tcPr>
            <w:tcW w:w="2631" w:type="dxa"/>
            <w:vMerge w:val="restart"/>
            <w:tcBorders>
              <w:top w:val="single" w:sz="4" w:space="0" w:color="auto"/>
              <w:left w:val="single" w:sz="4" w:space="0" w:color="auto"/>
              <w:right w:val="single" w:sz="4" w:space="0" w:color="auto"/>
            </w:tcBorders>
            <w:vAlign w:val="center"/>
          </w:tcPr>
          <w:p w14:paraId="35E25D77" w14:textId="77777777" w:rsidR="008117C6" w:rsidRPr="00075786" w:rsidRDefault="008117C6" w:rsidP="008117C6">
            <w:pPr>
              <w:spacing w:after="200" w:line="276" w:lineRule="auto"/>
              <w:rPr>
                <w:rFonts w:ascii="Times New Roman" w:hAnsi="Times New Roman"/>
              </w:rPr>
            </w:pPr>
            <w:r w:rsidRPr="00075786">
              <w:rPr>
                <w:rFonts w:ascii="Times New Roman" w:hAnsi="Times New Roman"/>
              </w:rPr>
              <w:t>Индекс эффективности операционных расходов</w:t>
            </w:r>
          </w:p>
        </w:tc>
        <w:tc>
          <w:tcPr>
            <w:tcW w:w="1011" w:type="dxa"/>
            <w:tcBorders>
              <w:top w:val="single" w:sz="4" w:space="0" w:color="auto"/>
              <w:left w:val="nil"/>
              <w:bottom w:val="single" w:sz="4" w:space="0" w:color="auto"/>
              <w:right w:val="single" w:sz="4" w:space="0" w:color="auto"/>
            </w:tcBorders>
            <w:shd w:val="clear" w:color="auto" w:fill="BFBFBF"/>
            <w:vAlign w:val="center"/>
          </w:tcPr>
          <w:p w14:paraId="482870B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2021 г.</w:t>
            </w:r>
          </w:p>
        </w:tc>
        <w:tc>
          <w:tcPr>
            <w:tcW w:w="1011" w:type="dxa"/>
            <w:tcBorders>
              <w:top w:val="single" w:sz="4" w:space="0" w:color="auto"/>
              <w:left w:val="nil"/>
              <w:bottom w:val="single" w:sz="4" w:space="0" w:color="auto"/>
              <w:right w:val="single" w:sz="4" w:space="0" w:color="auto"/>
            </w:tcBorders>
            <w:shd w:val="clear" w:color="auto" w:fill="BFBFBF"/>
            <w:vAlign w:val="center"/>
          </w:tcPr>
          <w:p w14:paraId="527968E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2022 г.</w:t>
            </w:r>
          </w:p>
        </w:tc>
        <w:tc>
          <w:tcPr>
            <w:tcW w:w="1011" w:type="dxa"/>
            <w:tcBorders>
              <w:top w:val="single" w:sz="4" w:space="0" w:color="auto"/>
              <w:left w:val="nil"/>
              <w:bottom w:val="single" w:sz="4" w:space="0" w:color="auto"/>
              <w:right w:val="single" w:sz="4" w:space="0" w:color="auto"/>
            </w:tcBorders>
            <w:shd w:val="clear" w:color="auto" w:fill="BFBFBF"/>
            <w:vAlign w:val="center"/>
          </w:tcPr>
          <w:p w14:paraId="16B993B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2023 г.</w:t>
            </w:r>
          </w:p>
        </w:tc>
        <w:tc>
          <w:tcPr>
            <w:tcW w:w="1011" w:type="dxa"/>
            <w:tcBorders>
              <w:top w:val="single" w:sz="4" w:space="0" w:color="auto"/>
              <w:left w:val="nil"/>
              <w:bottom w:val="single" w:sz="4" w:space="0" w:color="auto"/>
              <w:right w:val="single" w:sz="4" w:space="0" w:color="auto"/>
            </w:tcBorders>
            <w:shd w:val="clear" w:color="auto" w:fill="BFBFBF"/>
            <w:vAlign w:val="center"/>
          </w:tcPr>
          <w:p w14:paraId="6864F01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2024 г.</w:t>
            </w:r>
          </w:p>
        </w:tc>
        <w:tc>
          <w:tcPr>
            <w:tcW w:w="1012" w:type="dxa"/>
            <w:tcBorders>
              <w:top w:val="single" w:sz="4" w:space="0" w:color="auto"/>
              <w:left w:val="nil"/>
              <w:bottom w:val="single" w:sz="4" w:space="0" w:color="auto"/>
              <w:right w:val="single" w:sz="4" w:space="0" w:color="auto"/>
            </w:tcBorders>
            <w:shd w:val="clear" w:color="auto" w:fill="BFBFBF"/>
            <w:noWrap/>
            <w:vAlign w:val="center"/>
          </w:tcPr>
          <w:p w14:paraId="035B213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2025 г.</w:t>
            </w:r>
          </w:p>
        </w:tc>
        <w:tc>
          <w:tcPr>
            <w:tcW w:w="1011" w:type="dxa"/>
            <w:tcBorders>
              <w:top w:val="single" w:sz="4" w:space="0" w:color="auto"/>
              <w:left w:val="nil"/>
              <w:bottom w:val="single" w:sz="4" w:space="0" w:color="auto"/>
              <w:right w:val="single" w:sz="4" w:space="0" w:color="auto"/>
            </w:tcBorders>
            <w:shd w:val="clear" w:color="auto" w:fill="BFBFBF"/>
            <w:noWrap/>
            <w:vAlign w:val="center"/>
          </w:tcPr>
          <w:p w14:paraId="5A16B8D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2026 г.</w:t>
            </w:r>
          </w:p>
        </w:tc>
        <w:tc>
          <w:tcPr>
            <w:tcW w:w="1011" w:type="dxa"/>
            <w:tcBorders>
              <w:top w:val="single" w:sz="4" w:space="0" w:color="auto"/>
              <w:left w:val="nil"/>
              <w:bottom w:val="single" w:sz="4" w:space="0" w:color="auto"/>
              <w:right w:val="single" w:sz="4" w:space="0" w:color="auto"/>
            </w:tcBorders>
            <w:shd w:val="clear" w:color="auto" w:fill="BFBFBF"/>
            <w:noWrap/>
            <w:vAlign w:val="center"/>
          </w:tcPr>
          <w:p w14:paraId="34BDD2D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2027 г.</w:t>
            </w:r>
          </w:p>
        </w:tc>
        <w:tc>
          <w:tcPr>
            <w:tcW w:w="1011" w:type="dxa"/>
            <w:tcBorders>
              <w:top w:val="single" w:sz="4" w:space="0" w:color="auto"/>
              <w:left w:val="nil"/>
              <w:bottom w:val="single" w:sz="4" w:space="0" w:color="auto"/>
              <w:right w:val="single" w:sz="4" w:space="0" w:color="auto"/>
            </w:tcBorders>
            <w:shd w:val="clear" w:color="auto" w:fill="BFBFBF"/>
            <w:noWrap/>
            <w:vAlign w:val="center"/>
          </w:tcPr>
          <w:p w14:paraId="714F626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2028 г.</w:t>
            </w:r>
          </w:p>
        </w:tc>
        <w:tc>
          <w:tcPr>
            <w:tcW w:w="1011" w:type="dxa"/>
            <w:tcBorders>
              <w:top w:val="single" w:sz="4" w:space="0" w:color="auto"/>
              <w:left w:val="nil"/>
              <w:bottom w:val="single" w:sz="4" w:space="0" w:color="auto"/>
              <w:right w:val="single" w:sz="4" w:space="0" w:color="auto"/>
            </w:tcBorders>
            <w:shd w:val="clear" w:color="auto" w:fill="BFBFBF"/>
            <w:noWrap/>
            <w:vAlign w:val="center"/>
          </w:tcPr>
          <w:p w14:paraId="0D7F7F9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2029 г.</w:t>
            </w:r>
          </w:p>
        </w:tc>
        <w:tc>
          <w:tcPr>
            <w:tcW w:w="1012" w:type="dxa"/>
            <w:tcBorders>
              <w:top w:val="single" w:sz="4" w:space="0" w:color="auto"/>
              <w:left w:val="nil"/>
              <w:bottom w:val="single" w:sz="4" w:space="0" w:color="auto"/>
              <w:right w:val="single" w:sz="4" w:space="0" w:color="auto"/>
            </w:tcBorders>
            <w:shd w:val="clear" w:color="auto" w:fill="BFBFBF"/>
            <w:noWrap/>
            <w:vAlign w:val="center"/>
          </w:tcPr>
          <w:p w14:paraId="6F4D5EF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w:t>
            </w:r>
            <w:r>
              <w:rPr>
                <w:rFonts w:ascii="Times New Roman" w:hAnsi="Times New Roman"/>
                <w:b/>
                <w:bCs/>
                <w:color w:val="000000"/>
                <w:lang w:val="en-US"/>
              </w:rPr>
              <w:t>30</w:t>
            </w:r>
            <w:r w:rsidRPr="00075786">
              <w:rPr>
                <w:rFonts w:ascii="Times New Roman" w:hAnsi="Times New Roman"/>
                <w:b/>
                <w:bCs/>
                <w:color w:val="000000"/>
              </w:rPr>
              <w:t xml:space="preserve"> г.</w:t>
            </w:r>
          </w:p>
        </w:tc>
      </w:tr>
      <w:tr w:rsidR="008117C6" w:rsidRPr="00075786" w14:paraId="78EDC592" w14:textId="77777777" w:rsidTr="008117C6">
        <w:trPr>
          <w:trHeight w:val="284"/>
        </w:trPr>
        <w:tc>
          <w:tcPr>
            <w:tcW w:w="596" w:type="dxa"/>
            <w:vMerge/>
            <w:tcBorders>
              <w:left w:val="single" w:sz="4" w:space="0" w:color="auto"/>
              <w:right w:val="single" w:sz="4" w:space="0" w:color="auto"/>
            </w:tcBorders>
          </w:tcPr>
          <w:p w14:paraId="70B52CBF"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7182A181"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FFFFFF"/>
            <w:vAlign w:val="center"/>
          </w:tcPr>
          <w:p w14:paraId="3B7AD776"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w:t>
            </w:r>
          </w:p>
        </w:tc>
        <w:tc>
          <w:tcPr>
            <w:tcW w:w="1011" w:type="dxa"/>
            <w:tcBorders>
              <w:top w:val="nil"/>
              <w:left w:val="nil"/>
              <w:bottom w:val="single" w:sz="4" w:space="0" w:color="auto"/>
              <w:right w:val="single" w:sz="4" w:space="0" w:color="auto"/>
            </w:tcBorders>
            <w:shd w:val="clear" w:color="auto" w:fill="FFFFFF"/>
            <w:vAlign w:val="center"/>
          </w:tcPr>
          <w:p w14:paraId="72A89E9C"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49D9B138"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3F709692"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5D4D4816"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78D36727"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61294A56"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0815B929"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446D0D4C"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26A3E751"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r>
      <w:tr w:rsidR="008117C6" w:rsidRPr="00075786" w14:paraId="42EBAC33" w14:textId="77777777" w:rsidTr="008117C6">
        <w:trPr>
          <w:trHeight w:val="284"/>
        </w:trPr>
        <w:tc>
          <w:tcPr>
            <w:tcW w:w="596" w:type="dxa"/>
            <w:vMerge/>
            <w:tcBorders>
              <w:left w:val="single" w:sz="4" w:space="0" w:color="auto"/>
              <w:right w:val="single" w:sz="4" w:space="0" w:color="auto"/>
            </w:tcBorders>
          </w:tcPr>
          <w:p w14:paraId="54C16640"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1A7C9AF7"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BFBFBF"/>
            <w:vAlign w:val="center"/>
          </w:tcPr>
          <w:p w14:paraId="3951B6E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w:t>
            </w:r>
            <w:r>
              <w:rPr>
                <w:rFonts w:ascii="Times New Roman" w:hAnsi="Times New Roman"/>
                <w:b/>
                <w:bCs/>
                <w:color w:val="000000"/>
                <w:lang w:val="en-US"/>
              </w:rPr>
              <w:t>1</w:t>
            </w:r>
            <w:r w:rsidRPr="00075786">
              <w:rPr>
                <w:rFonts w:ascii="Times New Roman" w:hAnsi="Times New Roman"/>
                <w:b/>
                <w:bCs/>
                <w:color w:val="000000"/>
              </w:rPr>
              <w:t xml:space="preserve"> г.</w:t>
            </w:r>
          </w:p>
        </w:tc>
        <w:tc>
          <w:tcPr>
            <w:tcW w:w="1011" w:type="dxa"/>
            <w:tcBorders>
              <w:top w:val="nil"/>
              <w:left w:val="nil"/>
              <w:bottom w:val="single" w:sz="4" w:space="0" w:color="auto"/>
              <w:right w:val="single" w:sz="4" w:space="0" w:color="auto"/>
            </w:tcBorders>
            <w:shd w:val="clear" w:color="auto" w:fill="BFBFBF"/>
            <w:vAlign w:val="center"/>
          </w:tcPr>
          <w:p w14:paraId="0EE3304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2032 г.</w:t>
            </w:r>
          </w:p>
        </w:tc>
        <w:tc>
          <w:tcPr>
            <w:tcW w:w="1011" w:type="dxa"/>
            <w:tcBorders>
              <w:top w:val="nil"/>
              <w:left w:val="nil"/>
              <w:bottom w:val="single" w:sz="4" w:space="0" w:color="auto"/>
              <w:right w:val="single" w:sz="4" w:space="0" w:color="auto"/>
            </w:tcBorders>
            <w:shd w:val="clear" w:color="auto" w:fill="BFBFBF"/>
            <w:vAlign w:val="center"/>
          </w:tcPr>
          <w:p w14:paraId="3CBF3A7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2033 г.</w:t>
            </w:r>
          </w:p>
        </w:tc>
        <w:tc>
          <w:tcPr>
            <w:tcW w:w="1011" w:type="dxa"/>
            <w:tcBorders>
              <w:top w:val="nil"/>
              <w:left w:val="nil"/>
              <w:bottom w:val="single" w:sz="4" w:space="0" w:color="auto"/>
              <w:right w:val="single" w:sz="4" w:space="0" w:color="auto"/>
            </w:tcBorders>
            <w:shd w:val="clear" w:color="auto" w:fill="BFBFBF"/>
            <w:vAlign w:val="center"/>
          </w:tcPr>
          <w:p w14:paraId="0F3346B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2034 г.</w:t>
            </w:r>
          </w:p>
        </w:tc>
        <w:tc>
          <w:tcPr>
            <w:tcW w:w="1012" w:type="dxa"/>
            <w:tcBorders>
              <w:top w:val="nil"/>
              <w:left w:val="nil"/>
              <w:bottom w:val="single" w:sz="4" w:space="0" w:color="auto"/>
              <w:right w:val="single" w:sz="4" w:space="0" w:color="auto"/>
            </w:tcBorders>
            <w:shd w:val="clear" w:color="auto" w:fill="BFBFBF"/>
            <w:noWrap/>
            <w:vAlign w:val="center"/>
          </w:tcPr>
          <w:p w14:paraId="3D2DBA7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2035 г.</w:t>
            </w:r>
          </w:p>
        </w:tc>
        <w:tc>
          <w:tcPr>
            <w:tcW w:w="1011" w:type="dxa"/>
            <w:tcBorders>
              <w:top w:val="nil"/>
              <w:left w:val="nil"/>
              <w:bottom w:val="single" w:sz="4" w:space="0" w:color="auto"/>
              <w:right w:val="single" w:sz="4" w:space="0" w:color="auto"/>
            </w:tcBorders>
            <w:shd w:val="clear" w:color="auto" w:fill="BFBFBF"/>
            <w:noWrap/>
            <w:vAlign w:val="center"/>
          </w:tcPr>
          <w:p w14:paraId="1E585AF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2036 г.</w:t>
            </w:r>
          </w:p>
        </w:tc>
        <w:tc>
          <w:tcPr>
            <w:tcW w:w="1011" w:type="dxa"/>
            <w:tcBorders>
              <w:top w:val="nil"/>
              <w:left w:val="nil"/>
              <w:bottom w:val="single" w:sz="4" w:space="0" w:color="auto"/>
              <w:right w:val="single" w:sz="4" w:space="0" w:color="auto"/>
            </w:tcBorders>
            <w:shd w:val="clear" w:color="auto" w:fill="BFBFBF"/>
            <w:noWrap/>
            <w:vAlign w:val="center"/>
          </w:tcPr>
          <w:p w14:paraId="3EA5FAB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2037 г.</w:t>
            </w:r>
          </w:p>
        </w:tc>
        <w:tc>
          <w:tcPr>
            <w:tcW w:w="1011" w:type="dxa"/>
            <w:tcBorders>
              <w:top w:val="nil"/>
              <w:left w:val="nil"/>
              <w:bottom w:val="single" w:sz="4" w:space="0" w:color="auto"/>
              <w:right w:val="single" w:sz="4" w:space="0" w:color="auto"/>
            </w:tcBorders>
            <w:shd w:val="clear" w:color="auto" w:fill="BFBFBF"/>
            <w:noWrap/>
            <w:vAlign w:val="center"/>
          </w:tcPr>
          <w:p w14:paraId="008F06B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2038 г.</w:t>
            </w:r>
          </w:p>
        </w:tc>
        <w:tc>
          <w:tcPr>
            <w:tcW w:w="1011" w:type="dxa"/>
            <w:tcBorders>
              <w:top w:val="nil"/>
              <w:left w:val="nil"/>
              <w:bottom w:val="single" w:sz="4" w:space="0" w:color="auto"/>
              <w:right w:val="single" w:sz="4" w:space="0" w:color="auto"/>
            </w:tcBorders>
            <w:shd w:val="clear" w:color="auto" w:fill="BFBFBF"/>
            <w:noWrap/>
            <w:vAlign w:val="center"/>
          </w:tcPr>
          <w:p w14:paraId="0A002BC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2039 г.</w:t>
            </w:r>
          </w:p>
        </w:tc>
        <w:tc>
          <w:tcPr>
            <w:tcW w:w="1012" w:type="dxa"/>
            <w:tcBorders>
              <w:top w:val="nil"/>
              <w:left w:val="nil"/>
              <w:bottom w:val="single" w:sz="4" w:space="0" w:color="auto"/>
              <w:right w:val="single" w:sz="4" w:space="0" w:color="auto"/>
            </w:tcBorders>
            <w:shd w:val="clear" w:color="auto" w:fill="BFBFBF"/>
            <w:noWrap/>
            <w:vAlign w:val="center"/>
          </w:tcPr>
          <w:p w14:paraId="439B968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w:t>
            </w:r>
            <w:r>
              <w:rPr>
                <w:rFonts w:ascii="Times New Roman" w:hAnsi="Times New Roman"/>
                <w:b/>
                <w:bCs/>
                <w:color w:val="000000"/>
                <w:lang w:val="en-US"/>
              </w:rPr>
              <w:t>40</w:t>
            </w:r>
            <w:r w:rsidRPr="00075786">
              <w:rPr>
                <w:rFonts w:ascii="Times New Roman" w:hAnsi="Times New Roman"/>
                <w:b/>
                <w:bCs/>
                <w:color w:val="000000"/>
              </w:rPr>
              <w:t xml:space="preserve"> г.</w:t>
            </w:r>
          </w:p>
        </w:tc>
      </w:tr>
      <w:tr w:rsidR="008117C6" w:rsidRPr="00075786" w14:paraId="6106D712" w14:textId="77777777" w:rsidTr="008117C6">
        <w:trPr>
          <w:trHeight w:val="284"/>
        </w:trPr>
        <w:tc>
          <w:tcPr>
            <w:tcW w:w="596" w:type="dxa"/>
            <w:vMerge/>
            <w:tcBorders>
              <w:left w:val="single" w:sz="4" w:space="0" w:color="auto"/>
              <w:right w:val="single" w:sz="4" w:space="0" w:color="auto"/>
            </w:tcBorders>
          </w:tcPr>
          <w:p w14:paraId="663A042E"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5ABF48E1"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FFFFFF"/>
            <w:vAlign w:val="center"/>
          </w:tcPr>
          <w:p w14:paraId="775BB65A"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146F9A00"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1873BCDB"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2B20E2A5"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27A3998D"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4A46863F"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0E98F86E"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1D7F49C3"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373D815A"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4D98266C"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r>
      <w:tr w:rsidR="008117C6" w:rsidRPr="00075786" w14:paraId="53F5CF57" w14:textId="77777777" w:rsidTr="008117C6">
        <w:trPr>
          <w:trHeight w:val="284"/>
        </w:trPr>
        <w:tc>
          <w:tcPr>
            <w:tcW w:w="596" w:type="dxa"/>
            <w:vMerge/>
            <w:tcBorders>
              <w:left w:val="single" w:sz="4" w:space="0" w:color="auto"/>
              <w:right w:val="single" w:sz="4" w:space="0" w:color="auto"/>
            </w:tcBorders>
          </w:tcPr>
          <w:p w14:paraId="5E75C593"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672971CA"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BFBFBF"/>
            <w:vAlign w:val="center"/>
          </w:tcPr>
          <w:p w14:paraId="3BFF46F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w:t>
            </w:r>
            <w:r>
              <w:rPr>
                <w:rFonts w:ascii="Times New Roman" w:hAnsi="Times New Roman"/>
                <w:b/>
                <w:bCs/>
                <w:color w:val="000000"/>
                <w:lang w:val="en-US"/>
              </w:rPr>
              <w:t>1</w:t>
            </w:r>
            <w:r w:rsidRPr="00075786">
              <w:rPr>
                <w:rFonts w:ascii="Times New Roman" w:hAnsi="Times New Roman"/>
                <w:b/>
                <w:bCs/>
                <w:color w:val="000000"/>
              </w:rPr>
              <w:t xml:space="preserve"> г.</w:t>
            </w:r>
          </w:p>
        </w:tc>
        <w:tc>
          <w:tcPr>
            <w:tcW w:w="1011" w:type="dxa"/>
            <w:tcBorders>
              <w:top w:val="nil"/>
              <w:left w:val="nil"/>
              <w:bottom w:val="single" w:sz="4" w:space="0" w:color="auto"/>
              <w:right w:val="single" w:sz="4" w:space="0" w:color="auto"/>
            </w:tcBorders>
            <w:shd w:val="clear" w:color="auto" w:fill="BFBFBF"/>
            <w:vAlign w:val="center"/>
          </w:tcPr>
          <w:p w14:paraId="4B528A3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2042 г.</w:t>
            </w:r>
          </w:p>
        </w:tc>
        <w:tc>
          <w:tcPr>
            <w:tcW w:w="1011" w:type="dxa"/>
            <w:tcBorders>
              <w:top w:val="nil"/>
              <w:left w:val="nil"/>
              <w:bottom w:val="single" w:sz="4" w:space="0" w:color="auto"/>
              <w:right w:val="single" w:sz="4" w:space="0" w:color="auto"/>
            </w:tcBorders>
            <w:shd w:val="clear" w:color="auto" w:fill="BFBFBF"/>
            <w:vAlign w:val="center"/>
          </w:tcPr>
          <w:p w14:paraId="388D059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2043 г.</w:t>
            </w:r>
          </w:p>
        </w:tc>
        <w:tc>
          <w:tcPr>
            <w:tcW w:w="1011" w:type="dxa"/>
            <w:tcBorders>
              <w:top w:val="nil"/>
              <w:left w:val="nil"/>
              <w:bottom w:val="single" w:sz="4" w:space="0" w:color="auto"/>
              <w:right w:val="single" w:sz="4" w:space="0" w:color="auto"/>
            </w:tcBorders>
            <w:shd w:val="clear" w:color="auto" w:fill="BFBFBF"/>
            <w:vAlign w:val="center"/>
          </w:tcPr>
          <w:p w14:paraId="151C791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2044 г.</w:t>
            </w:r>
          </w:p>
        </w:tc>
        <w:tc>
          <w:tcPr>
            <w:tcW w:w="1012" w:type="dxa"/>
            <w:tcBorders>
              <w:top w:val="nil"/>
              <w:left w:val="nil"/>
              <w:bottom w:val="single" w:sz="4" w:space="0" w:color="auto"/>
              <w:right w:val="single" w:sz="4" w:space="0" w:color="auto"/>
            </w:tcBorders>
            <w:shd w:val="clear" w:color="auto" w:fill="BFBFBF"/>
            <w:noWrap/>
            <w:vAlign w:val="center"/>
          </w:tcPr>
          <w:p w14:paraId="005EAEF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2045 г.</w:t>
            </w:r>
          </w:p>
        </w:tc>
        <w:tc>
          <w:tcPr>
            <w:tcW w:w="1011" w:type="dxa"/>
            <w:tcBorders>
              <w:top w:val="nil"/>
              <w:left w:val="nil"/>
              <w:bottom w:val="single" w:sz="4" w:space="0" w:color="auto"/>
              <w:right w:val="single" w:sz="4" w:space="0" w:color="auto"/>
            </w:tcBorders>
            <w:shd w:val="clear" w:color="auto" w:fill="BFBFBF"/>
            <w:noWrap/>
            <w:vAlign w:val="center"/>
          </w:tcPr>
          <w:p w14:paraId="4B6B0F60"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2046 г.</w:t>
            </w:r>
          </w:p>
        </w:tc>
        <w:tc>
          <w:tcPr>
            <w:tcW w:w="1011" w:type="dxa"/>
            <w:tcBorders>
              <w:top w:val="nil"/>
              <w:left w:val="nil"/>
              <w:bottom w:val="single" w:sz="4" w:space="0" w:color="auto"/>
              <w:right w:val="single" w:sz="4" w:space="0" w:color="auto"/>
            </w:tcBorders>
            <w:shd w:val="clear" w:color="auto" w:fill="BFBFBF"/>
            <w:noWrap/>
            <w:vAlign w:val="center"/>
          </w:tcPr>
          <w:p w14:paraId="6539A0F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2047 г.</w:t>
            </w:r>
          </w:p>
        </w:tc>
        <w:tc>
          <w:tcPr>
            <w:tcW w:w="1011" w:type="dxa"/>
            <w:tcBorders>
              <w:top w:val="nil"/>
              <w:left w:val="nil"/>
              <w:bottom w:val="single" w:sz="4" w:space="0" w:color="auto"/>
              <w:right w:val="single" w:sz="4" w:space="0" w:color="auto"/>
            </w:tcBorders>
            <w:shd w:val="clear" w:color="auto" w:fill="BFBFBF"/>
            <w:noWrap/>
            <w:vAlign w:val="center"/>
          </w:tcPr>
          <w:p w14:paraId="6EE0990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2048 г.</w:t>
            </w:r>
          </w:p>
        </w:tc>
        <w:tc>
          <w:tcPr>
            <w:tcW w:w="1011" w:type="dxa"/>
            <w:tcBorders>
              <w:top w:val="nil"/>
              <w:left w:val="nil"/>
              <w:bottom w:val="single" w:sz="4" w:space="0" w:color="auto"/>
              <w:right w:val="single" w:sz="4" w:space="0" w:color="auto"/>
            </w:tcBorders>
            <w:shd w:val="clear" w:color="auto" w:fill="BFBFBF"/>
            <w:noWrap/>
            <w:vAlign w:val="center"/>
          </w:tcPr>
          <w:p w14:paraId="395B0944"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2049 г.</w:t>
            </w:r>
          </w:p>
        </w:tc>
        <w:tc>
          <w:tcPr>
            <w:tcW w:w="1012" w:type="dxa"/>
            <w:tcBorders>
              <w:top w:val="nil"/>
              <w:left w:val="nil"/>
              <w:bottom w:val="single" w:sz="4" w:space="0" w:color="auto"/>
              <w:right w:val="single" w:sz="4" w:space="0" w:color="auto"/>
            </w:tcBorders>
            <w:shd w:val="clear" w:color="auto" w:fill="BFBFBF"/>
            <w:noWrap/>
            <w:vAlign w:val="center"/>
          </w:tcPr>
          <w:p w14:paraId="747F553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w:t>
            </w:r>
            <w:r>
              <w:rPr>
                <w:rFonts w:ascii="Times New Roman" w:hAnsi="Times New Roman"/>
                <w:b/>
                <w:bCs/>
                <w:color w:val="000000"/>
                <w:lang w:val="en-US"/>
              </w:rPr>
              <w:t>50</w:t>
            </w:r>
            <w:r w:rsidRPr="00075786">
              <w:rPr>
                <w:rFonts w:ascii="Times New Roman" w:hAnsi="Times New Roman"/>
                <w:b/>
                <w:bCs/>
                <w:color w:val="000000"/>
              </w:rPr>
              <w:t xml:space="preserve"> г.</w:t>
            </w:r>
          </w:p>
        </w:tc>
      </w:tr>
      <w:tr w:rsidR="008117C6" w:rsidRPr="00075786" w14:paraId="561A729B" w14:textId="77777777" w:rsidTr="008117C6">
        <w:trPr>
          <w:trHeight w:val="284"/>
        </w:trPr>
        <w:tc>
          <w:tcPr>
            <w:tcW w:w="596" w:type="dxa"/>
            <w:vMerge/>
            <w:tcBorders>
              <w:left w:val="single" w:sz="4" w:space="0" w:color="auto"/>
              <w:right w:val="single" w:sz="4" w:space="0" w:color="auto"/>
            </w:tcBorders>
          </w:tcPr>
          <w:p w14:paraId="18200FDB"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210CF078"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FFFFFF"/>
            <w:vAlign w:val="center"/>
          </w:tcPr>
          <w:p w14:paraId="0871F002"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161129FC"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2B84774C"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13E174C8"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4B49CBC9"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691BC186"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68DC13E9"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5DF4B081"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0F241D0F"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777B73E8"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r>
      <w:tr w:rsidR="008117C6" w:rsidRPr="00075786" w14:paraId="5F214D4F" w14:textId="77777777" w:rsidTr="008117C6">
        <w:trPr>
          <w:trHeight w:val="284"/>
        </w:trPr>
        <w:tc>
          <w:tcPr>
            <w:tcW w:w="596" w:type="dxa"/>
            <w:vMerge/>
            <w:tcBorders>
              <w:left w:val="single" w:sz="4" w:space="0" w:color="auto"/>
              <w:right w:val="single" w:sz="4" w:space="0" w:color="auto"/>
            </w:tcBorders>
          </w:tcPr>
          <w:p w14:paraId="4FAB90BB"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03DC2968"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BFBFBF"/>
            <w:vAlign w:val="center"/>
          </w:tcPr>
          <w:p w14:paraId="302D3B9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w:t>
            </w:r>
            <w:r>
              <w:rPr>
                <w:rFonts w:ascii="Times New Roman" w:hAnsi="Times New Roman"/>
                <w:b/>
                <w:bCs/>
                <w:color w:val="000000"/>
                <w:lang w:val="en-US"/>
              </w:rPr>
              <w:t>1</w:t>
            </w:r>
            <w:r w:rsidRPr="00075786">
              <w:rPr>
                <w:rFonts w:ascii="Times New Roman" w:hAnsi="Times New Roman"/>
                <w:b/>
                <w:bCs/>
                <w:color w:val="000000"/>
              </w:rPr>
              <w:t xml:space="preserve"> г.</w:t>
            </w:r>
          </w:p>
        </w:tc>
        <w:tc>
          <w:tcPr>
            <w:tcW w:w="1011" w:type="dxa"/>
            <w:tcBorders>
              <w:top w:val="nil"/>
              <w:left w:val="nil"/>
              <w:bottom w:val="single" w:sz="4" w:space="0" w:color="auto"/>
              <w:right w:val="single" w:sz="4" w:space="0" w:color="auto"/>
            </w:tcBorders>
            <w:shd w:val="clear" w:color="auto" w:fill="BFBFBF"/>
            <w:vAlign w:val="center"/>
          </w:tcPr>
          <w:p w14:paraId="525414A1"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2052 г.</w:t>
            </w:r>
          </w:p>
        </w:tc>
        <w:tc>
          <w:tcPr>
            <w:tcW w:w="1011" w:type="dxa"/>
            <w:tcBorders>
              <w:top w:val="nil"/>
              <w:left w:val="nil"/>
              <w:bottom w:val="single" w:sz="4" w:space="0" w:color="auto"/>
              <w:right w:val="single" w:sz="4" w:space="0" w:color="auto"/>
            </w:tcBorders>
            <w:shd w:val="clear" w:color="auto" w:fill="BFBFBF"/>
            <w:vAlign w:val="center"/>
          </w:tcPr>
          <w:p w14:paraId="7EA8393B"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2053 г.</w:t>
            </w:r>
          </w:p>
        </w:tc>
        <w:tc>
          <w:tcPr>
            <w:tcW w:w="1011" w:type="dxa"/>
            <w:tcBorders>
              <w:top w:val="nil"/>
              <w:left w:val="nil"/>
              <w:bottom w:val="single" w:sz="4" w:space="0" w:color="auto"/>
              <w:right w:val="single" w:sz="4" w:space="0" w:color="auto"/>
            </w:tcBorders>
            <w:shd w:val="clear" w:color="auto" w:fill="BFBFBF"/>
            <w:vAlign w:val="center"/>
          </w:tcPr>
          <w:p w14:paraId="16A876F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2054 г.</w:t>
            </w:r>
          </w:p>
        </w:tc>
        <w:tc>
          <w:tcPr>
            <w:tcW w:w="1012" w:type="dxa"/>
            <w:tcBorders>
              <w:top w:val="nil"/>
              <w:left w:val="nil"/>
              <w:bottom w:val="single" w:sz="4" w:space="0" w:color="auto"/>
              <w:right w:val="single" w:sz="4" w:space="0" w:color="auto"/>
            </w:tcBorders>
            <w:shd w:val="clear" w:color="auto" w:fill="BFBFBF"/>
            <w:noWrap/>
            <w:vAlign w:val="center"/>
          </w:tcPr>
          <w:p w14:paraId="57E96069"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2055 г.</w:t>
            </w:r>
          </w:p>
        </w:tc>
        <w:tc>
          <w:tcPr>
            <w:tcW w:w="1011" w:type="dxa"/>
            <w:tcBorders>
              <w:top w:val="nil"/>
              <w:left w:val="nil"/>
              <w:bottom w:val="single" w:sz="4" w:space="0" w:color="auto"/>
              <w:right w:val="single" w:sz="4" w:space="0" w:color="auto"/>
            </w:tcBorders>
            <w:shd w:val="clear" w:color="auto" w:fill="BFBFBF"/>
            <w:noWrap/>
            <w:vAlign w:val="center"/>
          </w:tcPr>
          <w:p w14:paraId="2F248532"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2056 г.</w:t>
            </w:r>
          </w:p>
        </w:tc>
        <w:tc>
          <w:tcPr>
            <w:tcW w:w="1011" w:type="dxa"/>
            <w:tcBorders>
              <w:top w:val="nil"/>
              <w:left w:val="nil"/>
              <w:bottom w:val="single" w:sz="4" w:space="0" w:color="auto"/>
              <w:right w:val="single" w:sz="4" w:space="0" w:color="auto"/>
            </w:tcBorders>
            <w:shd w:val="clear" w:color="auto" w:fill="BFBFBF"/>
            <w:noWrap/>
            <w:vAlign w:val="center"/>
          </w:tcPr>
          <w:p w14:paraId="27169BF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2057 г.</w:t>
            </w:r>
          </w:p>
        </w:tc>
        <w:tc>
          <w:tcPr>
            <w:tcW w:w="1011" w:type="dxa"/>
            <w:tcBorders>
              <w:top w:val="nil"/>
              <w:left w:val="nil"/>
              <w:bottom w:val="single" w:sz="4" w:space="0" w:color="auto"/>
              <w:right w:val="single" w:sz="4" w:space="0" w:color="auto"/>
            </w:tcBorders>
            <w:shd w:val="clear" w:color="auto" w:fill="BFBFBF"/>
            <w:noWrap/>
            <w:vAlign w:val="center"/>
          </w:tcPr>
          <w:p w14:paraId="296A338A"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2058 г.</w:t>
            </w:r>
          </w:p>
        </w:tc>
        <w:tc>
          <w:tcPr>
            <w:tcW w:w="1011" w:type="dxa"/>
            <w:tcBorders>
              <w:top w:val="nil"/>
              <w:left w:val="nil"/>
              <w:bottom w:val="single" w:sz="4" w:space="0" w:color="auto"/>
              <w:right w:val="single" w:sz="4" w:space="0" w:color="auto"/>
            </w:tcBorders>
            <w:shd w:val="clear" w:color="auto" w:fill="BFBFBF"/>
            <w:noWrap/>
            <w:vAlign w:val="center"/>
          </w:tcPr>
          <w:p w14:paraId="6A4802AE"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2059 г.</w:t>
            </w:r>
          </w:p>
        </w:tc>
        <w:tc>
          <w:tcPr>
            <w:tcW w:w="1012" w:type="dxa"/>
            <w:tcBorders>
              <w:top w:val="nil"/>
              <w:left w:val="nil"/>
              <w:bottom w:val="single" w:sz="4" w:space="0" w:color="auto"/>
              <w:right w:val="single" w:sz="4" w:space="0" w:color="auto"/>
            </w:tcBorders>
            <w:shd w:val="clear" w:color="auto" w:fill="BFBFBF"/>
            <w:noWrap/>
            <w:vAlign w:val="center"/>
          </w:tcPr>
          <w:p w14:paraId="679BCD56"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w:t>
            </w:r>
            <w:r>
              <w:rPr>
                <w:rFonts w:ascii="Times New Roman" w:hAnsi="Times New Roman"/>
                <w:b/>
                <w:bCs/>
                <w:color w:val="000000"/>
                <w:lang w:val="en-US"/>
              </w:rPr>
              <w:t>60</w:t>
            </w:r>
            <w:r w:rsidRPr="00075786">
              <w:rPr>
                <w:rFonts w:ascii="Times New Roman" w:hAnsi="Times New Roman"/>
                <w:b/>
                <w:bCs/>
                <w:color w:val="000000"/>
              </w:rPr>
              <w:t xml:space="preserve"> г.</w:t>
            </w:r>
          </w:p>
        </w:tc>
      </w:tr>
      <w:tr w:rsidR="008117C6" w:rsidRPr="00075786" w14:paraId="5630623D" w14:textId="77777777" w:rsidTr="008117C6">
        <w:trPr>
          <w:trHeight w:val="284"/>
        </w:trPr>
        <w:tc>
          <w:tcPr>
            <w:tcW w:w="596" w:type="dxa"/>
            <w:vMerge/>
            <w:tcBorders>
              <w:left w:val="single" w:sz="4" w:space="0" w:color="auto"/>
              <w:right w:val="single" w:sz="4" w:space="0" w:color="auto"/>
            </w:tcBorders>
          </w:tcPr>
          <w:p w14:paraId="1B9FAD36"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57C4BE77"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FFFFFF"/>
            <w:vAlign w:val="center"/>
          </w:tcPr>
          <w:p w14:paraId="31CBD0DE"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7318B53A"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15ED7772"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520C102D"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33D57E4B"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205AC4F6"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5542D04E"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7F3E305A"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0FD1DBBE"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00E7C2FF"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r>
      <w:tr w:rsidR="008117C6" w:rsidRPr="00075786" w14:paraId="6288C89C" w14:textId="77777777" w:rsidTr="008117C6">
        <w:trPr>
          <w:trHeight w:val="284"/>
        </w:trPr>
        <w:tc>
          <w:tcPr>
            <w:tcW w:w="596" w:type="dxa"/>
            <w:vMerge/>
            <w:tcBorders>
              <w:left w:val="single" w:sz="4" w:space="0" w:color="auto"/>
              <w:right w:val="single" w:sz="4" w:space="0" w:color="auto"/>
            </w:tcBorders>
          </w:tcPr>
          <w:p w14:paraId="1935A172"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right w:val="single" w:sz="4" w:space="0" w:color="auto"/>
            </w:tcBorders>
            <w:vAlign w:val="center"/>
          </w:tcPr>
          <w:p w14:paraId="397F44D7"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BFBFBF"/>
            <w:vAlign w:val="center"/>
          </w:tcPr>
          <w:p w14:paraId="6280CF4F"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206</w:t>
            </w:r>
            <w:r>
              <w:rPr>
                <w:rFonts w:ascii="Times New Roman" w:hAnsi="Times New Roman"/>
                <w:b/>
                <w:bCs/>
                <w:color w:val="000000"/>
                <w:lang w:val="en-US"/>
              </w:rPr>
              <w:t>1</w:t>
            </w:r>
            <w:r w:rsidRPr="00075786">
              <w:rPr>
                <w:rFonts w:ascii="Times New Roman" w:hAnsi="Times New Roman"/>
                <w:b/>
                <w:bCs/>
                <w:color w:val="000000"/>
              </w:rPr>
              <w:t xml:space="preserve"> г.</w:t>
            </w:r>
          </w:p>
        </w:tc>
        <w:tc>
          <w:tcPr>
            <w:tcW w:w="1011" w:type="dxa"/>
            <w:tcBorders>
              <w:top w:val="nil"/>
              <w:left w:val="nil"/>
              <w:bottom w:val="single" w:sz="4" w:space="0" w:color="auto"/>
              <w:right w:val="single" w:sz="4" w:space="0" w:color="auto"/>
            </w:tcBorders>
            <w:shd w:val="clear" w:color="auto" w:fill="BFBFBF"/>
            <w:vAlign w:val="center"/>
          </w:tcPr>
          <w:p w14:paraId="029DF66D"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2062 г.</w:t>
            </w:r>
          </w:p>
        </w:tc>
        <w:tc>
          <w:tcPr>
            <w:tcW w:w="1011" w:type="dxa"/>
            <w:tcBorders>
              <w:top w:val="nil"/>
              <w:left w:val="nil"/>
              <w:bottom w:val="single" w:sz="4" w:space="0" w:color="auto"/>
              <w:right w:val="single" w:sz="4" w:space="0" w:color="auto"/>
            </w:tcBorders>
            <w:shd w:val="clear" w:color="auto" w:fill="BFBFBF"/>
            <w:vAlign w:val="center"/>
          </w:tcPr>
          <w:p w14:paraId="01035638"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2063 г.</w:t>
            </w:r>
          </w:p>
        </w:tc>
        <w:tc>
          <w:tcPr>
            <w:tcW w:w="1011" w:type="dxa"/>
            <w:tcBorders>
              <w:top w:val="nil"/>
              <w:left w:val="nil"/>
              <w:bottom w:val="single" w:sz="4" w:space="0" w:color="auto"/>
              <w:right w:val="single" w:sz="4" w:space="0" w:color="auto"/>
            </w:tcBorders>
            <w:shd w:val="clear" w:color="auto" w:fill="BFBFBF"/>
            <w:vAlign w:val="center"/>
          </w:tcPr>
          <w:p w14:paraId="780F52A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2064 г.</w:t>
            </w:r>
          </w:p>
        </w:tc>
        <w:tc>
          <w:tcPr>
            <w:tcW w:w="1012" w:type="dxa"/>
            <w:tcBorders>
              <w:top w:val="nil"/>
              <w:left w:val="nil"/>
              <w:bottom w:val="single" w:sz="4" w:space="0" w:color="auto"/>
              <w:right w:val="single" w:sz="4" w:space="0" w:color="auto"/>
            </w:tcBorders>
            <w:shd w:val="clear" w:color="auto" w:fill="BFBFBF"/>
            <w:noWrap/>
            <w:vAlign w:val="center"/>
          </w:tcPr>
          <w:p w14:paraId="7EE38763"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2065 г.</w:t>
            </w:r>
          </w:p>
        </w:tc>
        <w:tc>
          <w:tcPr>
            <w:tcW w:w="1011" w:type="dxa"/>
            <w:tcBorders>
              <w:top w:val="nil"/>
              <w:left w:val="nil"/>
              <w:bottom w:val="single" w:sz="4" w:space="0" w:color="auto"/>
              <w:right w:val="single" w:sz="4" w:space="0" w:color="auto"/>
            </w:tcBorders>
            <w:shd w:val="clear" w:color="auto" w:fill="BFBFBF"/>
            <w:noWrap/>
            <w:vAlign w:val="center"/>
          </w:tcPr>
          <w:p w14:paraId="79CDD82C" w14:textId="77777777" w:rsidR="008117C6" w:rsidRPr="00075786" w:rsidRDefault="008117C6" w:rsidP="008117C6">
            <w:pPr>
              <w:spacing w:after="200" w:line="276" w:lineRule="auto"/>
              <w:jc w:val="center"/>
              <w:rPr>
                <w:rFonts w:ascii="Times New Roman" w:hAnsi="Times New Roman"/>
              </w:rPr>
            </w:pPr>
            <w:r w:rsidRPr="00075786">
              <w:rPr>
                <w:rFonts w:ascii="Times New Roman" w:hAnsi="Times New Roman"/>
                <w:b/>
                <w:bCs/>
                <w:color w:val="000000"/>
              </w:rPr>
              <w:t>2066 г.</w:t>
            </w:r>
          </w:p>
        </w:tc>
        <w:tc>
          <w:tcPr>
            <w:tcW w:w="1011" w:type="dxa"/>
            <w:vMerge w:val="restart"/>
            <w:tcBorders>
              <w:top w:val="nil"/>
              <w:left w:val="nil"/>
              <w:right w:val="single" w:sz="4" w:space="0" w:color="auto"/>
            </w:tcBorders>
            <w:shd w:val="clear" w:color="auto" w:fill="auto"/>
            <w:noWrap/>
            <w:vAlign w:val="center"/>
          </w:tcPr>
          <w:p w14:paraId="68EB0FE3" w14:textId="77777777" w:rsidR="008117C6" w:rsidRPr="002B6380" w:rsidRDefault="008117C6" w:rsidP="008117C6">
            <w:pPr>
              <w:spacing w:after="200" w:line="276" w:lineRule="auto"/>
              <w:rPr>
                <w:rFonts w:ascii="Times New Roman" w:hAnsi="Times New Roman"/>
                <w:lang w:val="en-US"/>
              </w:rPr>
            </w:pPr>
          </w:p>
        </w:tc>
        <w:tc>
          <w:tcPr>
            <w:tcW w:w="1011" w:type="dxa"/>
            <w:vMerge w:val="restart"/>
            <w:tcBorders>
              <w:top w:val="nil"/>
              <w:left w:val="nil"/>
              <w:right w:val="single" w:sz="4" w:space="0" w:color="auto"/>
            </w:tcBorders>
            <w:shd w:val="clear" w:color="auto" w:fill="auto"/>
            <w:noWrap/>
            <w:vAlign w:val="center"/>
          </w:tcPr>
          <w:p w14:paraId="1CCD53B4" w14:textId="77777777" w:rsidR="008117C6" w:rsidRPr="00075786" w:rsidRDefault="008117C6" w:rsidP="008117C6">
            <w:pPr>
              <w:spacing w:after="200" w:line="276" w:lineRule="auto"/>
              <w:jc w:val="center"/>
              <w:rPr>
                <w:rFonts w:ascii="Times New Roman" w:hAnsi="Times New Roman"/>
              </w:rPr>
            </w:pPr>
          </w:p>
        </w:tc>
        <w:tc>
          <w:tcPr>
            <w:tcW w:w="1011" w:type="dxa"/>
            <w:vMerge w:val="restart"/>
            <w:tcBorders>
              <w:top w:val="single" w:sz="4" w:space="0" w:color="auto"/>
              <w:left w:val="nil"/>
              <w:right w:val="single" w:sz="4" w:space="0" w:color="auto"/>
            </w:tcBorders>
            <w:shd w:val="clear" w:color="auto" w:fill="auto"/>
            <w:noWrap/>
            <w:vAlign w:val="center"/>
          </w:tcPr>
          <w:p w14:paraId="0C10EADF" w14:textId="77777777" w:rsidR="008117C6" w:rsidRPr="00075786" w:rsidRDefault="008117C6" w:rsidP="008117C6">
            <w:pPr>
              <w:spacing w:after="200" w:line="276" w:lineRule="auto"/>
              <w:jc w:val="center"/>
              <w:rPr>
                <w:rFonts w:ascii="Times New Roman" w:hAnsi="Times New Roman"/>
              </w:rPr>
            </w:pPr>
          </w:p>
        </w:tc>
        <w:tc>
          <w:tcPr>
            <w:tcW w:w="1012" w:type="dxa"/>
            <w:tcBorders>
              <w:top w:val="single" w:sz="4" w:space="0" w:color="auto"/>
              <w:left w:val="single" w:sz="4" w:space="0" w:color="auto"/>
              <w:right w:val="single" w:sz="4" w:space="0" w:color="auto"/>
            </w:tcBorders>
            <w:shd w:val="clear" w:color="auto" w:fill="auto"/>
            <w:noWrap/>
            <w:vAlign w:val="center"/>
          </w:tcPr>
          <w:p w14:paraId="000F359F" w14:textId="77777777" w:rsidR="008117C6" w:rsidRPr="00075786" w:rsidRDefault="008117C6" w:rsidP="008117C6">
            <w:pPr>
              <w:spacing w:after="200" w:line="276" w:lineRule="auto"/>
              <w:jc w:val="center"/>
              <w:rPr>
                <w:rFonts w:ascii="Times New Roman" w:hAnsi="Times New Roman"/>
              </w:rPr>
            </w:pPr>
          </w:p>
        </w:tc>
      </w:tr>
      <w:tr w:rsidR="008117C6" w:rsidRPr="00075786" w14:paraId="0E9AC20C" w14:textId="77777777" w:rsidTr="008117C6">
        <w:trPr>
          <w:trHeight w:val="284"/>
        </w:trPr>
        <w:tc>
          <w:tcPr>
            <w:tcW w:w="596" w:type="dxa"/>
            <w:vMerge/>
            <w:tcBorders>
              <w:left w:val="single" w:sz="4" w:space="0" w:color="auto"/>
              <w:bottom w:val="single" w:sz="4" w:space="0" w:color="000000"/>
              <w:right w:val="single" w:sz="4" w:space="0" w:color="auto"/>
            </w:tcBorders>
          </w:tcPr>
          <w:p w14:paraId="3484FD30" w14:textId="77777777" w:rsidR="008117C6" w:rsidRPr="00075786" w:rsidRDefault="008117C6" w:rsidP="008117C6">
            <w:pPr>
              <w:spacing w:after="200" w:line="276" w:lineRule="auto"/>
              <w:rPr>
                <w:rFonts w:ascii="Times New Roman" w:hAnsi="Times New Roman"/>
              </w:rPr>
            </w:pPr>
          </w:p>
        </w:tc>
        <w:tc>
          <w:tcPr>
            <w:tcW w:w="2631" w:type="dxa"/>
            <w:vMerge/>
            <w:tcBorders>
              <w:left w:val="single" w:sz="4" w:space="0" w:color="auto"/>
              <w:bottom w:val="single" w:sz="4" w:space="0" w:color="000000"/>
              <w:right w:val="single" w:sz="4" w:space="0" w:color="auto"/>
            </w:tcBorders>
            <w:vAlign w:val="center"/>
          </w:tcPr>
          <w:p w14:paraId="6CF1ECDB" w14:textId="77777777" w:rsidR="008117C6" w:rsidRPr="00075786" w:rsidRDefault="008117C6" w:rsidP="008117C6">
            <w:pPr>
              <w:spacing w:after="200" w:line="276" w:lineRule="auto"/>
              <w:rPr>
                <w:rFonts w:ascii="Times New Roman" w:hAnsi="Times New Roman"/>
              </w:rPr>
            </w:pPr>
          </w:p>
        </w:tc>
        <w:tc>
          <w:tcPr>
            <w:tcW w:w="1011" w:type="dxa"/>
            <w:tcBorders>
              <w:top w:val="nil"/>
              <w:left w:val="nil"/>
              <w:bottom w:val="single" w:sz="4" w:space="0" w:color="auto"/>
              <w:right w:val="single" w:sz="4" w:space="0" w:color="auto"/>
            </w:tcBorders>
            <w:shd w:val="clear" w:color="auto" w:fill="FFFFFF"/>
            <w:vAlign w:val="center"/>
          </w:tcPr>
          <w:p w14:paraId="18188645"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7FE3D084"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61C354C8"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vAlign w:val="center"/>
          </w:tcPr>
          <w:p w14:paraId="1D986E2D"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2" w:type="dxa"/>
            <w:tcBorders>
              <w:top w:val="nil"/>
              <w:left w:val="nil"/>
              <w:bottom w:val="single" w:sz="4" w:space="0" w:color="auto"/>
              <w:right w:val="single" w:sz="4" w:space="0" w:color="auto"/>
            </w:tcBorders>
            <w:shd w:val="clear" w:color="auto" w:fill="FFFFFF"/>
            <w:noWrap/>
            <w:vAlign w:val="center"/>
          </w:tcPr>
          <w:p w14:paraId="7BC76EF0"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tcBorders>
              <w:top w:val="nil"/>
              <w:left w:val="nil"/>
              <w:bottom w:val="single" w:sz="4" w:space="0" w:color="auto"/>
              <w:right w:val="single" w:sz="4" w:space="0" w:color="auto"/>
            </w:tcBorders>
            <w:shd w:val="clear" w:color="auto" w:fill="FFFFFF"/>
            <w:noWrap/>
            <w:vAlign w:val="center"/>
          </w:tcPr>
          <w:p w14:paraId="2CF7EF0A" w14:textId="77777777" w:rsidR="008117C6" w:rsidRPr="002B6380" w:rsidRDefault="008117C6" w:rsidP="008117C6">
            <w:pPr>
              <w:spacing w:after="200" w:line="276" w:lineRule="auto"/>
              <w:jc w:val="center"/>
              <w:rPr>
                <w:rFonts w:ascii="Times New Roman" w:hAnsi="Times New Roman"/>
              </w:rPr>
            </w:pPr>
            <w:r w:rsidRPr="002B6380">
              <w:rPr>
                <w:rFonts w:ascii="Times New Roman" w:hAnsi="Times New Roman"/>
                <w:bCs/>
                <w:color w:val="000000"/>
              </w:rPr>
              <w:t>1%</w:t>
            </w:r>
          </w:p>
        </w:tc>
        <w:tc>
          <w:tcPr>
            <w:tcW w:w="1011" w:type="dxa"/>
            <w:vMerge/>
            <w:tcBorders>
              <w:left w:val="nil"/>
              <w:bottom w:val="single" w:sz="4" w:space="0" w:color="auto"/>
              <w:right w:val="single" w:sz="4" w:space="0" w:color="auto"/>
            </w:tcBorders>
            <w:shd w:val="clear" w:color="auto" w:fill="auto"/>
            <w:noWrap/>
            <w:vAlign w:val="center"/>
          </w:tcPr>
          <w:p w14:paraId="3E9A243B" w14:textId="77777777" w:rsidR="008117C6" w:rsidRPr="00075786" w:rsidRDefault="008117C6" w:rsidP="008117C6">
            <w:pPr>
              <w:spacing w:after="200" w:line="276" w:lineRule="auto"/>
              <w:jc w:val="center"/>
              <w:rPr>
                <w:rFonts w:ascii="Times New Roman" w:hAnsi="Times New Roman"/>
              </w:rPr>
            </w:pPr>
          </w:p>
        </w:tc>
        <w:tc>
          <w:tcPr>
            <w:tcW w:w="1011" w:type="dxa"/>
            <w:vMerge/>
            <w:tcBorders>
              <w:left w:val="nil"/>
              <w:bottom w:val="single" w:sz="4" w:space="0" w:color="auto"/>
              <w:right w:val="single" w:sz="4" w:space="0" w:color="auto"/>
            </w:tcBorders>
            <w:shd w:val="clear" w:color="auto" w:fill="auto"/>
            <w:noWrap/>
            <w:vAlign w:val="center"/>
          </w:tcPr>
          <w:p w14:paraId="3A6CBDDB" w14:textId="77777777" w:rsidR="008117C6" w:rsidRPr="00075786" w:rsidRDefault="008117C6" w:rsidP="008117C6">
            <w:pPr>
              <w:spacing w:after="200" w:line="276" w:lineRule="auto"/>
              <w:jc w:val="center"/>
              <w:rPr>
                <w:rFonts w:ascii="Times New Roman" w:hAnsi="Times New Roman"/>
              </w:rPr>
            </w:pPr>
          </w:p>
        </w:tc>
        <w:tc>
          <w:tcPr>
            <w:tcW w:w="1011" w:type="dxa"/>
            <w:vMerge/>
            <w:tcBorders>
              <w:left w:val="nil"/>
              <w:bottom w:val="single" w:sz="4" w:space="0" w:color="auto"/>
              <w:right w:val="single" w:sz="4" w:space="0" w:color="auto"/>
            </w:tcBorders>
            <w:shd w:val="clear" w:color="auto" w:fill="auto"/>
            <w:noWrap/>
            <w:vAlign w:val="center"/>
          </w:tcPr>
          <w:p w14:paraId="78BC4CE7" w14:textId="77777777" w:rsidR="008117C6" w:rsidRPr="00075786" w:rsidRDefault="008117C6" w:rsidP="008117C6">
            <w:pPr>
              <w:spacing w:after="200" w:line="276" w:lineRule="auto"/>
              <w:jc w:val="center"/>
              <w:rPr>
                <w:rFonts w:ascii="Times New Roman" w:hAnsi="Times New Roman"/>
              </w:rPr>
            </w:pPr>
          </w:p>
        </w:tc>
        <w:tc>
          <w:tcPr>
            <w:tcW w:w="1012" w:type="dxa"/>
            <w:tcBorders>
              <w:left w:val="single" w:sz="4" w:space="0" w:color="auto"/>
              <w:bottom w:val="single" w:sz="4" w:space="0" w:color="auto"/>
              <w:right w:val="single" w:sz="4" w:space="0" w:color="auto"/>
            </w:tcBorders>
            <w:shd w:val="clear" w:color="auto" w:fill="auto"/>
            <w:noWrap/>
            <w:vAlign w:val="center"/>
          </w:tcPr>
          <w:p w14:paraId="6ADF2BA8" w14:textId="77777777" w:rsidR="008117C6" w:rsidRPr="00075786" w:rsidRDefault="008117C6" w:rsidP="008117C6">
            <w:pPr>
              <w:spacing w:after="200" w:line="276" w:lineRule="auto"/>
              <w:jc w:val="center"/>
              <w:rPr>
                <w:rFonts w:ascii="Times New Roman" w:hAnsi="Times New Roman"/>
              </w:rPr>
            </w:pPr>
          </w:p>
        </w:tc>
      </w:tr>
    </w:tbl>
    <w:p w14:paraId="6212FD21" w14:textId="77777777" w:rsidR="00E8111D" w:rsidRPr="00296BB3" w:rsidRDefault="00E8111D" w:rsidP="00E8111D">
      <w:pPr>
        <w:spacing w:after="200" w:line="276" w:lineRule="auto"/>
        <w:rPr>
          <w:rFonts w:ascii="Times New Roman" w:eastAsiaTheme="minorHAnsi" w:hAnsi="Times New Roman"/>
        </w:rPr>
      </w:pPr>
    </w:p>
    <w:p w14:paraId="0D85D2BA" w14:textId="77777777" w:rsidR="00E8111D" w:rsidRPr="00296BB3" w:rsidRDefault="00E8111D" w:rsidP="00E8111D">
      <w:pPr>
        <w:spacing w:after="200" w:line="276" w:lineRule="auto"/>
        <w:rPr>
          <w:rFonts w:ascii="Times New Roman" w:eastAsiaTheme="minorHAnsi" w:hAnsi="Times New Roman"/>
        </w:rPr>
      </w:pPr>
    </w:p>
    <w:p w14:paraId="61F1E716" w14:textId="77777777" w:rsidR="00E8111D" w:rsidRPr="005938F1" w:rsidRDefault="00E8111D" w:rsidP="00E8111D">
      <w:pPr>
        <w:spacing w:after="0" w:line="240" w:lineRule="auto"/>
        <w:sectPr w:rsidR="00E8111D" w:rsidRPr="005938F1" w:rsidSect="00D87959">
          <w:pgSz w:w="16838" w:h="11906" w:orient="landscape"/>
          <w:pgMar w:top="851" w:right="1701" w:bottom="1418" w:left="1134" w:header="709" w:footer="709" w:gutter="0"/>
          <w:cols w:space="708"/>
          <w:titlePg/>
          <w:docGrid w:linePitch="360"/>
        </w:sect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42328716" w14:textId="77777777" w:rsidTr="00C60836">
        <w:tc>
          <w:tcPr>
            <w:tcW w:w="4672" w:type="dxa"/>
            <w:shd w:val="clear" w:color="auto" w:fill="FFFFFF" w:themeFill="background1"/>
          </w:tcPr>
          <w:p w14:paraId="183B15B4"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2DBC64A5" w14:textId="51DF9230"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2F6DE802" w14:textId="77777777" w:rsidR="00C60836" w:rsidRPr="00912408" w:rsidRDefault="00C60836" w:rsidP="00C60836">
            <w:pPr>
              <w:spacing w:before="240"/>
              <w:ind w:left="0" w:firstLine="0"/>
              <w:jc w:val="center"/>
              <w:rPr>
                <w:rFonts w:ascii="Times New Roman" w:hAnsi="Times New Roman"/>
                <w:sz w:val="24"/>
                <w:szCs w:val="24"/>
              </w:rPr>
            </w:pPr>
          </w:p>
          <w:p w14:paraId="266A54F1"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58496E93"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1423F31E"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75A9EF94" w14:textId="77777777" w:rsidTr="00C60836">
        <w:tc>
          <w:tcPr>
            <w:tcW w:w="4672" w:type="dxa"/>
            <w:shd w:val="clear" w:color="auto" w:fill="FFFFFF" w:themeFill="background1"/>
          </w:tcPr>
          <w:p w14:paraId="277531E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56076B3D"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3019FEA1" w14:textId="77777777" w:rsidTr="00C60836">
        <w:tc>
          <w:tcPr>
            <w:tcW w:w="4672" w:type="dxa"/>
            <w:shd w:val="clear" w:color="auto" w:fill="FFFFFF" w:themeFill="background1"/>
          </w:tcPr>
          <w:p w14:paraId="1358FA9A"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792A6E8"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04A32FD" w14:textId="77777777" w:rsidR="00C60836" w:rsidRPr="00912408" w:rsidRDefault="00C60836" w:rsidP="00C60836">
      <w:pPr>
        <w:spacing w:after="0" w:line="240" w:lineRule="auto"/>
        <w:rPr>
          <w:rFonts w:ascii="Times New Roman" w:hAnsi="Times New Roman"/>
          <w:sz w:val="24"/>
          <w:szCs w:val="24"/>
        </w:rPr>
      </w:pPr>
    </w:p>
    <w:p w14:paraId="6992FF35" w14:textId="77777777" w:rsidR="00C60836" w:rsidRDefault="00C60836" w:rsidP="00C60836">
      <w:pPr>
        <w:spacing w:after="0" w:line="240" w:lineRule="auto"/>
        <w:rPr>
          <w:rFonts w:ascii="Times New Roman" w:hAnsi="Times New Roman"/>
          <w:sz w:val="24"/>
          <w:szCs w:val="24"/>
        </w:rPr>
      </w:pPr>
    </w:p>
    <w:p w14:paraId="4755724A" w14:textId="77777777" w:rsidR="00C60836" w:rsidRDefault="00C60836" w:rsidP="00C60836">
      <w:pPr>
        <w:spacing w:after="0" w:line="240" w:lineRule="auto"/>
        <w:rPr>
          <w:rFonts w:ascii="Times New Roman" w:hAnsi="Times New Roman"/>
          <w:sz w:val="24"/>
          <w:szCs w:val="24"/>
        </w:rPr>
      </w:pPr>
    </w:p>
    <w:p w14:paraId="340E5926" w14:textId="77777777" w:rsidR="00C60836" w:rsidRDefault="00C60836" w:rsidP="00C60836">
      <w:pPr>
        <w:spacing w:after="0" w:line="240" w:lineRule="auto"/>
        <w:rPr>
          <w:rFonts w:ascii="Times New Roman" w:hAnsi="Times New Roman"/>
          <w:sz w:val="24"/>
          <w:szCs w:val="24"/>
        </w:rPr>
      </w:pPr>
    </w:p>
    <w:p w14:paraId="257EDF99" w14:textId="77777777" w:rsidR="00C60836" w:rsidRDefault="00C60836" w:rsidP="00C60836">
      <w:pPr>
        <w:spacing w:after="0" w:line="240" w:lineRule="auto"/>
        <w:rPr>
          <w:rFonts w:ascii="Times New Roman" w:hAnsi="Times New Roman"/>
          <w:sz w:val="24"/>
          <w:szCs w:val="24"/>
        </w:rPr>
      </w:pPr>
    </w:p>
    <w:p w14:paraId="0F54AD6D" w14:textId="77777777" w:rsidR="00C60836" w:rsidRDefault="00C60836" w:rsidP="00C60836">
      <w:pPr>
        <w:spacing w:after="0" w:line="240" w:lineRule="auto"/>
        <w:rPr>
          <w:rFonts w:ascii="Times New Roman" w:hAnsi="Times New Roman"/>
          <w:sz w:val="24"/>
          <w:szCs w:val="24"/>
        </w:rPr>
      </w:pPr>
    </w:p>
    <w:p w14:paraId="3E8DF4F5" w14:textId="77777777" w:rsidR="00C60836" w:rsidRDefault="00C60836" w:rsidP="00C60836">
      <w:pPr>
        <w:spacing w:after="0" w:line="240" w:lineRule="auto"/>
        <w:rPr>
          <w:rFonts w:ascii="Times New Roman" w:hAnsi="Times New Roman"/>
          <w:sz w:val="24"/>
          <w:szCs w:val="24"/>
        </w:rPr>
      </w:pPr>
    </w:p>
    <w:p w14:paraId="66FB23FB"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440F47C2" w14:textId="77777777" w:rsidTr="00C60836">
        <w:tc>
          <w:tcPr>
            <w:tcW w:w="4672" w:type="dxa"/>
            <w:shd w:val="clear" w:color="auto" w:fill="FFFFFF" w:themeFill="background1"/>
          </w:tcPr>
          <w:p w14:paraId="4BA0513D"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60597111"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62538632" w14:textId="77777777" w:rsidR="00C60836" w:rsidRDefault="00C60836" w:rsidP="00C60836">
            <w:pPr>
              <w:spacing w:before="240"/>
              <w:ind w:left="0" w:firstLine="0"/>
              <w:jc w:val="center"/>
              <w:rPr>
                <w:rFonts w:ascii="Times New Roman" w:hAnsi="Times New Roman"/>
                <w:sz w:val="24"/>
                <w:szCs w:val="24"/>
              </w:rPr>
            </w:pPr>
          </w:p>
          <w:p w14:paraId="39501105"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4FA9B30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3C45CE96"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5D132F6D" w14:textId="77777777" w:rsidR="00C60836" w:rsidRPr="00A0332E" w:rsidRDefault="00C60836" w:rsidP="00C60836">
            <w:pPr>
              <w:spacing w:before="240"/>
              <w:jc w:val="center"/>
              <w:rPr>
                <w:rFonts w:ascii="Times New Roman" w:hAnsi="Times New Roman"/>
                <w:sz w:val="24"/>
                <w:szCs w:val="24"/>
              </w:rPr>
            </w:pPr>
          </w:p>
        </w:tc>
      </w:tr>
      <w:tr w:rsidR="00C60836" w14:paraId="02DB4630" w14:textId="77777777" w:rsidTr="00C60836">
        <w:tc>
          <w:tcPr>
            <w:tcW w:w="4672" w:type="dxa"/>
            <w:shd w:val="clear" w:color="auto" w:fill="FFFFFF" w:themeFill="background1"/>
          </w:tcPr>
          <w:p w14:paraId="1940AB2E"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60F3C50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1E3CE728" w14:textId="77777777" w:rsidTr="00C60836">
        <w:tc>
          <w:tcPr>
            <w:tcW w:w="4672" w:type="dxa"/>
            <w:shd w:val="clear" w:color="auto" w:fill="FFFFFF" w:themeFill="background1"/>
          </w:tcPr>
          <w:p w14:paraId="31205756"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0C3450D"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17C9E6F"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44D6C4F1"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7E4E295D" w14:textId="77777777" w:rsidR="00E8111D" w:rsidRDefault="00E8111D" w:rsidP="00E8111D"/>
    <w:p w14:paraId="1795D07F" w14:textId="77777777" w:rsidR="00E8111D" w:rsidRDefault="00E8111D" w:rsidP="00E8111D"/>
    <w:p w14:paraId="696C476A" w14:textId="77777777" w:rsidR="00E8111D" w:rsidRDefault="00E8111D" w:rsidP="00E8111D">
      <w:pPr>
        <w:sectPr w:rsidR="00E8111D" w:rsidSect="00D87959">
          <w:pgSz w:w="11906" w:h="16838"/>
          <w:pgMar w:top="1701" w:right="1418" w:bottom="1134" w:left="851" w:header="709" w:footer="709" w:gutter="0"/>
          <w:cols w:space="708"/>
          <w:titlePg/>
          <w:docGrid w:linePitch="360"/>
        </w:sectPr>
      </w:pPr>
    </w:p>
    <w:p w14:paraId="79FC9EF2" w14:textId="77777777" w:rsidR="00E8111D" w:rsidRPr="00912408" w:rsidRDefault="00E8111D" w:rsidP="00E8111D">
      <w:pPr>
        <w:pStyle w:val="22"/>
        <w:keepLines/>
        <w:jc w:val="center"/>
        <w:rPr>
          <w:noProof/>
        </w:rPr>
      </w:pPr>
      <w:bookmarkStart w:id="986" w:name="_Приложение_8_«Предельный"/>
      <w:bookmarkStart w:id="987" w:name="sub_900_Прил_8"/>
      <w:bookmarkStart w:id="988" w:name="_Toc493697797"/>
      <w:bookmarkStart w:id="989" w:name="_Toc500777822"/>
      <w:bookmarkStart w:id="990" w:name="_Toc63720661"/>
      <w:bookmarkStart w:id="991" w:name="_Ref493399151"/>
      <w:bookmarkEnd w:id="985"/>
      <w:bookmarkEnd w:id="986"/>
      <w:bookmarkEnd w:id="987"/>
      <w:r w:rsidRPr="00912408">
        <w:lastRenderedPageBreak/>
        <w:t>Приложение 8 «</w:t>
      </w:r>
      <w:r w:rsidRPr="00912408">
        <w:rPr>
          <w:noProof/>
        </w:rPr>
        <w:t>Предельный размер расходов концессионера на создание и реконструкцию»</w:t>
      </w:r>
      <w:bookmarkEnd w:id="988"/>
      <w:bookmarkEnd w:id="989"/>
      <w:bookmarkEnd w:id="990"/>
    </w:p>
    <w:p w14:paraId="6B6AAA44" w14:textId="77777777" w:rsidR="008117C6" w:rsidRPr="00667F0F" w:rsidRDefault="008117C6" w:rsidP="008117C6">
      <w:pPr>
        <w:rPr>
          <w:rFonts w:eastAsia="Times New Roman"/>
          <w:color w:val="000000"/>
        </w:rPr>
      </w:pPr>
      <w:r w:rsidRPr="00075786">
        <w:rPr>
          <w:rFonts w:ascii="Times New Roman" w:hAnsi="Times New Roman"/>
        </w:rPr>
        <w:t>Предельный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в ценах первого года срока действия концессионного соглашения - 202</w:t>
      </w:r>
      <w:r w:rsidRPr="00667F0F">
        <w:rPr>
          <w:rFonts w:ascii="Times New Roman" w:hAnsi="Times New Roman"/>
        </w:rPr>
        <w:t>1</w:t>
      </w:r>
      <w:r w:rsidRPr="00075786">
        <w:rPr>
          <w:rFonts w:ascii="Times New Roman" w:hAnsi="Times New Roman"/>
        </w:rPr>
        <w:t xml:space="preserve"> г. составляет </w:t>
      </w:r>
      <w:r w:rsidRPr="00712FEA">
        <w:rPr>
          <w:rFonts w:ascii="Times New Roman" w:hAnsi="Times New Roman"/>
        </w:rPr>
        <w:t>5 833</w:t>
      </w:r>
      <w:r w:rsidR="004626AD">
        <w:rPr>
          <w:rFonts w:ascii="Times New Roman" w:hAnsi="Times New Roman"/>
        </w:rPr>
        <w:t> </w:t>
      </w:r>
      <w:r w:rsidRPr="00712FEA">
        <w:rPr>
          <w:rFonts w:ascii="Times New Roman" w:hAnsi="Times New Roman"/>
        </w:rPr>
        <w:t>50</w:t>
      </w:r>
      <w:r w:rsidR="004626AD" w:rsidRPr="00E564F1">
        <w:rPr>
          <w:rFonts w:ascii="Times New Roman" w:hAnsi="Times New Roman"/>
        </w:rPr>
        <w:t>3,</w:t>
      </w:r>
      <w:r w:rsidR="004626AD">
        <w:rPr>
          <w:rFonts w:ascii="Times New Roman" w:hAnsi="Times New Roman"/>
        </w:rPr>
        <w:t>9</w:t>
      </w:r>
      <w:r w:rsidRPr="00712FEA">
        <w:rPr>
          <w:rFonts w:eastAsia="Times New Roman"/>
          <w:color w:val="000000"/>
        </w:rPr>
        <w:t xml:space="preserve"> </w:t>
      </w:r>
      <w:r w:rsidRPr="00075786">
        <w:rPr>
          <w:rFonts w:ascii="Times New Roman" w:hAnsi="Times New Roman"/>
        </w:rPr>
        <w:t>тыс. руб. (без НДС), в том числе на каждый год срока действия концессионного соглашения:</w:t>
      </w:r>
    </w:p>
    <w:p w14:paraId="7612D262" w14:textId="77777777" w:rsidR="004626AD" w:rsidRDefault="004626AD" w:rsidP="00C60836">
      <w:pPr>
        <w:rPr>
          <w:sz w:val="20"/>
          <w:szCs w:val="20"/>
          <w:lang w:eastAsia="ru-RU"/>
        </w:rPr>
      </w:pPr>
    </w:p>
    <w:tbl>
      <w:tblPr>
        <w:tblW w:w="12826" w:type="dxa"/>
        <w:tblLook w:val="04A0" w:firstRow="1" w:lastRow="0" w:firstColumn="1" w:lastColumn="0" w:noHBand="0" w:noVBand="1"/>
      </w:tblPr>
      <w:tblGrid>
        <w:gridCol w:w="1123"/>
        <w:gridCol w:w="1152"/>
        <w:gridCol w:w="1259"/>
        <w:gridCol w:w="1134"/>
        <w:gridCol w:w="1134"/>
        <w:gridCol w:w="1152"/>
        <w:gridCol w:w="1152"/>
        <w:gridCol w:w="1180"/>
        <w:gridCol w:w="1180"/>
        <w:gridCol w:w="1180"/>
        <w:gridCol w:w="1180"/>
      </w:tblGrid>
      <w:tr w:rsidR="00B35D3E" w:rsidRPr="004626AD" w14:paraId="3B88827C" w14:textId="77777777" w:rsidTr="00B35D3E">
        <w:trPr>
          <w:trHeight w:val="315"/>
        </w:trPr>
        <w:tc>
          <w:tcPr>
            <w:tcW w:w="11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1DF828"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eastAsia="ru-RU"/>
              </w:rPr>
              <w:t>Объем расходов, тыс. руб. без НДС</w:t>
            </w:r>
          </w:p>
        </w:tc>
        <w:tc>
          <w:tcPr>
            <w:tcW w:w="1152" w:type="dxa"/>
            <w:tcBorders>
              <w:top w:val="single" w:sz="8" w:space="0" w:color="auto"/>
              <w:left w:val="nil"/>
              <w:bottom w:val="single" w:sz="8" w:space="0" w:color="auto"/>
              <w:right w:val="single" w:sz="8" w:space="0" w:color="auto"/>
            </w:tcBorders>
            <w:shd w:val="clear" w:color="000000" w:fill="BFBFBF"/>
            <w:vAlign w:val="center"/>
            <w:hideMark/>
          </w:tcPr>
          <w:p w14:paraId="57C5E86D"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2021 г.</w:t>
            </w:r>
          </w:p>
        </w:tc>
        <w:tc>
          <w:tcPr>
            <w:tcW w:w="1259" w:type="dxa"/>
            <w:tcBorders>
              <w:top w:val="single" w:sz="8" w:space="0" w:color="auto"/>
              <w:left w:val="nil"/>
              <w:bottom w:val="single" w:sz="8" w:space="0" w:color="auto"/>
              <w:right w:val="single" w:sz="8" w:space="0" w:color="auto"/>
            </w:tcBorders>
            <w:shd w:val="clear" w:color="000000" w:fill="BFBFBF"/>
            <w:vAlign w:val="center"/>
            <w:hideMark/>
          </w:tcPr>
          <w:p w14:paraId="5E728BE4"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2022 г.</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6B6D920D"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2023 г.</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6588EFF6"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2024 г.</w:t>
            </w:r>
          </w:p>
        </w:tc>
        <w:tc>
          <w:tcPr>
            <w:tcW w:w="1152" w:type="dxa"/>
            <w:tcBorders>
              <w:top w:val="single" w:sz="8" w:space="0" w:color="auto"/>
              <w:left w:val="nil"/>
              <w:bottom w:val="single" w:sz="8" w:space="0" w:color="auto"/>
              <w:right w:val="single" w:sz="8" w:space="0" w:color="auto"/>
            </w:tcBorders>
            <w:shd w:val="clear" w:color="000000" w:fill="BFBFBF"/>
            <w:vAlign w:val="center"/>
            <w:hideMark/>
          </w:tcPr>
          <w:p w14:paraId="516A984B"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2025 г.</w:t>
            </w:r>
          </w:p>
        </w:tc>
        <w:tc>
          <w:tcPr>
            <w:tcW w:w="1152" w:type="dxa"/>
            <w:tcBorders>
              <w:top w:val="single" w:sz="8" w:space="0" w:color="auto"/>
              <w:left w:val="nil"/>
              <w:bottom w:val="single" w:sz="8" w:space="0" w:color="auto"/>
              <w:right w:val="single" w:sz="8" w:space="0" w:color="auto"/>
            </w:tcBorders>
            <w:shd w:val="clear" w:color="000000" w:fill="BFBFBF"/>
            <w:vAlign w:val="center"/>
            <w:hideMark/>
          </w:tcPr>
          <w:p w14:paraId="01614C9E"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2026 г.</w:t>
            </w:r>
          </w:p>
        </w:tc>
        <w:tc>
          <w:tcPr>
            <w:tcW w:w="1180" w:type="dxa"/>
            <w:tcBorders>
              <w:top w:val="single" w:sz="8" w:space="0" w:color="auto"/>
              <w:left w:val="nil"/>
              <w:bottom w:val="single" w:sz="8" w:space="0" w:color="auto"/>
              <w:right w:val="single" w:sz="8" w:space="0" w:color="auto"/>
            </w:tcBorders>
            <w:shd w:val="clear" w:color="000000" w:fill="BFBFBF"/>
            <w:vAlign w:val="center"/>
            <w:hideMark/>
          </w:tcPr>
          <w:p w14:paraId="0CC4F4EF"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2027 г.</w:t>
            </w:r>
          </w:p>
        </w:tc>
        <w:tc>
          <w:tcPr>
            <w:tcW w:w="1180" w:type="dxa"/>
            <w:tcBorders>
              <w:top w:val="single" w:sz="8" w:space="0" w:color="auto"/>
              <w:left w:val="nil"/>
              <w:bottom w:val="single" w:sz="8" w:space="0" w:color="auto"/>
              <w:right w:val="single" w:sz="8" w:space="0" w:color="auto"/>
            </w:tcBorders>
            <w:shd w:val="clear" w:color="000000" w:fill="BFBFBF"/>
            <w:vAlign w:val="center"/>
            <w:hideMark/>
          </w:tcPr>
          <w:p w14:paraId="7AF53CC1"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2028 г.</w:t>
            </w:r>
          </w:p>
        </w:tc>
        <w:tc>
          <w:tcPr>
            <w:tcW w:w="1180" w:type="dxa"/>
            <w:tcBorders>
              <w:top w:val="single" w:sz="8" w:space="0" w:color="auto"/>
              <w:left w:val="nil"/>
              <w:bottom w:val="single" w:sz="8" w:space="0" w:color="auto"/>
              <w:right w:val="single" w:sz="8" w:space="0" w:color="auto"/>
            </w:tcBorders>
            <w:shd w:val="clear" w:color="000000" w:fill="BFBFBF"/>
            <w:vAlign w:val="center"/>
            <w:hideMark/>
          </w:tcPr>
          <w:p w14:paraId="2D28ABD7"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2029 г.</w:t>
            </w:r>
          </w:p>
        </w:tc>
        <w:tc>
          <w:tcPr>
            <w:tcW w:w="1180" w:type="dxa"/>
            <w:tcBorders>
              <w:top w:val="single" w:sz="8" w:space="0" w:color="auto"/>
              <w:left w:val="nil"/>
              <w:bottom w:val="single" w:sz="8" w:space="0" w:color="auto"/>
              <w:right w:val="single" w:sz="8" w:space="0" w:color="auto"/>
            </w:tcBorders>
            <w:shd w:val="clear" w:color="000000" w:fill="BFBFBF"/>
            <w:vAlign w:val="center"/>
            <w:hideMark/>
          </w:tcPr>
          <w:p w14:paraId="0C5532BF"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2030 г.</w:t>
            </w:r>
          </w:p>
        </w:tc>
      </w:tr>
      <w:tr w:rsidR="004626AD" w:rsidRPr="004626AD" w14:paraId="3BED4EB7"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7F029241"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auto" w:fill="auto"/>
            <w:vAlign w:val="center"/>
            <w:hideMark/>
          </w:tcPr>
          <w:p w14:paraId="20B1C532"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11 233,0</w:t>
            </w:r>
          </w:p>
        </w:tc>
        <w:tc>
          <w:tcPr>
            <w:tcW w:w="1259" w:type="dxa"/>
            <w:tcBorders>
              <w:top w:val="nil"/>
              <w:left w:val="nil"/>
              <w:bottom w:val="single" w:sz="8" w:space="0" w:color="auto"/>
              <w:right w:val="single" w:sz="8" w:space="0" w:color="auto"/>
            </w:tcBorders>
            <w:shd w:val="clear" w:color="auto" w:fill="auto"/>
            <w:vAlign w:val="center"/>
            <w:hideMark/>
          </w:tcPr>
          <w:p w14:paraId="5EE6D31F"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41 598,1</w:t>
            </w:r>
          </w:p>
        </w:tc>
        <w:tc>
          <w:tcPr>
            <w:tcW w:w="1134" w:type="dxa"/>
            <w:tcBorders>
              <w:top w:val="nil"/>
              <w:left w:val="nil"/>
              <w:bottom w:val="single" w:sz="8" w:space="0" w:color="auto"/>
              <w:right w:val="single" w:sz="8" w:space="0" w:color="auto"/>
            </w:tcBorders>
            <w:shd w:val="clear" w:color="auto" w:fill="auto"/>
            <w:vAlign w:val="center"/>
            <w:hideMark/>
          </w:tcPr>
          <w:p w14:paraId="583E42CC"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77 253,6</w:t>
            </w:r>
          </w:p>
        </w:tc>
        <w:tc>
          <w:tcPr>
            <w:tcW w:w="1134" w:type="dxa"/>
            <w:tcBorders>
              <w:top w:val="nil"/>
              <w:left w:val="nil"/>
              <w:bottom w:val="single" w:sz="8" w:space="0" w:color="auto"/>
              <w:right w:val="single" w:sz="8" w:space="0" w:color="auto"/>
            </w:tcBorders>
            <w:shd w:val="clear" w:color="auto" w:fill="auto"/>
            <w:vAlign w:val="center"/>
            <w:hideMark/>
          </w:tcPr>
          <w:p w14:paraId="67957395"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440 170,7</w:t>
            </w:r>
          </w:p>
        </w:tc>
        <w:tc>
          <w:tcPr>
            <w:tcW w:w="1152" w:type="dxa"/>
            <w:tcBorders>
              <w:top w:val="nil"/>
              <w:left w:val="nil"/>
              <w:bottom w:val="single" w:sz="8" w:space="0" w:color="auto"/>
              <w:right w:val="single" w:sz="8" w:space="0" w:color="auto"/>
            </w:tcBorders>
            <w:shd w:val="clear" w:color="auto" w:fill="auto"/>
            <w:vAlign w:val="center"/>
            <w:hideMark/>
          </w:tcPr>
          <w:p w14:paraId="6B801569"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517 024,4</w:t>
            </w:r>
          </w:p>
        </w:tc>
        <w:tc>
          <w:tcPr>
            <w:tcW w:w="1152" w:type="dxa"/>
            <w:tcBorders>
              <w:top w:val="nil"/>
              <w:left w:val="nil"/>
              <w:bottom w:val="single" w:sz="8" w:space="0" w:color="auto"/>
              <w:right w:val="single" w:sz="8" w:space="0" w:color="auto"/>
            </w:tcBorders>
            <w:shd w:val="clear" w:color="auto" w:fill="auto"/>
            <w:vAlign w:val="center"/>
            <w:hideMark/>
          </w:tcPr>
          <w:p w14:paraId="2BC247C5"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389 105,9</w:t>
            </w:r>
          </w:p>
        </w:tc>
        <w:tc>
          <w:tcPr>
            <w:tcW w:w="1180" w:type="dxa"/>
            <w:tcBorders>
              <w:top w:val="nil"/>
              <w:left w:val="nil"/>
              <w:bottom w:val="single" w:sz="8" w:space="0" w:color="auto"/>
              <w:right w:val="single" w:sz="8" w:space="0" w:color="auto"/>
            </w:tcBorders>
            <w:shd w:val="clear" w:color="auto" w:fill="auto"/>
            <w:vAlign w:val="center"/>
            <w:hideMark/>
          </w:tcPr>
          <w:p w14:paraId="57481653"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385 943,1</w:t>
            </w:r>
          </w:p>
        </w:tc>
        <w:tc>
          <w:tcPr>
            <w:tcW w:w="1180" w:type="dxa"/>
            <w:tcBorders>
              <w:top w:val="nil"/>
              <w:left w:val="nil"/>
              <w:bottom w:val="single" w:sz="8" w:space="0" w:color="auto"/>
              <w:right w:val="single" w:sz="8" w:space="0" w:color="auto"/>
            </w:tcBorders>
            <w:shd w:val="clear" w:color="auto" w:fill="auto"/>
            <w:vAlign w:val="center"/>
            <w:hideMark/>
          </w:tcPr>
          <w:p w14:paraId="038D4C1E"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373 823,6</w:t>
            </w:r>
          </w:p>
        </w:tc>
        <w:tc>
          <w:tcPr>
            <w:tcW w:w="1180" w:type="dxa"/>
            <w:tcBorders>
              <w:top w:val="nil"/>
              <w:left w:val="nil"/>
              <w:bottom w:val="single" w:sz="8" w:space="0" w:color="auto"/>
              <w:right w:val="single" w:sz="8" w:space="0" w:color="auto"/>
            </w:tcBorders>
            <w:shd w:val="clear" w:color="auto" w:fill="auto"/>
            <w:vAlign w:val="center"/>
            <w:hideMark/>
          </w:tcPr>
          <w:p w14:paraId="5EADC5D5"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507 023,5</w:t>
            </w:r>
          </w:p>
        </w:tc>
        <w:tc>
          <w:tcPr>
            <w:tcW w:w="1180" w:type="dxa"/>
            <w:tcBorders>
              <w:top w:val="nil"/>
              <w:left w:val="nil"/>
              <w:bottom w:val="single" w:sz="8" w:space="0" w:color="auto"/>
              <w:right w:val="single" w:sz="8" w:space="0" w:color="auto"/>
            </w:tcBorders>
            <w:shd w:val="clear" w:color="auto" w:fill="auto"/>
            <w:vAlign w:val="center"/>
            <w:hideMark/>
          </w:tcPr>
          <w:p w14:paraId="4B8B594A"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483 610,3</w:t>
            </w:r>
          </w:p>
        </w:tc>
      </w:tr>
      <w:tr w:rsidR="004626AD" w:rsidRPr="004626AD" w14:paraId="0F88B88C"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19F18C5D"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703" w:type="dxa"/>
            <w:gridSpan w:val="10"/>
            <w:tcBorders>
              <w:top w:val="single" w:sz="8" w:space="0" w:color="auto"/>
              <w:left w:val="nil"/>
              <w:bottom w:val="single" w:sz="8" w:space="0" w:color="auto"/>
              <w:right w:val="single" w:sz="8" w:space="0" w:color="000000"/>
            </w:tcBorders>
            <w:shd w:val="clear" w:color="auto" w:fill="auto"/>
            <w:vAlign w:val="center"/>
            <w:hideMark/>
          </w:tcPr>
          <w:p w14:paraId="62A28301"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 </w:t>
            </w:r>
          </w:p>
        </w:tc>
      </w:tr>
      <w:tr w:rsidR="00B35D3E" w:rsidRPr="004626AD" w14:paraId="3D78A01D"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0B1C9E04"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000000" w:fill="BFBFBF"/>
            <w:vAlign w:val="center"/>
            <w:hideMark/>
          </w:tcPr>
          <w:p w14:paraId="63E6BA0C"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2031 г.</w:t>
            </w:r>
          </w:p>
        </w:tc>
        <w:tc>
          <w:tcPr>
            <w:tcW w:w="1259" w:type="dxa"/>
            <w:tcBorders>
              <w:top w:val="nil"/>
              <w:left w:val="nil"/>
              <w:bottom w:val="single" w:sz="8" w:space="0" w:color="auto"/>
              <w:right w:val="single" w:sz="8" w:space="0" w:color="auto"/>
            </w:tcBorders>
            <w:shd w:val="clear" w:color="000000" w:fill="BFBFBF"/>
            <w:vAlign w:val="center"/>
            <w:hideMark/>
          </w:tcPr>
          <w:p w14:paraId="257C39D9"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2032 г.</w:t>
            </w:r>
          </w:p>
        </w:tc>
        <w:tc>
          <w:tcPr>
            <w:tcW w:w="1134" w:type="dxa"/>
            <w:tcBorders>
              <w:top w:val="nil"/>
              <w:left w:val="nil"/>
              <w:bottom w:val="single" w:sz="8" w:space="0" w:color="auto"/>
              <w:right w:val="single" w:sz="8" w:space="0" w:color="auto"/>
            </w:tcBorders>
            <w:shd w:val="clear" w:color="000000" w:fill="BFBFBF"/>
            <w:vAlign w:val="center"/>
            <w:hideMark/>
          </w:tcPr>
          <w:p w14:paraId="29C40B5B"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2033 г.</w:t>
            </w:r>
          </w:p>
        </w:tc>
        <w:tc>
          <w:tcPr>
            <w:tcW w:w="1134" w:type="dxa"/>
            <w:tcBorders>
              <w:top w:val="nil"/>
              <w:left w:val="nil"/>
              <w:bottom w:val="single" w:sz="8" w:space="0" w:color="auto"/>
              <w:right w:val="single" w:sz="8" w:space="0" w:color="auto"/>
            </w:tcBorders>
            <w:shd w:val="clear" w:color="000000" w:fill="BFBFBF"/>
            <w:vAlign w:val="center"/>
            <w:hideMark/>
          </w:tcPr>
          <w:p w14:paraId="60F46D82"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2034 г.</w:t>
            </w:r>
          </w:p>
        </w:tc>
        <w:tc>
          <w:tcPr>
            <w:tcW w:w="1152" w:type="dxa"/>
            <w:tcBorders>
              <w:top w:val="nil"/>
              <w:left w:val="nil"/>
              <w:bottom w:val="single" w:sz="8" w:space="0" w:color="auto"/>
              <w:right w:val="single" w:sz="8" w:space="0" w:color="auto"/>
            </w:tcBorders>
            <w:shd w:val="clear" w:color="000000" w:fill="BFBFBF"/>
            <w:vAlign w:val="center"/>
            <w:hideMark/>
          </w:tcPr>
          <w:p w14:paraId="1C1A110F"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2035 г.</w:t>
            </w:r>
          </w:p>
        </w:tc>
        <w:tc>
          <w:tcPr>
            <w:tcW w:w="1152" w:type="dxa"/>
            <w:tcBorders>
              <w:top w:val="nil"/>
              <w:left w:val="nil"/>
              <w:bottom w:val="single" w:sz="8" w:space="0" w:color="auto"/>
              <w:right w:val="single" w:sz="8" w:space="0" w:color="auto"/>
            </w:tcBorders>
            <w:shd w:val="clear" w:color="000000" w:fill="BFBFBF"/>
            <w:vAlign w:val="center"/>
            <w:hideMark/>
          </w:tcPr>
          <w:p w14:paraId="2F0D3774"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2036 г.</w:t>
            </w:r>
          </w:p>
        </w:tc>
        <w:tc>
          <w:tcPr>
            <w:tcW w:w="1180" w:type="dxa"/>
            <w:tcBorders>
              <w:top w:val="nil"/>
              <w:left w:val="nil"/>
              <w:bottom w:val="single" w:sz="8" w:space="0" w:color="auto"/>
              <w:right w:val="single" w:sz="8" w:space="0" w:color="auto"/>
            </w:tcBorders>
            <w:shd w:val="clear" w:color="000000" w:fill="BFBFBF"/>
            <w:vAlign w:val="center"/>
            <w:hideMark/>
          </w:tcPr>
          <w:p w14:paraId="2915302A"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2037 г.</w:t>
            </w:r>
          </w:p>
        </w:tc>
        <w:tc>
          <w:tcPr>
            <w:tcW w:w="1180" w:type="dxa"/>
            <w:tcBorders>
              <w:top w:val="nil"/>
              <w:left w:val="nil"/>
              <w:bottom w:val="single" w:sz="8" w:space="0" w:color="auto"/>
              <w:right w:val="single" w:sz="8" w:space="0" w:color="auto"/>
            </w:tcBorders>
            <w:shd w:val="clear" w:color="000000" w:fill="BFBFBF"/>
            <w:vAlign w:val="center"/>
            <w:hideMark/>
          </w:tcPr>
          <w:p w14:paraId="2CE578A0"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2038 г.</w:t>
            </w:r>
          </w:p>
        </w:tc>
        <w:tc>
          <w:tcPr>
            <w:tcW w:w="1180" w:type="dxa"/>
            <w:tcBorders>
              <w:top w:val="nil"/>
              <w:left w:val="nil"/>
              <w:bottom w:val="single" w:sz="8" w:space="0" w:color="auto"/>
              <w:right w:val="single" w:sz="8" w:space="0" w:color="auto"/>
            </w:tcBorders>
            <w:shd w:val="clear" w:color="000000" w:fill="BFBFBF"/>
            <w:vAlign w:val="center"/>
            <w:hideMark/>
          </w:tcPr>
          <w:p w14:paraId="7A5162E5"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2039 г.</w:t>
            </w:r>
          </w:p>
        </w:tc>
        <w:tc>
          <w:tcPr>
            <w:tcW w:w="1180" w:type="dxa"/>
            <w:tcBorders>
              <w:top w:val="nil"/>
              <w:left w:val="nil"/>
              <w:bottom w:val="single" w:sz="8" w:space="0" w:color="auto"/>
              <w:right w:val="single" w:sz="8" w:space="0" w:color="auto"/>
            </w:tcBorders>
            <w:shd w:val="clear" w:color="000000" w:fill="BFBFBF"/>
            <w:vAlign w:val="center"/>
            <w:hideMark/>
          </w:tcPr>
          <w:p w14:paraId="1F4BE40E"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2040 г.</w:t>
            </w:r>
          </w:p>
        </w:tc>
      </w:tr>
      <w:tr w:rsidR="004626AD" w:rsidRPr="004626AD" w14:paraId="6DE78DC9"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57A346C2"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auto" w:fill="auto"/>
            <w:vAlign w:val="center"/>
            <w:hideMark/>
          </w:tcPr>
          <w:p w14:paraId="2DDE7298"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209 247,0</w:t>
            </w:r>
          </w:p>
        </w:tc>
        <w:tc>
          <w:tcPr>
            <w:tcW w:w="1259" w:type="dxa"/>
            <w:tcBorders>
              <w:top w:val="nil"/>
              <w:left w:val="nil"/>
              <w:bottom w:val="single" w:sz="8" w:space="0" w:color="auto"/>
              <w:right w:val="single" w:sz="8" w:space="0" w:color="auto"/>
            </w:tcBorders>
            <w:shd w:val="clear" w:color="auto" w:fill="auto"/>
            <w:vAlign w:val="center"/>
            <w:hideMark/>
          </w:tcPr>
          <w:p w14:paraId="49DEFD32"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134 071,8</w:t>
            </w:r>
          </w:p>
        </w:tc>
        <w:tc>
          <w:tcPr>
            <w:tcW w:w="1134" w:type="dxa"/>
            <w:tcBorders>
              <w:top w:val="nil"/>
              <w:left w:val="nil"/>
              <w:bottom w:val="single" w:sz="8" w:space="0" w:color="auto"/>
              <w:right w:val="single" w:sz="8" w:space="0" w:color="auto"/>
            </w:tcBorders>
            <w:shd w:val="clear" w:color="auto" w:fill="auto"/>
            <w:vAlign w:val="center"/>
            <w:hideMark/>
          </w:tcPr>
          <w:p w14:paraId="0AA4480D"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168 776,5</w:t>
            </w:r>
          </w:p>
        </w:tc>
        <w:tc>
          <w:tcPr>
            <w:tcW w:w="1134" w:type="dxa"/>
            <w:tcBorders>
              <w:top w:val="nil"/>
              <w:left w:val="nil"/>
              <w:bottom w:val="single" w:sz="8" w:space="0" w:color="auto"/>
              <w:right w:val="single" w:sz="8" w:space="0" w:color="auto"/>
            </w:tcBorders>
            <w:shd w:val="clear" w:color="auto" w:fill="auto"/>
            <w:vAlign w:val="center"/>
            <w:hideMark/>
          </w:tcPr>
          <w:p w14:paraId="5B6CC8E1"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150 122,9</w:t>
            </w:r>
          </w:p>
        </w:tc>
        <w:tc>
          <w:tcPr>
            <w:tcW w:w="1152" w:type="dxa"/>
            <w:tcBorders>
              <w:top w:val="nil"/>
              <w:left w:val="nil"/>
              <w:bottom w:val="single" w:sz="8" w:space="0" w:color="auto"/>
              <w:right w:val="single" w:sz="8" w:space="0" w:color="auto"/>
            </w:tcBorders>
            <w:shd w:val="clear" w:color="auto" w:fill="auto"/>
            <w:vAlign w:val="center"/>
            <w:hideMark/>
          </w:tcPr>
          <w:p w14:paraId="77633561"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41 677,2</w:t>
            </w:r>
          </w:p>
        </w:tc>
        <w:tc>
          <w:tcPr>
            <w:tcW w:w="1152" w:type="dxa"/>
            <w:tcBorders>
              <w:top w:val="nil"/>
              <w:left w:val="nil"/>
              <w:bottom w:val="single" w:sz="8" w:space="0" w:color="auto"/>
              <w:right w:val="single" w:sz="8" w:space="0" w:color="auto"/>
            </w:tcBorders>
            <w:shd w:val="clear" w:color="auto" w:fill="auto"/>
            <w:vAlign w:val="center"/>
            <w:hideMark/>
          </w:tcPr>
          <w:p w14:paraId="3403BBAE"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232 337,8</w:t>
            </w:r>
          </w:p>
        </w:tc>
        <w:tc>
          <w:tcPr>
            <w:tcW w:w="1180" w:type="dxa"/>
            <w:tcBorders>
              <w:top w:val="nil"/>
              <w:left w:val="nil"/>
              <w:bottom w:val="single" w:sz="8" w:space="0" w:color="auto"/>
              <w:right w:val="single" w:sz="8" w:space="0" w:color="auto"/>
            </w:tcBorders>
            <w:shd w:val="clear" w:color="auto" w:fill="auto"/>
            <w:vAlign w:val="center"/>
            <w:hideMark/>
          </w:tcPr>
          <w:p w14:paraId="0E43DC5A"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169 585,0</w:t>
            </w:r>
          </w:p>
        </w:tc>
        <w:tc>
          <w:tcPr>
            <w:tcW w:w="1180" w:type="dxa"/>
            <w:tcBorders>
              <w:top w:val="nil"/>
              <w:left w:val="nil"/>
              <w:bottom w:val="single" w:sz="8" w:space="0" w:color="auto"/>
              <w:right w:val="single" w:sz="8" w:space="0" w:color="auto"/>
            </w:tcBorders>
            <w:shd w:val="clear" w:color="auto" w:fill="auto"/>
            <w:vAlign w:val="center"/>
            <w:hideMark/>
          </w:tcPr>
          <w:p w14:paraId="5C692FE0"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232 337,8</w:t>
            </w:r>
          </w:p>
        </w:tc>
        <w:tc>
          <w:tcPr>
            <w:tcW w:w="1180" w:type="dxa"/>
            <w:tcBorders>
              <w:top w:val="nil"/>
              <w:left w:val="nil"/>
              <w:bottom w:val="single" w:sz="8" w:space="0" w:color="auto"/>
              <w:right w:val="single" w:sz="8" w:space="0" w:color="auto"/>
            </w:tcBorders>
            <w:shd w:val="clear" w:color="auto" w:fill="auto"/>
            <w:vAlign w:val="center"/>
            <w:hideMark/>
          </w:tcPr>
          <w:p w14:paraId="4A5E93A5"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7 743,6</w:t>
            </w:r>
          </w:p>
        </w:tc>
        <w:tc>
          <w:tcPr>
            <w:tcW w:w="1180" w:type="dxa"/>
            <w:tcBorders>
              <w:top w:val="nil"/>
              <w:left w:val="nil"/>
              <w:bottom w:val="single" w:sz="8" w:space="0" w:color="auto"/>
              <w:right w:val="single" w:sz="8" w:space="0" w:color="auto"/>
            </w:tcBorders>
            <w:shd w:val="clear" w:color="auto" w:fill="auto"/>
            <w:vAlign w:val="center"/>
            <w:hideMark/>
          </w:tcPr>
          <w:p w14:paraId="2952F0AB"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15 097,2</w:t>
            </w:r>
          </w:p>
        </w:tc>
      </w:tr>
      <w:tr w:rsidR="004626AD" w:rsidRPr="004626AD" w14:paraId="3E2DB0E8"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673744AA"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703" w:type="dxa"/>
            <w:gridSpan w:val="10"/>
            <w:tcBorders>
              <w:top w:val="single" w:sz="8" w:space="0" w:color="auto"/>
              <w:left w:val="nil"/>
              <w:bottom w:val="single" w:sz="8" w:space="0" w:color="auto"/>
              <w:right w:val="single" w:sz="8" w:space="0" w:color="000000"/>
            </w:tcBorders>
            <w:shd w:val="clear" w:color="auto" w:fill="auto"/>
            <w:vAlign w:val="center"/>
            <w:hideMark/>
          </w:tcPr>
          <w:p w14:paraId="4E521648"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 </w:t>
            </w:r>
          </w:p>
        </w:tc>
      </w:tr>
      <w:tr w:rsidR="00B35D3E" w:rsidRPr="004626AD" w14:paraId="2DE26E0C"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79E88B92"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000000" w:fill="BFBFBF"/>
            <w:vAlign w:val="center"/>
            <w:hideMark/>
          </w:tcPr>
          <w:p w14:paraId="693F5154"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2041 г.</w:t>
            </w:r>
          </w:p>
        </w:tc>
        <w:tc>
          <w:tcPr>
            <w:tcW w:w="1259" w:type="dxa"/>
            <w:tcBorders>
              <w:top w:val="nil"/>
              <w:left w:val="nil"/>
              <w:bottom w:val="single" w:sz="8" w:space="0" w:color="auto"/>
              <w:right w:val="single" w:sz="8" w:space="0" w:color="auto"/>
            </w:tcBorders>
            <w:shd w:val="clear" w:color="000000" w:fill="BFBFBF"/>
            <w:vAlign w:val="center"/>
            <w:hideMark/>
          </w:tcPr>
          <w:p w14:paraId="3D1FF5EE"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2042 г.</w:t>
            </w:r>
          </w:p>
        </w:tc>
        <w:tc>
          <w:tcPr>
            <w:tcW w:w="1134" w:type="dxa"/>
            <w:tcBorders>
              <w:top w:val="nil"/>
              <w:left w:val="nil"/>
              <w:bottom w:val="single" w:sz="8" w:space="0" w:color="auto"/>
              <w:right w:val="single" w:sz="8" w:space="0" w:color="auto"/>
            </w:tcBorders>
            <w:shd w:val="clear" w:color="000000" w:fill="BFBFBF"/>
            <w:vAlign w:val="center"/>
            <w:hideMark/>
          </w:tcPr>
          <w:p w14:paraId="0E2A9351"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2043 г.</w:t>
            </w:r>
          </w:p>
        </w:tc>
        <w:tc>
          <w:tcPr>
            <w:tcW w:w="1134" w:type="dxa"/>
            <w:tcBorders>
              <w:top w:val="nil"/>
              <w:left w:val="nil"/>
              <w:bottom w:val="single" w:sz="8" w:space="0" w:color="auto"/>
              <w:right w:val="single" w:sz="8" w:space="0" w:color="auto"/>
            </w:tcBorders>
            <w:shd w:val="clear" w:color="000000" w:fill="BFBFBF"/>
            <w:vAlign w:val="center"/>
            <w:hideMark/>
          </w:tcPr>
          <w:p w14:paraId="12623477"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2044 г.</w:t>
            </w:r>
          </w:p>
        </w:tc>
        <w:tc>
          <w:tcPr>
            <w:tcW w:w="1152" w:type="dxa"/>
            <w:tcBorders>
              <w:top w:val="nil"/>
              <w:left w:val="nil"/>
              <w:bottom w:val="single" w:sz="8" w:space="0" w:color="auto"/>
              <w:right w:val="single" w:sz="8" w:space="0" w:color="auto"/>
            </w:tcBorders>
            <w:shd w:val="clear" w:color="000000" w:fill="BFBFBF"/>
            <w:vAlign w:val="center"/>
            <w:hideMark/>
          </w:tcPr>
          <w:p w14:paraId="5C8368E2"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2045 г.</w:t>
            </w:r>
          </w:p>
        </w:tc>
        <w:tc>
          <w:tcPr>
            <w:tcW w:w="1152" w:type="dxa"/>
            <w:tcBorders>
              <w:top w:val="nil"/>
              <w:left w:val="nil"/>
              <w:bottom w:val="single" w:sz="8" w:space="0" w:color="auto"/>
              <w:right w:val="single" w:sz="8" w:space="0" w:color="auto"/>
            </w:tcBorders>
            <w:shd w:val="clear" w:color="000000" w:fill="BFBFBF"/>
            <w:vAlign w:val="center"/>
            <w:hideMark/>
          </w:tcPr>
          <w:p w14:paraId="385B9406"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2046 г.</w:t>
            </w:r>
          </w:p>
        </w:tc>
        <w:tc>
          <w:tcPr>
            <w:tcW w:w="1180" w:type="dxa"/>
            <w:tcBorders>
              <w:top w:val="nil"/>
              <w:left w:val="nil"/>
              <w:bottom w:val="single" w:sz="8" w:space="0" w:color="auto"/>
              <w:right w:val="single" w:sz="8" w:space="0" w:color="auto"/>
            </w:tcBorders>
            <w:shd w:val="clear" w:color="000000" w:fill="BFBFBF"/>
            <w:vAlign w:val="center"/>
            <w:hideMark/>
          </w:tcPr>
          <w:p w14:paraId="2C4A6F91"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2047 г.</w:t>
            </w:r>
          </w:p>
        </w:tc>
        <w:tc>
          <w:tcPr>
            <w:tcW w:w="1180" w:type="dxa"/>
            <w:tcBorders>
              <w:top w:val="nil"/>
              <w:left w:val="nil"/>
              <w:bottom w:val="single" w:sz="8" w:space="0" w:color="auto"/>
              <w:right w:val="single" w:sz="8" w:space="0" w:color="auto"/>
            </w:tcBorders>
            <w:shd w:val="clear" w:color="000000" w:fill="BFBFBF"/>
            <w:vAlign w:val="center"/>
            <w:hideMark/>
          </w:tcPr>
          <w:p w14:paraId="3EA6C8CB"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2048 г.</w:t>
            </w:r>
          </w:p>
        </w:tc>
        <w:tc>
          <w:tcPr>
            <w:tcW w:w="1180" w:type="dxa"/>
            <w:tcBorders>
              <w:top w:val="nil"/>
              <w:left w:val="nil"/>
              <w:bottom w:val="single" w:sz="8" w:space="0" w:color="auto"/>
              <w:right w:val="single" w:sz="8" w:space="0" w:color="auto"/>
            </w:tcBorders>
            <w:shd w:val="clear" w:color="000000" w:fill="BFBFBF"/>
            <w:vAlign w:val="center"/>
            <w:hideMark/>
          </w:tcPr>
          <w:p w14:paraId="1F71F9A7"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2049 г.</w:t>
            </w:r>
          </w:p>
        </w:tc>
        <w:tc>
          <w:tcPr>
            <w:tcW w:w="1180" w:type="dxa"/>
            <w:tcBorders>
              <w:top w:val="nil"/>
              <w:left w:val="nil"/>
              <w:bottom w:val="single" w:sz="8" w:space="0" w:color="auto"/>
              <w:right w:val="single" w:sz="8" w:space="0" w:color="auto"/>
            </w:tcBorders>
            <w:shd w:val="clear" w:color="000000" w:fill="BFBFBF"/>
            <w:vAlign w:val="center"/>
            <w:hideMark/>
          </w:tcPr>
          <w:p w14:paraId="72833057"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2050 г.</w:t>
            </w:r>
          </w:p>
        </w:tc>
      </w:tr>
      <w:tr w:rsidR="004626AD" w:rsidRPr="004626AD" w14:paraId="22CF4708"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62A48053"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auto" w:fill="auto"/>
            <w:vAlign w:val="center"/>
            <w:hideMark/>
          </w:tcPr>
          <w:p w14:paraId="5BDBD24F"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15 097,2</w:t>
            </w:r>
          </w:p>
        </w:tc>
        <w:tc>
          <w:tcPr>
            <w:tcW w:w="1259" w:type="dxa"/>
            <w:tcBorders>
              <w:top w:val="nil"/>
              <w:left w:val="nil"/>
              <w:bottom w:val="single" w:sz="8" w:space="0" w:color="auto"/>
              <w:right w:val="single" w:sz="8" w:space="0" w:color="auto"/>
            </w:tcBorders>
            <w:shd w:val="clear" w:color="auto" w:fill="auto"/>
            <w:vAlign w:val="center"/>
            <w:hideMark/>
          </w:tcPr>
          <w:p w14:paraId="1B1FF898"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7 353,6</w:t>
            </w:r>
          </w:p>
        </w:tc>
        <w:tc>
          <w:tcPr>
            <w:tcW w:w="1134" w:type="dxa"/>
            <w:tcBorders>
              <w:top w:val="nil"/>
              <w:left w:val="nil"/>
              <w:bottom w:val="single" w:sz="8" w:space="0" w:color="auto"/>
              <w:right w:val="single" w:sz="8" w:space="0" w:color="auto"/>
            </w:tcBorders>
            <w:shd w:val="clear" w:color="auto" w:fill="auto"/>
            <w:vAlign w:val="center"/>
            <w:hideMark/>
          </w:tcPr>
          <w:p w14:paraId="3490952B"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13 728,5</w:t>
            </w:r>
          </w:p>
        </w:tc>
        <w:tc>
          <w:tcPr>
            <w:tcW w:w="1134" w:type="dxa"/>
            <w:tcBorders>
              <w:top w:val="nil"/>
              <w:left w:val="nil"/>
              <w:bottom w:val="single" w:sz="8" w:space="0" w:color="auto"/>
              <w:right w:val="single" w:sz="8" w:space="0" w:color="auto"/>
            </w:tcBorders>
            <w:shd w:val="clear" w:color="auto" w:fill="auto"/>
            <w:vAlign w:val="center"/>
            <w:hideMark/>
          </w:tcPr>
          <w:p w14:paraId="29B76412"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13 728,5</w:t>
            </w:r>
          </w:p>
        </w:tc>
        <w:tc>
          <w:tcPr>
            <w:tcW w:w="1152" w:type="dxa"/>
            <w:tcBorders>
              <w:top w:val="nil"/>
              <w:left w:val="nil"/>
              <w:bottom w:val="single" w:sz="8" w:space="0" w:color="auto"/>
              <w:right w:val="single" w:sz="8" w:space="0" w:color="auto"/>
            </w:tcBorders>
            <w:shd w:val="clear" w:color="auto" w:fill="auto"/>
            <w:vAlign w:val="center"/>
            <w:hideMark/>
          </w:tcPr>
          <w:p w14:paraId="7B86CB05"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13 728,5</w:t>
            </w:r>
          </w:p>
        </w:tc>
        <w:tc>
          <w:tcPr>
            <w:tcW w:w="1152" w:type="dxa"/>
            <w:tcBorders>
              <w:top w:val="nil"/>
              <w:left w:val="nil"/>
              <w:bottom w:val="single" w:sz="8" w:space="0" w:color="auto"/>
              <w:right w:val="single" w:sz="8" w:space="0" w:color="auto"/>
            </w:tcBorders>
            <w:shd w:val="clear" w:color="auto" w:fill="auto"/>
            <w:vAlign w:val="center"/>
            <w:hideMark/>
          </w:tcPr>
          <w:p w14:paraId="7D277FC4"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78 131,7</w:t>
            </w:r>
          </w:p>
        </w:tc>
        <w:tc>
          <w:tcPr>
            <w:tcW w:w="1180" w:type="dxa"/>
            <w:tcBorders>
              <w:top w:val="nil"/>
              <w:left w:val="nil"/>
              <w:bottom w:val="single" w:sz="8" w:space="0" w:color="auto"/>
              <w:right w:val="single" w:sz="8" w:space="0" w:color="auto"/>
            </w:tcBorders>
            <w:shd w:val="clear" w:color="auto" w:fill="auto"/>
            <w:vAlign w:val="center"/>
            <w:hideMark/>
          </w:tcPr>
          <w:p w14:paraId="6F5D7344"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78 131,7</w:t>
            </w:r>
          </w:p>
        </w:tc>
        <w:tc>
          <w:tcPr>
            <w:tcW w:w="1180" w:type="dxa"/>
            <w:tcBorders>
              <w:top w:val="nil"/>
              <w:left w:val="nil"/>
              <w:bottom w:val="single" w:sz="8" w:space="0" w:color="auto"/>
              <w:right w:val="single" w:sz="8" w:space="0" w:color="auto"/>
            </w:tcBorders>
            <w:shd w:val="clear" w:color="auto" w:fill="auto"/>
            <w:vAlign w:val="center"/>
            <w:hideMark/>
          </w:tcPr>
          <w:p w14:paraId="6F1BFBA6"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78 131,7</w:t>
            </w:r>
          </w:p>
        </w:tc>
        <w:tc>
          <w:tcPr>
            <w:tcW w:w="1180" w:type="dxa"/>
            <w:tcBorders>
              <w:top w:val="nil"/>
              <w:left w:val="nil"/>
              <w:bottom w:val="single" w:sz="8" w:space="0" w:color="auto"/>
              <w:right w:val="single" w:sz="8" w:space="0" w:color="auto"/>
            </w:tcBorders>
            <w:shd w:val="clear" w:color="auto" w:fill="auto"/>
            <w:vAlign w:val="center"/>
            <w:hideMark/>
          </w:tcPr>
          <w:p w14:paraId="1F920A90"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78 131,7</w:t>
            </w:r>
          </w:p>
        </w:tc>
        <w:tc>
          <w:tcPr>
            <w:tcW w:w="1180" w:type="dxa"/>
            <w:tcBorders>
              <w:top w:val="nil"/>
              <w:left w:val="nil"/>
              <w:bottom w:val="single" w:sz="8" w:space="0" w:color="auto"/>
              <w:right w:val="single" w:sz="8" w:space="0" w:color="auto"/>
            </w:tcBorders>
            <w:shd w:val="clear" w:color="auto" w:fill="auto"/>
            <w:vAlign w:val="center"/>
            <w:hideMark/>
          </w:tcPr>
          <w:p w14:paraId="40AC0882"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31 748,7</w:t>
            </w:r>
          </w:p>
        </w:tc>
      </w:tr>
      <w:tr w:rsidR="004626AD" w:rsidRPr="004626AD" w14:paraId="43975FE6"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04E4D5A7"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703" w:type="dxa"/>
            <w:gridSpan w:val="10"/>
            <w:tcBorders>
              <w:top w:val="single" w:sz="8" w:space="0" w:color="auto"/>
              <w:left w:val="nil"/>
              <w:bottom w:val="single" w:sz="8" w:space="0" w:color="auto"/>
              <w:right w:val="single" w:sz="8" w:space="0" w:color="000000"/>
            </w:tcBorders>
            <w:shd w:val="clear" w:color="auto" w:fill="auto"/>
            <w:vAlign w:val="center"/>
            <w:hideMark/>
          </w:tcPr>
          <w:p w14:paraId="59E50FAE"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 </w:t>
            </w:r>
          </w:p>
        </w:tc>
      </w:tr>
      <w:tr w:rsidR="00B35D3E" w:rsidRPr="004626AD" w14:paraId="473EE2CC"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2146E4A8"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000000" w:fill="BFBFBF"/>
            <w:vAlign w:val="center"/>
            <w:hideMark/>
          </w:tcPr>
          <w:p w14:paraId="37BEBC4D"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2051 г.</w:t>
            </w:r>
          </w:p>
        </w:tc>
        <w:tc>
          <w:tcPr>
            <w:tcW w:w="1259" w:type="dxa"/>
            <w:tcBorders>
              <w:top w:val="nil"/>
              <w:left w:val="nil"/>
              <w:bottom w:val="single" w:sz="8" w:space="0" w:color="auto"/>
              <w:right w:val="single" w:sz="8" w:space="0" w:color="auto"/>
            </w:tcBorders>
            <w:shd w:val="clear" w:color="000000" w:fill="BFBFBF"/>
            <w:vAlign w:val="center"/>
            <w:hideMark/>
          </w:tcPr>
          <w:p w14:paraId="2B4AA373"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2052 г.</w:t>
            </w:r>
          </w:p>
        </w:tc>
        <w:tc>
          <w:tcPr>
            <w:tcW w:w="1134" w:type="dxa"/>
            <w:tcBorders>
              <w:top w:val="nil"/>
              <w:left w:val="nil"/>
              <w:bottom w:val="single" w:sz="8" w:space="0" w:color="auto"/>
              <w:right w:val="single" w:sz="8" w:space="0" w:color="auto"/>
            </w:tcBorders>
            <w:shd w:val="clear" w:color="000000" w:fill="BFBFBF"/>
            <w:vAlign w:val="center"/>
            <w:hideMark/>
          </w:tcPr>
          <w:p w14:paraId="696D4592"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2053 г.</w:t>
            </w:r>
          </w:p>
        </w:tc>
        <w:tc>
          <w:tcPr>
            <w:tcW w:w="1134" w:type="dxa"/>
            <w:tcBorders>
              <w:top w:val="nil"/>
              <w:left w:val="nil"/>
              <w:bottom w:val="single" w:sz="8" w:space="0" w:color="auto"/>
              <w:right w:val="single" w:sz="8" w:space="0" w:color="auto"/>
            </w:tcBorders>
            <w:shd w:val="clear" w:color="000000" w:fill="BFBFBF"/>
            <w:vAlign w:val="center"/>
            <w:hideMark/>
          </w:tcPr>
          <w:p w14:paraId="2012E73B"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2054 г.</w:t>
            </w:r>
          </w:p>
        </w:tc>
        <w:tc>
          <w:tcPr>
            <w:tcW w:w="1152" w:type="dxa"/>
            <w:tcBorders>
              <w:top w:val="nil"/>
              <w:left w:val="nil"/>
              <w:bottom w:val="single" w:sz="8" w:space="0" w:color="auto"/>
              <w:right w:val="single" w:sz="8" w:space="0" w:color="auto"/>
            </w:tcBorders>
            <w:shd w:val="clear" w:color="000000" w:fill="BFBFBF"/>
            <w:vAlign w:val="center"/>
            <w:hideMark/>
          </w:tcPr>
          <w:p w14:paraId="103D7936"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2055 г.</w:t>
            </w:r>
          </w:p>
        </w:tc>
        <w:tc>
          <w:tcPr>
            <w:tcW w:w="1152" w:type="dxa"/>
            <w:tcBorders>
              <w:top w:val="nil"/>
              <w:left w:val="nil"/>
              <w:bottom w:val="single" w:sz="8" w:space="0" w:color="auto"/>
              <w:right w:val="single" w:sz="8" w:space="0" w:color="auto"/>
            </w:tcBorders>
            <w:shd w:val="clear" w:color="000000" w:fill="BFBFBF"/>
            <w:vAlign w:val="center"/>
            <w:hideMark/>
          </w:tcPr>
          <w:p w14:paraId="215FB7A1"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2056 г.</w:t>
            </w:r>
          </w:p>
        </w:tc>
        <w:tc>
          <w:tcPr>
            <w:tcW w:w="1180" w:type="dxa"/>
            <w:tcBorders>
              <w:top w:val="nil"/>
              <w:left w:val="nil"/>
              <w:bottom w:val="single" w:sz="8" w:space="0" w:color="auto"/>
              <w:right w:val="single" w:sz="8" w:space="0" w:color="auto"/>
            </w:tcBorders>
            <w:shd w:val="clear" w:color="000000" w:fill="BFBFBF"/>
            <w:vAlign w:val="center"/>
            <w:hideMark/>
          </w:tcPr>
          <w:p w14:paraId="70145900"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2057 г.</w:t>
            </w:r>
          </w:p>
        </w:tc>
        <w:tc>
          <w:tcPr>
            <w:tcW w:w="1180" w:type="dxa"/>
            <w:tcBorders>
              <w:top w:val="nil"/>
              <w:left w:val="nil"/>
              <w:bottom w:val="single" w:sz="8" w:space="0" w:color="auto"/>
              <w:right w:val="single" w:sz="8" w:space="0" w:color="auto"/>
            </w:tcBorders>
            <w:shd w:val="clear" w:color="000000" w:fill="BFBFBF"/>
            <w:vAlign w:val="center"/>
            <w:hideMark/>
          </w:tcPr>
          <w:p w14:paraId="57A75A12"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2058 г.</w:t>
            </w:r>
          </w:p>
        </w:tc>
        <w:tc>
          <w:tcPr>
            <w:tcW w:w="1180" w:type="dxa"/>
            <w:tcBorders>
              <w:top w:val="nil"/>
              <w:left w:val="nil"/>
              <w:bottom w:val="single" w:sz="8" w:space="0" w:color="auto"/>
              <w:right w:val="single" w:sz="8" w:space="0" w:color="auto"/>
            </w:tcBorders>
            <w:shd w:val="clear" w:color="000000" w:fill="BFBFBF"/>
            <w:vAlign w:val="center"/>
            <w:hideMark/>
          </w:tcPr>
          <w:p w14:paraId="4A375528"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2059 г.</w:t>
            </w:r>
          </w:p>
        </w:tc>
        <w:tc>
          <w:tcPr>
            <w:tcW w:w="1180" w:type="dxa"/>
            <w:tcBorders>
              <w:top w:val="nil"/>
              <w:left w:val="nil"/>
              <w:bottom w:val="single" w:sz="8" w:space="0" w:color="auto"/>
              <w:right w:val="single" w:sz="8" w:space="0" w:color="auto"/>
            </w:tcBorders>
            <w:shd w:val="clear" w:color="000000" w:fill="BFBFBF"/>
            <w:vAlign w:val="center"/>
            <w:hideMark/>
          </w:tcPr>
          <w:p w14:paraId="47CAB998"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2060 г.</w:t>
            </w:r>
          </w:p>
        </w:tc>
      </w:tr>
      <w:tr w:rsidR="004626AD" w:rsidRPr="004626AD" w14:paraId="09C0F739"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528F7923"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auto" w:fill="auto"/>
            <w:vAlign w:val="center"/>
            <w:hideMark/>
          </w:tcPr>
          <w:p w14:paraId="65270310"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31 748,7</w:t>
            </w:r>
          </w:p>
        </w:tc>
        <w:tc>
          <w:tcPr>
            <w:tcW w:w="1259" w:type="dxa"/>
            <w:tcBorders>
              <w:top w:val="nil"/>
              <w:left w:val="nil"/>
              <w:bottom w:val="single" w:sz="8" w:space="0" w:color="auto"/>
              <w:right w:val="single" w:sz="8" w:space="0" w:color="auto"/>
            </w:tcBorders>
            <w:shd w:val="clear" w:color="auto" w:fill="auto"/>
            <w:vAlign w:val="center"/>
            <w:hideMark/>
          </w:tcPr>
          <w:p w14:paraId="24AD645E"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31 748,7</w:t>
            </w:r>
          </w:p>
        </w:tc>
        <w:tc>
          <w:tcPr>
            <w:tcW w:w="1134" w:type="dxa"/>
            <w:tcBorders>
              <w:top w:val="nil"/>
              <w:left w:val="nil"/>
              <w:bottom w:val="single" w:sz="8" w:space="0" w:color="auto"/>
              <w:right w:val="single" w:sz="8" w:space="0" w:color="auto"/>
            </w:tcBorders>
            <w:shd w:val="clear" w:color="auto" w:fill="auto"/>
            <w:vAlign w:val="center"/>
            <w:hideMark/>
          </w:tcPr>
          <w:p w14:paraId="2AF01EAD"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78 069,8</w:t>
            </w:r>
          </w:p>
        </w:tc>
        <w:tc>
          <w:tcPr>
            <w:tcW w:w="1134" w:type="dxa"/>
            <w:tcBorders>
              <w:top w:val="nil"/>
              <w:left w:val="nil"/>
              <w:bottom w:val="single" w:sz="8" w:space="0" w:color="auto"/>
              <w:right w:val="single" w:sz="8" w:space="0" w:color="auto"/>
            </w:tcBorders>
            <w:shd w:val="clear" w:color="auto" w:fill="auto"/>
            <w:vAlign w:val="center"/>
            <w:hideMark/>
          </w:tcPr>
          <w:p w14:paraId="58D592FC"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78 069,8</w:t>
            </w:r>
          </w:p>
        </w:tc>
        <w:tc>
          <w:tcPr>
            <w:tcW w:w="1152" w:type="dxa"/>
            <w:tcBorders>
              <w:top w:val="nil"/>
              <w:left w:val="nil"/>
              <w:bottom w:val="single" w:sz="8" w:space="0" w:color="auto"/>
              <w:right w:val="single" w:sz="8" w:space="0" w:color="auto"/>
            </w:tcBorders>
            <w:shd w:val="clear" w:color="auto" w:fill="auto"/>
            <w:vAlign w:val="center"/>
            <w:hideMark/>
          </w:tcPr>
          <w:p w14:paraId="1474B9F9"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78 069,8</w:t>
            </w:r>
          </w:p>
        </w:tc>
        <w:tc>
          <w:tcPr>
            <w:tcW w:w="1152" w:type="dxa"/>
            <w:tcBorders>
              <w:top w:val="nil"/>
              <w:left w:val="nil"/>
              <w:bottom w:val="single" w:sz="8" w:space="0" w:color="auto"/>
              <w:right w:val="single" w:sz="8" w:space="0" w:color="auto"/>
            </w:tcBorders>
            <w:shd w:val="clear" w:color="auto" w:fill="auto"/>
            <w:vAlign w:val="center"/>
            <w:hideMark/>
          </w:tcPr>
          <w:p w14:paraId="5D0F3290"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35 600,6</w:t>
            </w:r>
          </w:p>
        </w:tc>
        <w:tc>
          <w:tcPr>
            <w:tcW w:w="1180" w:type="dxa"/>
            <w:tcBorders>
              <w:top w:val="nil"/>
              <w:left w:val="nil"/>
              <w:bottom w:val="single" w:sz="8" w:space="0" w:color="auto"/>
              <w:right w:val="single" w:sz="8" w:space="0" w:color="auto"/>
            </w:tcBorders>
            <w:shd w:val="clear" w:color="auto" w:fill="auto"/>
            <w:vAlign w:val="center"/>
            <w:hideMark/>
          </w:tcPr>
          <w:p w14:paraId="2B13A57E"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35 600,6</w:t>
            </w:r>
          </w:p>
        </w:tc>
        <w:tc>
          <w:tcPr>
            <w:tcW w:w="1180" w:type="dxa"/>
            <w:tcBorders>
              <w:top w:val="nil"/>
              <w:left w:val="nil"/>
              <w:bottom w:val="single" w:sz="8" w:space="0" w:color="auto"/>
              <w:right w:val="single" w:sz="8" w:space="0" w:color="auto"/>
            </w:tcBorders>
            <w:shd w:val="clear" w:color="auto" w:fill="auto"/>
            <w:vAlign w:val="center"/>
            <w:hideMark/>
          </w:tcPr>
          <w:p w14:paraId="2BC08AD2"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35 600,6</w:t>
            </w:r>
          </w:p>
        </w:tc>
        <w:tc>
          <w:tcPr>
            <w:tcW w:w="1180" w:type="dxa"/>
            <w:tcBorders>
              <w:top w:val="nil"/>
              <w:left w:val="nil"/>
              <w:bottom w:val="single" w:sz="8" w:space="0" w:color="auto"/>
              <w:right w:val="single" w:sz="8" w:space="0" w:color="auto"/>
            </w:tcBorders>
            <w:shd w:val="clear" w:color="auto" w:fill="auto"/>
            <w:vAlign w:val="center"/>
            <w:hideMark/>
          </w:tcPr>
          <w:p w14:paraId="149A6F09"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53 050,8</w:t>
            </w:r>
          </w:p>
        </w:tc>
        <w:tc>
          <w:tcPr>
            <w:tcW w:w="1180" w:type="dxa"/>
            <w:tcBorders>
              <w:top w:val="nil"/>
              <w:left w:val="nil"/>
              <w:bottom w:val="single" w:sz="8" w:space="0" w:color="auto"/>
              <w:right w:val="single" w:sz="8" w:space="0" w:color="auto"/>
            </w:tcBorders>
            <w:shd w:val="clear" w:color="auto" w:fill="auto"/>
            <w:vAlign w:val="center"/>
            <w:hideMark/>
          </w:tcPr>
          <w:p w14:paraId="03A27075"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53 050,8</w:t>
            </w:r>
          </w:p>
        </w:tc>
      </w:tr>
      <w:tr w:rsidR="004626AD" w:rsidRPr="004626AD" w14:paraId="71E5EDEA" w14:textId="77777777" w:rsidTr="00B35D3E">
        <w:trPr>
          <w:trHeight w:val="315"/>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4AD8FA75"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703" w:type="dxa"/>
            <w:gridSpan w:val="10"/>
            <w:tcBorders>
              <w:top w:val="single" w:sz="8" w:space="0" w:color="auto"/>
              <w:left w:val="nil"/>
              <w:bottom w:val="single" w:sz="8" w:space="0" w:color="auto"/>
              <w:right w:val="single" w:sz="8" w:space="0" w:color="000000"/>
            </w:tcBorders>
            <w:shd w:val="clear" w:color="auto" w:fill="auto"/>
            <w:vAlign w:val="center"/>
            <w:hideMark/>
          </w:tcPr>
          <w:p w14:paraId="010D2F8D"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 </w:t>
            </w:r>
          </w:p>
        </w:tc>
      </w:tr>
      <w:tr w:rsidR="00B35D3E" w:rsidRPr="004626AD" w14:paraId="112896C6" w14:textId="77777777" w:rsidTr="00B35D3E">
        <w:trPr>
          <w:trHeight w:val="330"/>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1CE524F8"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000000" w:fill="BFBFBF"/>
            <w:vAlign w:val="center"/>
            <w:hideMark/>
          </w:tcPr>
          <w:p w14:paraId="1DC7FFF5"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2061 г.</w:t>
            </w:r>
          </w:p>
        </w:tc>
        <w:tc>
          <w:tcPr>
            <w:tcW w:w="1259" w:type="dxa"/>
            <w:tcBorders>
              <w:top w:val="nil"/>
              <w:left w:val="nil"/>
              <w:bottom w:val="single" w:sz="8" w:space="0" w:color="auto"/>
              <w:right w:val="single" w:sz="8" w:space="0" w:color="auto"/>
            </w:tcBorders>
            <w:shd w:val="clear" w:color="000000" w:fill="BFBFBF"/>
            <w:vAlign w:val="center"/>
            <w:hideMark/>
          </w:tcPr>
          <w:p w14:paraId="1CB326E2"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2062 г.</w:t>
            </w:r>
          </w:p>
        </w:tc>
        <w:tc>
          <w:tcPr>
            <w:tcW w:w="1134" w:type="dxa"/>
            <w:tcBorders>
              <w:top w:val="nil"/>
              <w:left w:val="nil"/>
              <w:bottom w:val="single" w:sz="8" w:space="0" w:color="auto"/>
              <w:right w:val="single" w:sz="8" w:space="0" w:color="auto"/>
            </w:tcBorders>
            <w:shd w:val="clear" w:color="000000" w:fill="BFBFBF"/>
            <w:vAlign w:val="center"/>
            <w:hideMark/>
          </w:tcPr>
          <w:p w14:paraId="1FE76D84"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2063 г.</w:t>
            </w:r>
          </w:p>
        </w:tc>
        <w:tc>
          <w:tcPr>
            <w:tcW w:w="1134" w:type="dxa"/>
            <w:tcBorders>
              <w:top w:val="nil"/>
              <w:left w:val="nil"/>
              <w:bottom w:val="single" w:sz="8" w:space="0" w:color="auto"/>
              <w:right w:val="single" w:sz="8" w:space="0" w:color="auto"/>
            </w:tcBorders>
            <w:shd w:val="clear" w:color="000000" w:fill="BFBFBF"/>
            <w:vAlign w:val="center"/>
            <w:hideMark/>
          </w:tcPr>
          <w:p w14:paraId="0C612A63"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2064 г.</w:t>
            </w:r>
          </w:p>
        </w:tc>
        <w:tc>
          <w:tcPr>
            <w:tcW w:w="1152" w:type="dxa"/>
            <w:tcBorders>
              <w:top w:val="nil"/>
              <w:left w:val="nil"/>
              <w:bottom w:val="single" w:sz="8" w:space="0" w:color="auto"/>
              <w:right w:val="single" w:sz="8" w:space="0" w:color="auto"/>
            </w:tcBorders>
            <w:shd w:val="clear" w:color="000000" w:fill="BFBFBF"/>
            <w:vAlign w:val="center"/>
            <w:hideMark/>
          </w:tcPr>
          <w:p w14:paraId="06A3CBBE"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2065 г.</w:t>
            </w:r>
          </w:p>
        </w:tc>
        <w:tc>
          <w:tcPr>
            <w:tcW w:w="1152" w:type="dxa"/>
            <w:tcBorders>
              <w:top w:val="nil"/>
              <w:left w:val="nil"/>
              <w:bottom w:val="single" w:sz="8" w:space="0" w:color="auto"/>
              <w:right w:val="single" w:sz="8" w:space="0" w:color="auto"/>
            </w:tcBorders>
            <w:shd w:val="clear" w:color="000000" w:fill="BFBFBF"/>
            <w:vAlign w:val="center"/>
            <w:hideMark/>
          </w:tcPr>
          <w:p w14:paraId="54CBFF34" w14:textId="77777777" w:rsidR="004626AD" w:rsidRPr="004626AD" w:rsidRDefault="004626AD" w:rsidP="004626AD">
            <w:pPr>
              <w:spacing w:after="0" w:line="240" w:lineRule="auto"/>
              <w:jc w:val="center"/>
              <w:rPr>
                <w:rFonts w:ascii="Times New Roman" w:eastAsia="Times New Roman" w:hAnsi="Times New Roman"/>
                <w:b/>
                <w:bCs/>
                <w:color w:val="000000"/>
                <w:lang w:eastAsia="ru-RU"/>
              </w:rPr>
            </w:pPr>
            <w:r w:rsidRPr="004626AD">
              <w:rPr>
                <w:rFonts w:ascii="Times New Roman" w:eastAsia="Times New Roman" w:hAnsi="Times New Roman"/>
                <w:b/>
                <w:bCs/>
                <w:color w:val="000000"/>
                <w:lang w:val="en-US" w:eastAsia="ru-RU"/>
              </w:rPr>
              <w:t>2066 г.</w:t>
            </w:r>
          </w:p>
        </w:tc>
        <w:tc>
          <w:tcPr>
            <w:tcW w:w="1180" w:type="dxa"/>
            <w:tcBorders>
              <w:top w:val="nil"/>
              <w:left w:val="nil"/>
              <w:bottom w:val="nil"/>
              <w:right w:val="single" w:sz="8" w:space="0" w:color="auto"/>
            </w:tcBorders>
            <w:shd w:val="clear" w:color="auto" w:fill="auto"/>
            <w:noWrap/>
            <w:vAlign w:val="center"/>
            <w:hideMark/>
          </w:tcPr>
          <w:p w14:paraId="310A5D29" w14:textId="77777777" w:rsidR="004626AD" w:rsidRPr="004626AD" w:rsidRDefault="004626AD" w:rsidP="004626AD">
            <w:pPr>
              <w:spacing w:after="0" w:line="240" w:lineRule="auto"/>
              <w:rPr>
                <w:rFonts w:eastAsia="Times New Roman" w:cs="Calibri"/>
                <w:color w:val="000000"/>
                <w:lang w:eastAsia="ru-RU"/>
              </w:rPr>
            </w:pPr>
            <w:r w:rsidRPr="004626AD">
              <w:rPr>
                <w:rFonts w:eastAsia="Times New Roman" w:cs="Calibri"/>
                <w:color w:val="000000"/>
                <w:lang w:val="en-US" w:eastAsia="ru-RU"/>
              </w:rPr>
              <w:t> </w:t>
            </w:r>
          </w:p>
        </w:tc>
        <w:tc>
          <w:tcPr>
            <w:tcW w:w="1180" w:type="dxa"/>
            <w:tcBorders>
              <w:top w:val="nil"/>
              <w:left w:val="nil"/>
              <w:bottom w:val="nil"/>
              <w:right w:val="single" w:sz="8" w:space="0" w:color="auto"/>
            </w:tcBorders>
            <w:shd w:val="clear" w:color="000000" w:fill="FFFFFF"/>
            <w:noWrap/>
            <w:vAlign w:val="center"/>
            <w:hideMark/>
          </w:tcPr>
          <w:p w14:paraId="75A4BD9E" w14:textId="77777777" w:rsidR="004626AD" w:rsidRPr="004626AD" w:rsidRDefault="004626AD" w:rsidP="004626AD">
            <w:pPr>
              <w:spacing w:after="0" w:line="240" w:lineRule="auto"/>
              <w:jc w:val="center"/>
              <w:rPr>
                <w:rFonts w:ascii="Times New Roman" w:eastAsia="Times New Roman" w:hAnsi="Times New Roman"/>
                <w:b/>
                <w:bCs/>
                <w:color w:val="000000"/>
                <w:sz w:val="24"/>
                <w:szCs w:val="24"/>
                <w:lang w:eastAsia="ru-RU"/>
              </w:rPr>
            </w:pPr>
            <w:r w:rsidRPr="004626AD">
              <w:rPr>
                <w:rFonts w:ascii="Times New Roman" w:eastAsia="Times New Roman" w:hAnsi="Times New Roman"/>
                <w:b/>
                <w:bCs/>
                <w:color w:val="000000"/>
                <w:sz w:val="24"/>
                <w:szCs w:val="24"/>
                <w:lang w:val="en-US" w:eastAsia="ru-RU"/>
              </w:rPr>
              <w:t> </w:t>
            </w:r>
          </w:p>
        </w:tc>
        <w:tc>
          <w:tcPr>
            <w:tcW w:w="1180" w:type="dxa"/>
            <w:tcBorders>
              <w:top w:val="nil"/>
              <w:left w:val="nil"/>
              <w:bottom w:val="nil"/>
              <w:right w:val="single" w:sz="8" w:space="0" w:color="auto"/>
            </w:tcBorders>
            <w:shd w:val="clear" w:color="000000" w:fill="FFFFFF"/>
            <w:noWrap/>
            <w:vAlign w:val="center"/>
            <w:hideMark/>
          </w:tcPr>
          <w:p w14:paraId="4C0B3A6D" w14:textId="77777777" w:rsidR="004626AD" w:rsidRPr="004626AD" w:rsidRDefault="004626AD" w:rsidP="004626AD">
            <w:pPr>
              <w:spacing w:after="0" w:line="240" w:lineRule="auto"/>
              <w:jc w:val="center"/>
              <w:rPr>
                <w:rFonts w:ascii="Times New Roman" w:eastAsia="Times New Roman" w:hAnsi="Times New Roman"/>
                <w:b/>
                <w:bCs/>
                <w:color w:val="000000"/>
                <w:sz w:val="24"/>
                <w:szCs w:val="24"/>
                <w:lang w:eastAsia="ru-RU"/>
              </w:rPr>
            </w:pPr>
            <w:r w:rsidRPr="004626AD">
              <w:rPr>
                <w:rFonts w:ascii="Times New Roman" w:eastAsia="Times New Roman" w:hAnsi="Times New Roman"/>
                <w:b/>
                <w:bCs/>
                <w:color w:val="000000"/>
                <w:sz w:val="24"/>
                <w:szCs w:val="24"/>
                <w:lang w:val="en-US" w:eastAsia="ru-RU"/>
              </w:rPr>
              <w:t> </w:t>
            </w:r>
          </w:p>
        </w:tc>
        <w:tc>
          <w:tcPr>
            <w:tcW w:w="1180" w:type="dxa"/>
            <w:tcBorders>
              <w:top w:val="nil"/>
              <w:left w:val="nil"/>
              <w:bottom w:val="nil"/>
              <w:right w:val="single" w:sz="8" w:space="0" w:color="auto"/>
            </w:tcBorders>
            <w:shd w:val="clear" w:color="000000" w:fill="FFFFFF"/>
            <w:noWrap/>
            <w:vAlign w:val="center"/>
            <w:hideMark/>
          </w:tcPr>
          <w:p w14:paraId="65CD5451" w14:textId="77777777" w:rsidR="004626AD" w:rsidRPr="004626AD" w:rsidRDefault="004626AD" w:rsidP="004626AD">
            <w:pPr>
              <w:spacing w:after="0" w:line="240" w:lineRule="auto"/>
              <w:jc w:val="center"/>
              <w:rPr>
                <w:rFonts w:ascii="Times New Roman" w:eastAsia="Times New Roman" w:hAnsi="Times New Roman"/>
                <w:b/>
                <w:bCs/>
                <w:color w:val="000000"/>
                <w:sz w:val="24"/>
                <w:szCs w:val="24"/>
                <w:lang w:eastAsia="ru-RU"/>
              </w:rPr>
            </w:pPr>
            <w:r w:rsidRPr="004626AD">
              <w:rPr>
                <w:rFonts w:ascii="Times New Roman" w:eastAsia="Times New Roman" w:hAnsi="Times New Roman"/>
                <w:b/>
                <w:bCs/>
                <w:color w:val="000000"/>
                <w:sz w:val="24"/>
                <w:szCs w:val="24"/>
                <w:lang w:val="en-US" w:eastAsia="ru-RU"/>
              </w:rPr>
              <w:t> </w:t>
            </w:r>
          </w:p>
        </w:tc>
      </w:tr>
      <w:tr w:rsidR="004626AD" w:rsidRPr="004626AD" w14:paraId="2A239435" w14:textId="77777777" w:rsidTr="00B35D3E">
        <w:trPr>
          <w:trHeight w:val="330"/>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5D2CDA42" w14:textId="77777777" w:rsidR="004626AD" w:rsidRPr="004626AD" w:rsidRDefault="004626AD" w:rsidP="004626AD">
            <w:pPr>
              <w:spacing w:after="0" w:line="240" w:lineRule="auto"/>
              <w:rPr>
                <w:rFonts w:ascii="Times New Roman" w:eastAsia="Times New Roman" w:hAnsi="Times New Roman"/>
                <w:color w:val="000000"/>
                <w:lang w:eastAsia="ru-RU"/>
              </w:rPr>
            </w:pPr>
          </w:p>
        </w:tc>
        <w:tc>
          <w:tcPr>
            <w:tcW w:w="1152" w:type="dxa"/>
            <w:tcBorders>
              <w:top w:val="nil"/>
              <w:left w:val="nil"/>
              <w:bottom w:val="single" w:sz="8" w:space="0" w:color="auto"/>
              <w:right w:val="single" w:sz="8" w:space="0" w:color="auto"/>
            </w:tcBorders>
            <w:shd w:val="clear" w:color="auto" w:fill="auto"/>
            <w:vAlign w:val="center"/>
            <w:hideMark/>
          </w:tcPr>
          <w:p w14:paraId="1CBDF5E3"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43 596,2</w:t>
            </w:r>
          </w:p>
        </w:tc>
        <w:tc>
          <w:tcPr>
            <w:tcW w:w="1259" w:type="dxa"/>
            <w:tcBorders>
              <w:top w:val="nil"/>
              <w:left w:val="nil"/>
              <w:bottom w:val="single" w:sz="8" w:space="0" w:color="auto"/>
              <w:right w:val="single" w:sz="8" w:space="0" w:color="auto"/>
            </w:tcBorders>
            <w:shd w:val="clear" w:color="auto" w:fill="auto"/>
            <w:vAlign w:val="center"/>
            <w:hideMark/>
          </w:tcPr>
          <w:p w14:paraId="3E8ECC1F"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56 692,5</w:t>
            </w:r>
          </w:p>
        </w:tc>
        <w:tc>
          <w:tcPr>
            <w:tcW w:w="1134" w:type="dxa"/>
            <w:tcBorders>
              <w:top w:val="nil"/>
              <w:left w:val="nil"/>
              <w:bottom w:val="single" w:sz="8" w:space="0" w:color="auto"/>
              <w:right w:val="single" w:sz="8" w:space="0" w:color="auto"/>
            </w:tcBorders>
            <w:shd w:val="clear" w:color="auto" w:fill="auto"/>
            <w:vAlign w:val="center"/>
            <w:hideMark/>
          </w:tcPr>
          <w:p w14:paraId="0739A61E"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75 636,7</w:t>
            </w:r>
          </w:p>
        </w:tc>
        <w:tc>
          <w:tcPr>
            <w:tcW w:w="1134" w:type="dxa"/>
            <w:tcBorders>
              <w:top w:val="nil"/>
              <w:left w:val="nil"/>
              <w:bottom w:val="single" w:sz="8" w:space="0" w:color="auto"/>
              <w:right w:val="single" w:sz="8" w:space="0" w:color="auto"/>
            </w:tcBorders>
            <w:shd w:val="clear" w:color="auto" w:fill="auto"/>
            <w:vAlign w:val="center"/>
            <w:hideMark/>
          </w:tcPr>
          <w:p w14:paraId="49A6931B"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75 636,7</w:t>
            </w:r>
          </w:p>
        </w:tc>
        <w:tc>
          <w:tcPr>
            <w:tcW w:w="1152" w:type="dxa"/>
            <w:tcBorders>
              <w:top w:val="nil"/>
              <w:left w:val="nil"/>
              <w:bottom w:val="single" w:sz="8" w:space="0" w:color="auto"/>
              <w:right w:val="single" w:sz="8" w:space="0" w:color="auto"/>
            </w:tcBorders>
            <w:shd w:val="clear" w:color="auto" w:fill="auto"/>
            <w:vAlign w:val="center"/>
            <w:hideMark/>
          </w:tcPr>
          <w:p w14:paraId="16665438"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37 818,4</w:t>
            </w:r>
          </w:p>
        </w:tc>
        <w:tc>
          <w:tcPr>
            <w:tcW w:w="1152" w:type="dxa"/>
            <w:tcBorders>
              <w:top w:val="nil"/>
              <w:left w:val="nil"/>
              <w:bottom w:val="single" w:sz="8" w:space="0" w:color="auto"/>
              <w:right w:val="single" w:sz="8" w:space="0" w:color="auto"/>
            </w:tcBorders>
            <w:shd w:val="clear" w:color="auto" w:fill="auto"/>
            <w:vAlign w:val="center"/>
            <w:hideMark/>
          </w:tcPr>
          <w:p w14:paraId="6EB9A0E9" w14:textId="77777777" w:rsidR="004626AD" w:rsidRPr="004626AD" w:rsidRDefault="004626AD" w:rsidP="004626AD">
            <w:pPr>
              <w:spacing w:after="0" w:line="240" w:lineRule="auto"/>
              <w:jc w:val="center"/>
              <w:rPr>
                <w:rFonts w:ascii="Times New Roman" w:eastAsia="Times New Roman" w:hAnsi="Times New Roman"/>
                <w:color w:val="000000"/>
                <w:lang w:eastAsia="ru-RU"/>
              </w:rPr>
            </w:pPr>
            <w:r w:rsidRPr="004626AD">
              <w:rPr>
                <w:rFonts w:ascii="Times New Roman" w:eastAsia="Times New Roman" w:hAnsi="Times New Roman"/>
                <w:color w:val="000000"/>
                <w:lang w:val="en-US" w:eastAsia="ru-RU"/>
              </w:rPr>
              <w:t>37 818,4</w:t>
            </w:r>
          </w:p>
        </w:tc>
        <w:tc>
          <w:tcPr>
            <w:tcW w:w="1180" w:type="dxa"/>
            <w:tcBorders>
              <w:top w:val="nil"/>
              <w:left w:val="nil"/>
              <w:bottom w:val="single" w:sz="8" w:space="0" w:color="auto"/>
              <w:right w:val="single" w:sz="8" w:space="0" w:color="auto"/>
            </w:tcBorders>
            <w:shd w:val="clear" w:color="auto" w:fill="auto"/>
            <w:noWrap/>
            <w:vAlign w:val="center"/>
            <w:hideMark/>
          </w:tcPr>
          <w:p w14:paraId="625F102A" w14:textId="77777777" w:rsidR="004626AD" w:rsidRPr="004626AD" w:rsidRDefault="004626AD" w:rsidP="004626AD">
            <w:pPr>
              <w:spacing w:after="0" w:line="240" w:lineRule="auto"/>
              <w:rPr>
                <w:rFonts w:eastAsia="Times New Roman" w:cs="Calibri"/>
                <w:color w:val="000000"/>
                <w:lang w:eastAsia="ru-RU"/>
              </w:rPr>
            </w:pPr>
            <w:r w:rsidRPr="004626AD">
              <w:rPr>
                <w:rFonts w:eastAsia="Times New Roman" w:cs="Calibri"/>
                <w:color w:val="000000"/>
                <w:lang w:val="en-US" w:eastAsia="ru-RU"/>
              </w:rPr>
              <w:t> </w:t>
            </w:r>
          </w:p>
        </w:tc>
        <w:tc>
          <w:tcPr>
            <w:tcW w:w="1180" w:type="dxa"/>
            <w:tcBorders>
              <w:top w:val="nil"/>
              <w:left w:val="nil"/>
              <w:bottom w:val="single" w:sz="8" w:space="0" w:color="auto"/>
              <w:right w:val="single" w:sz="8" w:space="0" w:color="auto"/>
            </w:tcBorders>
            <w:shd w:val="clear" w:color="000000" w:fill="FFFFFF"/>
            <w:noWrap/>
            <w:vAlign w:val="center"/>
            <w:hideMark/>
          </w:tcPr>
          <w:p w14:paraId="73FC0F78" w14:textId="77777777" w:rsidR="004626AD" w:rsidRPr="004626AD" w:rsidRDefault="004626AD" w:rsidP="004626AD">
            <w:pPr>
              <w:spacing w:after="0" w:line="240" w:lineRule="auto"/>
              <w:jc w:val="center"/>
              <w:rPr>
                <w:rFonts w:ascii="Times New Roman" w:eastAsia="Times New Roman" w:hAnsi="Times New Roman"/>
                <w:color w:val="000000"/>
                <w:sz w:val="24"/>
                <w:szCs w:val="24"/>
                <w:lang w:eastAsia="ru-RU"/>
              </w:rPr>
            </w:pPr>
            <w:r w:rsidRPr="004626AD">
              <w:rPr>
                <w:rFonts w:ascii="Times New Roman" w:eastAsia="Times New Roman" w:hAnsi="Times New Roman"/>
                <w:color w:val="000000"/>
                <w:sz w:val="24"/>
                <w:szCs w:val="24"/>
                <w:lang w:val="en-US" w:eastAsia="ru-RU"/>
              </w:rPr>
              <w:t> </w:t>
            </w:r>
          </w:p>
        </w:tc>
        <w:tc>
          <w:tcPr>
            <w:tcW w:w="1180" w:type="dxa"/>
            <w:tcBorders>
              <w:top w:val="nil"/>
              <w:left w:val="nil"/>
              <w:bottom w:val="single" w:sz="8" w:space="0" w:color="auto"/>
              <w:right w:val="single" w:sz="8" w:space="0" w:color="auto"/>
            </w:tcBorders>
            <w:shd w:val="clear" w:color="000000" w:fill="FFFFFF"/>
            <w:noWrap/>
            <w:vAlign w:val="center"/>
            <w:hideMark/>
          </w:tcPr>
          <w:p w14:paraId="27EA643C" w14:textId="77777777" w:rsidR="004626AD" w:rsidRPr="004626AD" w:rsidRDefault="004626AD" w:rsidP="004626AD">
            <w:pPr>
              <w:spacing w:after="0" w:line="240" w:lineRule="auto"/>
              <w:jc w:val="center"/>
              <w:rPr>
                <w:rFonts w:ascii="Times New Roman" w:eastAsia="Times New Roman" w:hAnsi="Times New Roman"/>
                <w:color w:val="000000"/>
                <w:sz w:val="24"/>
                <w:szCs w:val="24"/>
                <w:lang w:eastAsia="ru-RU"/>
              </w:rPr>
            </w:pPr>
            <w:r w:rsidRPr="004626AD">
              <w:rPr>
                <w:rFonts w:ascii="Times New Roman" w:eastAsia="Times New Roman" w:hAnsi="Times New Roman"/>
                <w:color w:val="000000"/>
                <w:sz w:val="24"/>
                <w:szCs w:val="24"/>
                <w:lang w:val="en-US" w:eastAsia="ru-RU"/>
              </w:rPr>
              <w:t> </w:t>
            </w:r>
          </w:p>
        </w:tc>
        <w:tc>
          <w:tcPr>
            <w:tcW w:w="1180" w:type="dxa"/>
            <w:tcBorders>
              <w:top w:val="nil"/>
              <w:left w:val="nil"/>
              <w:bottom w:val="single" w:sz="8" w:space="0" w:color="auto"/>
              <w:right w:val="single" w:sz="8" w:space="0" w:color="auto"/>
            </w:tcBorders>
            <w:shd w:val="clear" w:color="000000" w:fill="FFFFFF"/>
            <w:noWrap/>
            <w:vAlign w:val="center"/>
            <w:hideMark/>
          </w:tcPr>
          <w:p w14:paraId="66140C2A" w14:textId="77777777" w:rsidR="004626AD" w:rsidRPr="004626AD" w:rsidRDefault="004626AD" w:rsidP="004626AD">
            <w:pPr>
              <w:spacing w:after="0" w:line="240" w:lineRule="auto"/>
              <w:jc w:val="center"/>
              <w:rPr>
                <w:rFonts w:ascii="Times New Roman" w:eastAsia="Times New Roman" w:hAnsi="Times New Roman"/>
                <w:color w:val="000000"/>
                <w:sz w:val="24"/>
                <w:szCs w:val="24"/>
                <w:lang w:eastAsia="ru-RU"/>
              </w:rPr>
            </w:pPr>
            <w:r w:rsidRPr="004626AD">
              <w:rPr>
                <w:rFonts w:ascii="Times New Roman" w:eastAsia="Times New Roman" w:hAnsi="Times New Roman"/>
                <w:color w:val="000000"/>
                <w:sz w:val="24"/>
                <w:szCs w:val="24"/>
                <w:lang w:val="en-US" w:eastAsia="ru-RU"/>
              </w:rPr>
              <w:t> </w:t>
            </w:r>
          </w:p>
        </w:tc>
      </w:tr>
    </w:tbl>
    <w:p w14:paraId="31F96CC7" w14:textId="77777777" w:rsidR="00C60836" w:rsidRPr="00667F0F" w:rsidRDefault="00C60836" w:rsidP="00C60836">
      <w:pPr>
        <w:rPr>
          <w:rFonts w:eastAsia="Times New Roman"/>
          <w:color w:val="000000"/>
        </w:rPr>
      </w:pPr>
    </w:p>
    <w:p w14:paraId="48CED89F" w14:textId="77777777" w:rsidR="00E8111D" w:rsidRDefault="00E8111D" w:rsidP="00E8111D">
      <w:pPr>
        <w:spacing w:after="0" w:line="240" w:lineRule="auto"/>
      </w:pPr>
      <w:r>
        <w:br w:type="page"/>
      </w:r>
    </w:p>
    <w:p w14:paraId="42592CCB" w14:textId="77777777" w:rsidR="00E8111D" w:rsidRDefault="00E8111D" w:rsidP="00E8111D">
      <w:pPr>
        <w:sectPr w:rsidR="00E8111D" w:rsidSect="00D87959">
          <w:pgSz w:w="16838" w:h="11906" w:orient="landscape"/>
          <w:pgMar w:top="1418" w:right="1134" w:bottom="851" w:left="1701" w:header="709" w:footer="709" w:gutter="0"/>
          <w:cols w:space="708"/>
          <w:titlePg/>
          <w:docGrid w:linePitch="360"/>
        </w:sectPr>
      </w:pPr>
    </w:p>
    <w:p w14:paraId="72184A33"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03A18985" w14:textId="77777777" w:rsidTr="00C60836">
        <w:tc>
          <w:tcPr>
            <w:tcW w:w="4672" w:type="dxa"/>
            <w:shd w:val="clear" w:color="auto" w:fill="FFFFFF" w:themeFill="background1"/>
          </w:tcPr>
          <w:p w14:paraId="28E37A4B"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39D75B26" w14:textId="08F81AE6"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15D09AB9" w14:textId="77777777" w:rsidR="00C60836" w:rsidRPr="00912408" w:rsidRDefault="00C60836" w:rsidP="00C60836">
            <w:pPr>
              <w:spacing w:before="240"/>
              <w:ind w:left="0" w:firstLine="0"/>
              <w:jc w:val="center"/>
              <w:rPr>
                <w:rFonts w:ascii="Times New Roman" w:hAnsi="Times New Roman"/>
                <w:sz w:val="24"/>
                <w:szCs w:val="24"/>
              </w:rPr>
            </w:pPr>
          </w:p>
          <w:p w14:paraId="7ECC5D7B"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012B335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715C792C"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71F2D6C3" w14:textId="77777777" w:rsidTr="00C60836">
        <w:tc>
          <w:tcPr>
            <w:tcW w:w="4672" w:type="dxa"/>
            <w:shd w:val="clear" w:color="auto" w:fill="FFFFFF" w:themeFill="background1"/>
          </w:tcPr>
          <w:p w14:paraId="67256DF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21F93F01"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61CC49F4" w14:textId="77777777" w:rsidTr="00C60836">
        <w:tc>
          <w:tcPr>
            <w:tcW w:w="4672" w:type="dxa"/>
            <w:shd w:val="clear" w:color="auto" w:fill="FFFFFF" w:themeFill="background1"/>
          </w:tcPr>
          <w:p w14:paraId="0C25E909"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569AADB"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53E10E5" w14:textId="77777777" w:rsidR="00C60836" w:rsidRPr="00912408" w:rsidRDefault="00C60836" w:rsidP="00C60836">
      <w:pPr>
        <w:spacing w:after="0" w:line="240" w:lineRule="auto"/>
        <w:rPr>
          <w:rFonts w:ascii="Times New Roman" w:hAnsi="Times New Roman"/>
          <w:sz w:val="24"/>
          <w:szCs w:val="24"/>
        </w:rPr>
      </w:pPr>
    </w:p>
    <w:p w14:paraId="691B19AD" w14:textId="77777777" w:rsidR="00C60836" w:rsidRDefault="00C60836" w:rsidP="00C60836">
      <w:pPr>
        <w:spacing w:after="0" w:line="240" w:lineRule="auto"/>
        <w:rPr>
          <w:rFonts w:ascii="Times New Roman" w:hAnsi="Times New Roman"/>
          <w:sz w:val="24"/>
          <w:szCs w:val="24"/>
        </w:rPr>
      </w:pPr>
    </w:p>
    <w:p w14:paraId="4FB4DEAF" w14:textId="77777777" w:rsidR="00C60836" w:rsidRDefault="00C60836" w:rsidP="00C60836">
      <w:pPr>
        <w:spacing w:after="0" w:line="240" w:lineRule="auto"/>
        <w:rPr>
          <w:rFonts w:ascii="Times New Roman" w:hAnsi="Times New Roman"/>
          <w:sz w:val="24"/>
          <w:szCs w:val="24"/>
        </w:rPr>
      </w:pPr>
    </w:p>
    <w:p w14:paraId="68CFBB6F" w14:textId="77777777" w:rsidR="00C60836" w:rsidRDefault="00C60836" w:rsidP="00C60836">
      <w:pPr>
        <w:spacing w:after="0" w:line="240" w:lineRule="auto"/>
        <w:rPr>
          <w:rFonts w:ascii="Times New Roman" w:hAnsi="Times New Roman"/>
          <w:sz w:val="24"/>
          <w:szCs w:val="24"/>
        </w:rPr>
      </w:pPr>
    </w:p>
    <w:p w14:paraId="045685B1" w14:textId="77777777" w:rsidR="00C60836" w:rsidRDefault="00C60836" w:rsidP="00C60836">
      <w:pPr>
        <w:spacing w:after="0" w:line="240" w:lineRule="auto"/>
        <w:rPr>
          <w:rFonts w:ascii="Times New Roman" w:hAnsi="Times New Roman"/>
          <w:sz w:val="24"/>
          <w:szCs w:val="24"/>
        </w:rPr>
      </w:pPr>
    </w:p>
    <w:p w14:paraId="06538E27" w14:textId="77777777" w:rsidR="00C60836" w:rsidRDefault="00C60836" w:rsidP="00C60836">
      <w:pPr>
        <w:spacing w:after="0" w:line="240" w:lineRule="auto"/>
        <w:rPr>
          <w:rFonts w:ascii="Times New Roman" w:hAnsi="Times New Roman"/>
          <w:sz w:val="24"/>
          <w:szCs w:val="24"/>
        </w:rPr>
      </w:pPr>
    </w:p>
    <w:p w14:paraId="4E812025" w14:textId="77777777" w:rsidR="00C60836" w:rsidRDefault="00C60836" w:rsidP="00C60836">
      <w:pPr>
        <w:spacing w:after="0" w:line="240" w:lineRule="auto"/>
        <w:rPr>
          <w:rFonts w:ascii="Times New Roman" w:hAnsi="Times New Roman"/>
          <w:sz w:val="24"/>
          <w:szCs w:val="24"/>
        </w:rPr>
      </w:pPr>
    </w:p>
    <w:p w14:paraId="4ABB0B33"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2FFE6C09" w14:textId="77777777" w:rsidTr="00C60836">
        <w:tc>
          <w:tcPr>
            <w:tcW w:w="4672" w:type="dxa"/>
            <w:shd w:val="clear" w:color="auto" w:fill="FFFFFF" w:themeFill="background1"/>
          </w:tcPr>
          <w:p w14:paraId="04A9829E"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760487C4"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26D95607" w14:textId="77777777" w:rsidR="00C60836" w:rsidRDefault="00C60836" w:rsidP="00C60836">
            <w:pPr>
              <w:spacing w:before="240"/>
              <w:ind w:left="0" w:firstLine="0"/>
              <w:jc w:val="center"/>
              <w:rPr>
                <w:rFonts w:ascii="Times New Roman" w:hAnsi="Times New Roman"/>
                <w:sz w:val="24"/>
                <w:szCs w:val="24"/>
              </w:rPr>
            </w:pPr>
          </w:p>
          <w:p w14:paraId="7AC60CB4"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1AE23E2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7476C284"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0B11412F" w14:textId="77777777" w:rsidR="00C60836" w:rsidRPr="00A0332E" w:rsidRDefault="00C60836" w:rsidP="00C60836">
            <w:pPr>
              <w:spacing w:before="240"/>
              <w:jc w:val="center"/>
              <w:rPr>
                <w:rFonts w:ascii="Times New Roman" w:hAnsi="Times New Roman"/>
                <w:sz w:val="24"/>
                <w:szCs w:val="24"/>
              </w:rPr>
            </w:pPr>
          </w:p>
        </w:tc>
      </w:tr>
      <w:tr w:rsidR="00C60836" w14:paraId="647719F6" w14:textId="77777777" w:rsidTr="00C60836">
        <w:tc>
          <w:tcPr>
            <w:tcW w:w="4672" w:type="dxa"/>
            <w:shd w:val="clear" w:color="auto" w:fill="FFFFFF" w:themeFill="background1"/>
          </w:tcPr>
          <w:p w14:paraId="4E836571"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21D78787"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3822AAFF" w14:textId="77777777" w:rsidTr="00C60836">
        <w:tc>
          <w:tcPr>
            <w:tcW w:w="4672" w:type="dxa"/>
            <w:shd w:val="clear" w:color="auto" w:fill="FFFFFF" w:themeFill="background1"/>
          </w:tcPr>
          <w:p w14:paraId="482BDCFD"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5C9C1F5"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506CE0F"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111BCBA0"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725F791C" w14:textId="77777777" w:rsidR="00E8111D" w:rsidRDefault="00E8111D" w:rsidP="00E8111D"/>
    <w:p w14:paraId="53B62C05" w14:textId="77777777" w:rsidR="00E8111D" w:rsidRPr="00912408" w:rsidRDefault="00E8111D" w:rsidP="00E8111D"/>
    <w:p w14:paraId="0EC3979B" w14:textId="77777777" w:rsidR="00E8111D" w:rsidRDefault="00E8111D" w:rsidP="00E8111D">
      <w:pPr>
        <w:spacing w:after="0" w:line="240" w:lineRule="auto"/>
        <w:sectPr w:rsidR="00E8111D" w:rsidSect="00D87959">
          <w:pgSz w:w="11906" w:h="16838"/>
          <w:pgMar w:top="1701" w:right="1418" w:bottom="1134" w:left="851" w:header="709" w:footer="709" w:gutter="0"/>
          <w:cols w:space="708"/>
          <w:titlePg/>
          <w:docGrid w:linePitch="360"/>
        </w:sectPr>
      </w:pPr>
    </w:p>
    <w:p w14:paraId="009BDC58" w14:textId="77777777" w:rsidR="00E8111D" w:rsidRPr="00912408" w:rsidRDefault="00E8111D" w:rsidP="00E8111D">
      <w:pPr>
        <w:pStyle w:val="22"/>
        <w:keepLines/>
      </w:pPr>
      <w:bookmarkStart w:id="992" w:name="_Приложение_9_«Примерная"/>
      <w:bookmarkStart w:id="993" w:name="sub_900_Прил_9"/>
      <w:bookmarkStart w:id="994" w:name="_Toc493697798"/>
      <w:bookmarkStart w:id="995" w:name="_Toc500777823"/>
      <w:bookmarkStart w:id="996" w:name="_Toc63720662"/>
      <w:bookmarkStart w:id="997" w:name="_Ref493332650"/>
      <w:bookmarkEnd w:id="991"/>
      <w:bookmarkEnd w:id="992"/>
      <w:bookmarkEnd w:id="993"/>
      <w:r w:rsidRPr="00912408">
        <w:lastRenderedPageBreak/>
        <w:t>Приложение 9 «</w:t>
      </w:r>
      <w:r w:rsidRPr="00912408">
        <w:rPr>
          <w:noProof/>
        </w:rPr>
        <w:t>Примерная форма акта приема-передачи имущества»</w:t>
      </w:r>
      <w:bookmarkEnd w:id="994"/>
      <w:bookmarkEnd w:id="995"/>
      <w:bookmarkEnd w:id="996"/>
    </w:p>
    <w:p w14:paraId="7660D6EF" w14:textId="77777777" w:rsidR="00E8111D" w:rsidRPr="00912408" w:rsidRDefault="00E8111D" w:rsidP="00E8111D">
      <w:pPr>
        <w:keepNext/>
        <w:keepLines/>
        <w:spacing w:after="200" w:line="240" w:lineRule="auto"/>
        <w:jc w:val="center"/>
        <w:rPr>
          <w:rFonts w:ascii="Times New Roman" w:eastAsia="Arial Unicode MS" w:hAnsi="Times New Roman"/>
          <w:b/>
          <w:sz w:val="24"/>
          <w:szCs w:val="24"/>
          <w:lang w:eastAsia="en-GB"/>
        </w:rPr>
      </w:pPr>
      <w:r w:rsidRPr="00912408">
        <w:rPr>
          <w:rFonts w:ascii="Times New Roman" w:eastAsia="Arial Unicode MS" w:hAnsi="Times New Roman"/>
          <w:b/>
          <w:sz w:val="24"/>
          <w:szCs w:val="24"/>
          <w:lang w:eastAsia="en-GB"/>
        </w:rPr>
        <w:t>АКТ ПРИЕМА-ПЕРЕДАЧИ</w:t>
      </w:r>
    </w:p>
    <w:p w14:paraId="7C228D27" w14:textId="77777777" w:rsidR="00E8111D" w:rsidRPr="00912408" w:rsidRDefault="00E8111D" w:rsidP="00E8111D">
      <w:pPr>
        <w:spacing w:after="200" w:line="240" w:lineRule="auto"/>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Город Архангельск</w:t>
      </w:r>
      <w:r w:rsidRPr="00912408">
        <w:rPr>
          <w:rFonts w:ascii="Times New Roman" w:eastAsia="Times New Roman" w:hAnsi="Times New Roman"/>
          <w:sz w:val="24"/>
          <w:szCs w:val="24"/>
          <w:lang w:eastAsia="ru-RU"/>
        </w:rPr>
        <w:tab/>
      </w:r>
      <w:r w:rsidRPr="00912408">
        <w:rPr>
          <w:rFonts w:ascii="Times New Roman" w:eastAsia="Times New Roman" w:hAnsi="Times New Roman"/>
          <w:sz w:val="24"/>
          <w:szCs w:val="24"/>
          <w:lang w:eastAsia="ru-RU"/>
        </w:rPr>
        <w:tab/>
      </w:r>
      <w:r w:rsidRPr="00912408">
        <w:rPr>
          <w:rFonts w:ascii="Times New Roman" w:eastAsia="Times New Roman" w:hAnsi="Times New Roman"/>
          <w:sz w:val="24"/>
          <w:szCs w:val="24"/>
          <w:lang w:eastAsia="ru-RU"/>
        </w:rPr>
        <w:tab/>
      </w:r>
      <w:r w:rsidRPr="00912408">
        <w:rPr>
          <w:rFonts w:ascii="Times New Roman" w:eastAsia="Times New Roman" w:hAnsi="Times New Roman"/>
          <w:sz w:val="24"/>
          <w:szCs w:val="24"/>
          <w:lang w:eastAsia="ru-RU"/>
        </w:rPr>
        <w:tab/>
      </w:r>
      <w:r w:rsidRPr="00912408">
        <w:rPr>
          <w:rFonts w:ascii="Times New Roman" w:eastAsia="Times New Roman" w:hAnsi="Times New Roman"/>
          <w:sz w:val="24"/>
          <w:szCs w:val="24"/>
          <w:lang w:eastAsia="ru-RU"/>
        </w:rPr>
        <w:tab/>
      </w:r>
      <w:r w:rsidRPr="00912408">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«___» _____________ 202</w:t>
      </w:r>
      <w:r w:rsidR="00DC4400">
        <w:rPr>
          <w:rFonts w:ascii="Times New Roman" w:eastAsia="Times New Roman" w:hAnsi="Times New Roman"/>
          <w:sz w:val="24"/>
          <w:szCs w:val="24"/>
          <w:lang w:eastAsia="ru-RU"/>
        </w:rPr>
        <w:t>1</w:t>
      </w:r>
      <w:r w:rsidRPr="00912408">
        <w:rPr>
          <w:rFonts w:ascii="Times New Roman" w:eastAsia="Times New Roman" w:hAnsi="Times New Roman"/>
          <w:sz w:val="24"/>
          <w:szCs w:val="24"/>
          <w:lang w:eastAsia="ru-RU"/>
        </w:rPr>
        <w:t xml:space="preserve"> г</w:t>
      </w:r>
      <w:r w:rsidR="00DC4400">
        <w:rPr>
          <w:rFonts w:ascii="Times New Roman" w:eastAsia="Times New Roman" w:hAnsi="Times New Roman"/>
          <w:sz w:val="24"/>
          <w:szCs w:val="24"/>
          <w:lang w:eastAsia="ru-RU"/>
        </w:rPr>
        <w:t>.</w:t>
      </w:r>
    </w:p>
    <w:p w14:paraId="548DFFFC" w14:textId="312CACC4" w:rsidR="00E8111D" w:rsidRPr="00912408" w:rsidRDefault="00E8111D" w:rsidP="00E8111D">
      <w:pPr>
        <w:spacing w:after="0" w:line="240" w:lineRule="auto"/>
        <w:jc w:val="both"/>
        <w:rPr>
          <w:rFonts w:ascii="Times New Roman" w:eastAsia="Arial Unicode MS" w:hAnsi="Times New Roman"/>
          <w:sz w:val="24"/>
          <w:szCs w:val="24"/>
          <w:lang w:eastAsia="en-GB"/>
        </w:rPr>
      </w:pPr>
      <w:r w:rsidRPr="00912408">
        <w:rPr>
          <w:rFonts w:ascii="Times New Roman" w:hAnsi="Times New Roman"/>
          <w:b/>
          <w:sz w:val="24"/>
          <w:szCs w:val="24"/>
        </w:rPr>
        <w:t>Муниципальное образование «Город Архангельск»</w:t>
      </w:r>
      <w:r w:rsidRPr="00912408">
        <w:rPr>
          <w:rFonts w:ascii="Times New Roman" w:hAnsi="Times New Roman"/>
          <w:sz w:val="24"/>
          <w:szCs w:val="24"/>
        </w:rPr>
        <w:t xml:space="preserve">, от имени которого выступает администрация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 в лице</w:t>
      </w:r>
      <w:proofErr w:type="gramStart"/>
      <w:r w:rsidRPr="00912408">
        <w:rPr>
          <w:rFonts w:ascii="Times New Roman" w:hAnsi="Times New Roman"/>
          <w:sz w:val="24"/>
          <w:szCs w:val="24"/>
        </w:rPr>
        <w:t xml:space="preserve"> [●], </w:t>
      </w:r>
      <w:proofErr w:type="gramEnd"/>
      <w:r w:rsidRPr="00912408">
        <w:rPr>
          <w:rFonts w:ascii="Times New Roman" w:hAnsi="Times New Roman"/>
          <w:sz w:val="24"/>
          <w:szCs w:val="24"/>
        </w:rPr>
        <w:t>действующего на основании [●]</w:t>
      </w:r>
      <w:r w:rsidRPr="00912408">
        <w:rPr>
          <w:rFonts w:ascii="Times New Roman" w:eastAsia="Arial Unicode MS" w:hAnsi="Times New Roman"/>
          <w:sz w:val="24"/>
          <w:szCs w:val="24"/>
          <w:lang w:eastAsia="en-GB"/>
        </w:rPr>
        <w:t xml:space="preserve">, именуемое в дальнейшем </w:t>
      </w:r>
      <w:r w:rsidRPr="00912408">
        <w:rPr>
          <w:rFonts w:ascii="Times New Roman" w:eastAsia="Arial Unicode MS" w:hAnsi="Times New Roman"/>
          <w:b/>
          <w:sz w:val="24"/>
          <w:szCs w:val="24"/>
          <w:lang w:eastAsia="en-GB"/>
        </w:rPr>
        <w:t>«</w:t>
      </w:r>
      <w:r w:rsidRPr="00912408">
        <w:rPr>
          <w:rFonts w:ascii="Times New Roman" w:eastAsia="Arial Unicode MS" w:hAnsi="Times New Roman"/>
          <w:b/>
          <w:i/>
          <w:sz w:val="24"/>
          <w:szCs w:val="24"/>
          <w:lang w:eastAsia="en-GB"/>
        </w:rPr>
        <w:t>Концедент</w:t>
      </w:r>
      <w:r w:rsidRPr="00912408">
        <w:rPr>
          <w:rFonts w:ascii="Times New Roman" w:eastAsia="Arial Unicode MS" w:hAnsi="Times New Roman"/>
          <w:b/>
          <w:sz w:val="24"/>
          <w:szCs w:val="24"/>
          <w:lang w:eastAsia="en-GB"/>
        </w:rPr>
        <w:t>»</w:t>
      </w:r>
      <w:r w:rsidRPr="00912408">
        <w:rPr>
          <w:rFonts w:ascii="Times New Roman" w:eastAsia="Arial Unicode MS" w:hAnsi="Times New Roman"/>
          <w:sz w:val="24"/>
          <w:szCs w:val="24"/>
          <w:lang w:eastAsia="en-GB"/>
        </w:rPr>
        <w:t xml:space="preserve">, с одной стороны, и </w:t>
      </w:r>
    </w:p>
    <w:p w14:paraId="66A25943" w14:textId="77777777" w:rsidR="00E8111D" w:rsidRPr="00912408" w:rsidRDefault="00E8111D" w:rsidP="00E8111D">
      <w:pPr>
        <w:spacing w:after="0" w:line="240" w:lineRule="auto"/>
        <w:jc w:val="both"/>
        <w:rPr>
          <w:rFonts w:ascii="Times New Roman" w:eastAsia="Arial Unicode MS" w:hAnsi="Times New Roman"/>
          <w:sz w:val="24"/>
          <w:szCs w:val="24"/>
          <w:lang w:eastAsia="en-GB"/>
        </w:rPr>
      </w:pPr>
      <w:r w:rsidRPr="00912408">
        <w:rPr>
          <w:rFonts w:ascii="Times New Roman" w:hAnsi="Times New Roman"/>
          <w:b/>
          <w:sz w:val="24"/>
          <w:szCs w:val="24"/>
        </w:rPr>
        <w:t>Общество с ограниченной ответственностью «РВК-</w:t>
      </w:r>
      <w:r>
        <w:rPr>
          <w:rFonts w:ascii="Times New Roman" w:hAnsi="Times New Roman"/>
          <w:b/>
          <w:sz w:val="24"/>
          <w:szCs w:val="24"/>
        </w:rPr>
        <w:t>Архангельск</w:t>
      </w:r>
      <w:r w:rsidRPr="00912408">
        <w:rPr>
          <w:rFonts w:ascii="Times New Roman" w:hAnsi="Times New Roman"/>
          <w:b/>
          <w:sz w:val="24"/>
          <w:szCs w:val="24"/>
        </w:rPr>
        <w:t>»</w:t>
      </w:r>
      <w:r w:rsidRPr="00912408">
        <w:rPr>
          <w:rFonts w:ascii="Times New Roman" w:hAnsi="Times New Roman"/>
          <w:sz w:val="24"/>
          <w:szCs w:val="24"/>
        </w:rPr>
        <w:t xml:space="preserve"> в лице генерального директора </w:t>
      </w:r>
      <w:proofErr w:type="spellStart"/>
      <w:r w:rsidR="00966B37">
        <w:rPr>
          <w:rFonts w:ascii="Times New Roman" w:hAnsi="Times New Roman"/>
          <w:sz w:val="24"/>
          <w:szCs w:val="24"/>
        </w:rPr>
        <w:t>Поташева</w:t>
      </w:r>
      <w:proofErr w:type="spellEnd"/>
      <w:r w:rsidR="00966B37">
        <w:rPr>
          <w:rFonts w:ascii="Times New Roman" w:hAnsi="Times New Roman"/>
          <w:sz w:val="24"/>
          <w:szCs w:val="24"/>
        </w:rPr>
        <w:t xml:space="preserve"> Андрея Петровича</w:t>
      </w:r>
      <w:r w:rsidRPr="00912408">
        <w:rPr>
          <w:rFonts w:ascii="Times New Roman" w:hAnsi="Times New Roman"/>
          <w:sz w:val="24"/>
          <w:szCs w:val="24"/>
        </w:rPr>
        <w:t>, действующего на основании Устава</w:t>
      </w:r>
      <w:r w:rsidRPr="00912408">
        <w:rPr>
          <w:rFonts w:ascii="Times New Roman" w:eastAsia="Arial Unicode MS" w:hAnsi="Times New Roman"/>
          <w:sz w:val="24"/>
          <w:szCs w:val="24"/>
          <w:lang w:eastAsia="en-GB"/>
        </w:rPr>
        <w:t>, именуемое в дальнейшем «</w:t>
      </w:r>
      <w:r w:rsidRPr="00912408">
        <w:rPr>
          <w:rFonts w:ascii="Times New Roman" w:eastAsia="Arial Unicode MS" w:hAnsi="Times New Roman"/>
          <w:b/>
          <w:i/>
          <w:sz w:val="24"/>
          <w:szCs w:val="24"/>
          <w:lang w:eastAsia="en-GB"/>
        </w:rPr>
        <w:t>Концессионер»</w:t>
      </w:r>
      <w:r w:rsidRPr="00912408">
        <w:rPr>
          <w:rFonts w:ascii="Times New Roman" w:eastAsia="Arial Unicode MS" w:hAnsi="Times New Roman"/>
          <w:sz w:val="24"/>
          <w:szCs w:val="24"/>
          <w:lang w:eastAsia="en-GB"/>
        </w:rPr>
        <w:t xml:space="preserve">, с другой стороны, </w:t>
      </w:r>
    </w:p>
    <w:p w14:paraId="7D473CB2" w14:textId="77777777" w:rsidR="00E8111D" w:rsidRPr="00912408" w:rsidRDefault="00E8111D" w:rsidP="00E8111D">
      <w:pPr>
        <w:spacing w:after="0" w:line="240" w:lineRule="auto"/>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далее совместно именуемые «</w:t>
      </w:r>
      <w:r w:rsidRPr="00912408">
        <w:rPr>
          <w:rFonts w:ascii="Times New Roman" w:eastAsia="Arial Unicode MS" w:hAnsi="Times New Roman"/>
          <w:b/>
          <w:i/>
          <w:sz w:val="24"/>
          <w:szCs w:val="24"/>
          <w:lang w:eastAsia="en-GB"/>
        </w:rPr>
        <w:t>Стороны</w:t>
      </w:r>
      <w:r w:rsidRPr="00912408">
        <w:rPr>
          <w:rFonts w:ascii="Times New Roman" w:eastAsia="Arial Unicode MS" w:hAnsi="Times New Roman"/>
          <w:sz w:val="24"/>
          <w:szCs w:val="24"/>
          <w:lang w:eastAsia="en-GB"/>
        </w:rPr>
        <w:t>» и по отдельности – «</w:t>
      </w:r>
      <w:r w:rsidRPr="00912408">
        <w:rPr>
          <w:rFonts w:ascii="Times New Roman" w:eastAsia="Arial Unicode MS" w:hAnsi="Times New Roman"/>
          <w:b/>
          <w:i/>
          <w:sz w:val="24"/>
          <w:szCs w:val="24"/>
          <w:lang w:eastAsia="en-GB"/>
        </w:rPr>
        <w:t>Сторона</w:t>
      </w:r>
      <w:r w:rsidRPr="00912408">
        <w:rPr>
          <w:rFonts w:ascii="Times New Roman" w:eastAsia="Arial Unicode MS" w:hAnsi="Times New Roman"/>
          <w:sz w:val="24"/>
          <w:szCs w:val="24"/>
          <w:lang w:eastAsia="en-GB"/>
        </w:rPr>
        <w:t>», составили настоящий Акт приема-передачи о нижеследующем.</w:t>
      </w:r>
    </w:p>
    <w:p w14:paraId="30F0854E" w14:textId="77777777" w:rsidR="00E8111D" w:rsidRPr="00912408" w:rsidRDefault="00E8111D" w:rsidP="00E8111D">
      <w:pPr>
        <w:numPr>
          <w:ilvl w:val="2"/>
          <w:numId w:val="59"/>
        </w:numPr>
        <w:tabs>
          <w:tab w:val="left" w:pos="567"/>
        </w:tabs>
        <w:spacing w:after="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 xml:space="preserve">В соответствии с Концессионным соглашением </w:t>
      </w:r>
      <w:r w:rsidRPr="00912408">
        <w:rPr>
          <w:rFonts w:ascii="Times New Roman" w:hAnsi="Times New Roman"/>
          <w:sz w:val="24"/>
          <w:szCs w:val="24"/>
        </w:rPr>
        <w:t>в отношении отд</w:t>
      </w:r>
      <w:r>
        <w:rPr>
          <w:rFonts w:ascii="Times New Roman" w:hAnsi="Times New Roman"/>
          <w:sz w:val="24"/>
          <w:szCs w:val="24"/>
        </w:rPr>
        <w:t>ельных объектов централизованной</w:t>
      </w:r>
      <w:r w:rsidRPr="00912408">
        <w:rPr>
          <w:rFonts w:ascii="Times New Roman" w:hAnsi="Times New Roman"/>
          <w:sz w:val="24"/>
          <w:szCs w:val="24"/>
        </w:rPr>
        <w:t xml:space="preserve"> систем</w:t>
      </w:r>
      <w:r>
        <w:rPr>
          <w:rFonts w:ascii="Times New Roman" w:hAnsi="Times New Roman"/>
          <w:sz w:val="24"/>
          <w:szCs w:val="24"/>
        </w:rPr>
        <w:t>ы</w:t>
      </w:r>
      <w:r w:rsidRPr="00912408">
        <w:rPr>
          <w:rFonts w:ascii="Times New Roman" w:hAnsi="Times New Roman"/>
          <w:sz w:val="24"/>
          <w:szCs w:val="24"/>
        </w:rPr>
        <w:t xml:space="preserve"> водоотведения, принадлежащих на праве собственности муниципальному образованию «Город Арханге</w:t>
      </w:r>
      <w:r>
        <w:rPr>
          <w:rFonts w:ascii="Times New Roman" w:hAnsi="Times New Roman"/>
          <w:sz w:val="24"/>
          <w:szCs w:val="24"/>
        </w:rPr>
        <w:t>льск» от «___» ____________ 2020</w:t>
      </w:r>
      <w:r w:rsidRPr="00912408">
        <w:rPr>
          <w:rFonts w:ascii="Times New Roman" w:hAnsi="Times New Roman"/>
          <w:sz w:val="24"/>
          <w:szCs w:val="24"/>
        </w:rPr>
        <w:t xml:space="preserve"> года (далее – «</w:t>
      </w:r>
      <w:r w:rsidRPr="00912408">
        <w:rPr>
          <w:rFonts w:ascii="Times New Roman" w:hAnsi="Times New Roman"/>
          <w:b/>
          <w:i/>
          <w:sz w:val="24"/>
          <w:szCs w:val="24"/>
        </w:rPr>
        <w:t>Концессионное соглашение</w:t>
      </w:r>
      <w:r w:rsidRPr="00912408">
        <w:rPr>
          <w:rFonts w:ascii="Times New Roman" w:hAnsi="Times New Roman"/>
          <w:sz w:val="24"/>
          <w:szCs w:val="24"/>
        </w:rPr>
        <w:t>»)</w:t>
      </w:r>
      <w:r w:rsidRPr="00912408">
        <w:rPr>
          <w:rFonts w:ascii="Times New Roman" w:eastAsia="Arial Unicode MS" w:hAnsi="Times New Roman"/>
          <w:sz w:val="24"/>
          <w:szCs w:val="24"/>
          <w:lang w:eastAsia="en-GB"/>
        </w:rPr>
        <w:t xml:space="preserve"> [</w:t>
      </w:r>
      <w:r w:rsidRPr="00912408">
        <w:rPr>
          <w:rFonts w:ascii="Times New Roman" w:eastAsia="Arial Unicode MS" w:hAnsi="Times New Roman"/>
          <w:i/>
          <w:sz w:val="24"/>
          <w:szCs w:val="24"/>
          <w:lang w:eastAsia="en-GB"/>
        </w:rPr>
        <w:t>указать наименование передающей Стороны</w:t>
      </w:r>
      <w:r w:rsidRPr="00912408">
        <w:rPr>
          <w:rFonts w:ascii="Times New Roman" w:eastAsia="Arial Unicode MS" w:hAnsi="Times New Roman"/>
          <w:sz w:val="24"/>
          <w:szCs w:val="24"/>
          <w:lang w:eastAsia="en-GB"/>
        </w:rPr>
        <w:t>] передал, а [</w:t>
      </w:r>
      <w:r w:rsidRPr="00912408">
        <w:rPr>
          <w:rFonts w:ascii="Times New Roman" w:eastAsia="Arial Unicode MS" w:hAnsi="Times New Roman"/>
          <w:i/>
          <w:sz w:val="24"/>
          <w:szCs w:val="24"/>
          <w:lang w:eastAsia="en-GB"/>
        </w:rPr>
        <w:t>указать наименование принимающей Стороны</w:t>
      </w:r>
      <w:r w:rsidRPr="00912408">
        <w:rPr>
          <w:rFonts w:ascii="Times New Roman" w:eastAsia="Arial Unicode MS" w:hAnsi="Times New Roman"/>
          <w:sz w:val="24"/>
          <w:szCs w:val="24"/>
          <w:lang w:eastAsia="en-GB"/>
        </w:rPr>
        <w:t>] принял</w:t>
      </w:r>
    </w:p>
    <w:p w14:paraId="1636D8EE" w14:textId="77777777" w:rsidR="00E8111D" w:rsidRPr="00912408" w:rsidRDefault="00E8111D" w:rsidP="00E8111D">
      <w:pPr>
        <w:tabs>
          <w:tab w:val="left" w:pos="567"/>
        </w:tabs>
        <w:spacing w:after="200" w:line="240" w:lineRule="auto"/>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 xml:space="preserve">1.1 следующее имущество, входящее </w:t>
      </w:r>
      <w:r w:rsidRPr="00912408">
        <w:rPr>
          <w:rFonts w:ascii="Times New Roman" w:eastAsia="Arial Unicode MS" w:hAnsi="Times New Roman"/>
          <w:b/>
          <w:sz w:val="24"/>
          <w:szCs w:val="24"/>
          <w:lang w:eastAsia="en-GB"/>
        </w:rPr>
        <w:t>в состав Объекта соглашения</w:t>
      </w:r>
      <w:r w:rsidRPr="00912408">
        <w:rPr>
          <w:rFonts w:ascii="Times New Roman" w:eastAsia="Arial Unicode MS" w:hAnsi="Times New Roman"/>
          <w:sz w:val="24"/>
          <w:szCs w:val="24"/>
          <w:lang w:eastAsia="en-GB"/>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560"/>
        <w:gridCol w:w="1559"/>
        <w:gridCol w:w="709"/>
        <w:gridCol w:w="1842"/>
        <w:gridCol w:w="1701"/>
      </w:tblGrid>
      <w:tr w:rsidR="00E8111D" w14:paraId="7D86F5FD" w14:textId="77777777" w:rsidTr="00E92980">
        <w:tc>
          <w:tcPr>
            <w:tcW w:w="567" w:type="dxa"/>
          </w:tcPr>
          <w:p w14:paraId="512CE2E6" w14:textId="77777777" w:rsidR="00E8111D" w:rsidRPr="00912408" w:rsidRDefault="00E8111D" w:rsidP="00E92980">
            <w:pPr>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 xml:space="preserve">№ </w:t>
            </w:r>
            <w:proofErr w:type="gramStart"/>
            <w:r w:rsidRPr="00912408">
              <w:rPr>
                <w:rFonts w:ascii="Times New Roman" w:eastAsia="Arial Unicode MS" w:hAnsi="Times New Roman"/>
                <w:lang w:eastAsia="en-GB"/>
              </w:rPr>
              <w:t>п</w:t>
            </w:r>
            <w:proofErr w:type="gramEnd"/>
            <w:r w:rsidRPr="00912408">
              <w:rPr>
                <w:rFonts w:ascii="Times New Roman" w:eastAsia="Arial Unicode MS" w:hAnsi="Times New Roman"/>
                <w:lang w:eastAsia="en-GB"/>
              </w:rPr>
              <w:t>/п</w:t>
            </w:r>
          </w:p>
        </w:tc>
        <w:tc>
          <w:tcPr>
            <w:tcW w:w="1701" w:type="dxa"/>
          </w:tcPr>
          <w:p w14:paraId="4209737C" w14:textId="77777777" w:rsidR="00E8111D" w:rsidRPr="00912408" w:rsidRDefault="00E8111D" w:rsidP="00E92980">
            <w:pPr>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Наименование и описание имущества</w:t>
            </w:r>
          </w:p>
        </w:tc>
        <w:tc>
          <w:tcPr>
            <w:tcW w:w="1560" w:type="dxa"/>
          </w:tcPr>
          <w:p w14:paraId="7FA04564" w14:textId="77777777" w:rsidR="00E8111D" w:rsidRPr="00912408" w:rsidRDefault="00E8111D" w:rsidP="00E92980">
            <w:pPr>
              <w:spacing w:after="0" w:line="240" w:lineRule="auto"/>
              <w:jc w:val="both"/>
              <w:rPr>
                <w:rFonts w:ascii="Times New Roman" w:eastAsia="Arial Unicode MS" w:hAnsi="Times New Roman"/>
                <w:lang w:eastAsia="en-GB"/>
              </w:rPr>
            </w:pPr>
            <w:r w:rsidRPr="00912408">
              <w:rPr>
                <w:rFonts w:ascii="Times New Roman" w:eastAsia="Arial Unicode MS" w:hAnsi="Times New Roman"/>
                <w:lang w:eastAsia="en-GB"/>
              </w:rPr>
              <w:t>Инвентарный номер</w:t>
            </w:r>
          </w:p>
        </w:tc>
        <w:tc>
          <w:tcPr>
            <w:tcW w:w="1559" w:type="dxa"/>
          </w:tcPr>
          <w:p w14:paraId="42931C5E" w14:textId="77777777" w:rsidR="00E8111D" w:rsidRPr="00885963"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Дата ввода в эксплуатацию</w:t>
            </w:r>
          </w:p>
        </w:tc>
        <w:tc>
          <w:tcPr>
            <w:tcW w:w="709" w:type="dxa"/>
          </w:tcPr>
          <w:p w14:paraId="20B4128C" w14:textId="77777777" w:rsidR="00E8111D" w:rsidRPr="00912408"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СПИ</w:t>
            </w:r>
          </w:p>
        </w:tc>
        <w:tc>
          <w:tcPr>
            <w:tcW w:w="1842" w:type="dxa"/>
          </w:tcPr>
          <w:p w14:paraId="37385AE1" w14:textId="77777777" w:rsidR="00E8111D" w:rsidRPr="00912408"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Первоначальная стоимость</w:t>
            </w:r>
          </w:p>
        </w:tc>
        <w:tc>
          <w:tcPr>
            <w:tcW w:w="1701" w:type="dxa"/>
          </w:tcPr>
          <w:p w14:paraId="0803314C" w14:textId="77777777" w:rsidR="00E8111D" w:rsidRPr="00912408" w:rsidRDefault="00E8111D" w:rsidP="00E92980">
            <w:pPr>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Остаточная стоимость на [</w:t>
            </w:r>
            <w:r w:rsidRPr="00912408">
              <w:rPr>
                <w:rFonts w:ascii="Symbol" w:eastAsia="Arial Unicode MS" w:hAnsi="Symbol"/>
                <w:lang w:val="en-US" w:eastAsia="en-GB"/>
              </w:rPr>
              <w:sym w:font="Symbol" w:char="F0B7"/>
            </w:r>
            <w:r w:rsidRPr="00912408">
              <w:rPr>
                <w:rFonts w:ascii="Times New Roman" w:eastAsia="Arial Unicode MS" w:hAnsi="Times New Roman"/>
                <w:lang w:eastAsia="en-GB"/>
              </w:rPr>
              <w:t xml:space="preserve">] </w:t>
            </w:r>
            <w:proofErr w:type="gramStart"/>
            <w:r w:rsidRPr="00912408">
              <w:rPr>
                <w:rFonts w:ascii="Times New Roman" w:eastAsia="Arial Unicode MS" w:hAnsi="Times New Roman"/>
                <w:lang w:eastAsia="en-GB"/>
              </w:rPr>
              <w:t>г</w:t>
            </w:r>
            <w:proofErr w:type="gramEnd"/>
            <w:r w:rsidRPr="00912408">
              <w:rPr>
                <w:rFonts w:ascii="Times New Roman" w:eastAsia="Arial Unicode MS" w:hAnsi="Times New Roman"/>
                <w:lang w:eastAsia="en-GB"/>
              </w:rPr>
              <w:t>.</w:t>
            </w:r>
          </w:p>
        </w:tc>
      </w:tr>
      <w:tr w:rsidR="00E8111D" w14:paraId="5FC81018" w14:textId="77777777" w:rsidTr="00E92980">
        <w:tc>
          <w:tcPr>
            <w:tcW w:w="567" w:type="dxa"/>
          </w:tcPr>
          <w:p w14:paraId="3D97F2C1" w14:textId="77777777" w:rsidR="00E8111D" w:rsidRPr="00912408" w:rsidRDefault="00E8111D" w:rsidP="00E92980">
            <w:pPr>
              <w:numPr>
                <w:ilvl w:val="0"/>
                <w:numId w:val="63"/>
              </w:numPr>
              <w:spacing w:after="0" w:line="240" w:lineRule="auto"/>
              <w:jc w:val="center"/>
              <w:rPr>
                <w:rFonts w:ascii="Times New Roman" w:eastAsia="Arial Unicode MS" w:hAnsi="Times New Roman"/>
                <w:lang w:eastAsia="en-GB"/>
              </w:rPr>
            </w:pPr>
          </w:p>
        </w:tc>
        <w:tc>
          <w:tcPr>
            <w:tcW w:w="1701" w:type="dxa"/>
          </w:tcPr>
          <w:p w14:paraId="0948BC18"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60" w:type="dxa"/>
          </w:tcPr>
          <w:p w14:paraId="4664A05D"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59" w:type="dxa"/>
          </w:tcPr>
          <w:p w14:paraId="1D68D9BE"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709" w:type="dxa"/>
          </w:tcPr>
          <w:p w14:paraId="5A760C36"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842" w:type="dxa"/>
          </w:tcPr>
          <w:p w14:paraId="7DBF6AAD"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701" w:type="dxa"/>
          </w:tcPr>
          <w:p w14:paraId="336C60BD" w14:textId="77777777" w:rsidR="00E8111D" w:rsidRPr="00912408" w:rsidRDefault="00E8111D" w:rsidP="00E92980">
            <w:pPr>
              <w:spacing w:after="0" w:line="240" w:lineRule="auto"/>
              <w:jc w:val="both"/>
              <w:rPr>
                <w:rFonts w:ascii="Times New Roman" w:eastAsia="Arial Unicode MS" w:hAnsi="Times New Roman"/>
                <w:lang w:eastAsia="en-GB"/>
              </w:rPr>
            </w:pPr>
          </w:p>
        </w:tc>
      </w:tr>
      <w:tr w:rsidR="00E8111D" w14:paraId="5F51B738" w14:textId="77777777" w:rsidTr="00E92980">
        <w:tc>
          <w:tcPr>
            <w:tcW w:w="567" w:type="dxa"/>
          </w:tcPr>
          <w:p w14:paraId="191E55F8" w14:textId="77777777" w:rsidR="00E8111D" w:rsidRPr="00912408" w:rsidRDefault="00E8111D" w:rsidP="00E92980">
            <w:pPr>
              <w:keepNext/>
              <w:keepLines/>
              <w:widowControl w:val="0"/>
              <w:autoSpaceDE w:val="0"/>
              <w:autoSpaceDN w:val="0"/>
              <w:adjustRightInd w:val="0"/>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w:t>
            </w:r>
          </w:p>
        </w:tc>
        <w:tc>
          <w:tcPr>
            <w:tcW w:w="1701" w:type="dxa"/>
          </w:tcPr>
          <w:p w14:paraId="3BD4B820"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60" w:type="dxa"/>
          </w:tcPr>
          <w:p w14:paraId="6AA883D5"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59" w:type="dxa"/>
          </w:tcPr>
          <w:p w14:paraId="5DD664E8"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709" w:type="dxa"/>
          </w:tcPr>
          <w:p w14:paraId="04EA1305"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842" w:type="dxa"/>
          </w:tcPr>
          <w:p w14:paraId="22E84829"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701" w:type="dxa"/>
          </w:tcPr>
          <w:p w14:paraId="44252037" w14:textId="77777777" w:rsidR="00E8111D" w:rsidRPr="00912408" w:rsidRDefault="00E8111D" w:rsidP="00E92980">
            <w:pPr>
              <w:spacing w:after="0" w:line="240" w:lineRule="auto"/>
              <w:jc w:val="both"/>
              <w:rPr>
                <w:rFonts w:ascii="Times New Roman" w:eastAsia="Arial Unicode MS" w:hAnsi="Times New Roman"/>
                <w:lang w:eastAsia="en-GB"/>
              </w:rPr>
            </w:pPr>
          </w:p>
        </w:tc>
      </w:tr>
    </w:tbl>
    <w:p w14:paraId="5CEEC5FE" w14:textId="77777777" w:rsidR="00E8111D" w:rsidRDefault="00E8111D" w:rsidP="00E8111D">
      <w:pPr>
        <w:tabs>
          <w:tab w:val="left" w:pos="567"/>
        </w:tabs>
        <w:spacing w:before="200" w:after="200" w:line="240" w:lineRule="auto"/>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 xml:space="preserve">1.2 следующее имущество, входящее </w:t>
      </w:r>
      <w:r w:rsidRPr="00912408">
        <w:rPr>
          <w:rFonts w:ascii="Times New Roman" w:eastAsia="Arial Unicode MS" w:hAnsi="Times New Roman"/>
          <w:b/>
          <w:sz w:val="24"/>
          <w:szCs w:val="24"/>
          <w:lang w:eastAsia="en-GB"/>
        </w:rPr>
        <w:t>в состав</w:t>
      </w:r>
      <w:proofErr w:type="gramStart"/>
      <w:r w:rsidRPr="00912408">
        <w:rPr>
          <w:rFonts w:ascii="Times New Roman" w:eastAsia="Arial Unicode MS" w:hAnsi="Times New Roman"/>
          <w:b/>
          <w:sz w:val="24"/>
          <w:szCs w:val="24"/>
          <w:lang w:eastAsia="en-GB"/>
        </w:rPr>
        <w:t xml:space="preserve"> И</w:t>
      </w:r>
      <w:proofErr w:type="gramEnd"/>
      <w:r w:rsidRPr="00912408">
        <w:rPr>
          <w:rFonts w:ascii="Times New Roman" w:eastAsia="Arial Unicode MS" w:hAnsi="Times New Roman"/>
          <w:b/>
          <w:sz w:val="24"/>
          <w:szCs w:val="24"/>
          <w:lang w:eastAsia="en-GB"/>
        </w:rPr>
        <w:t>ного имущества</w:t>
      </w:r>
      <w:r w:rsidRPr="00912408">
        <w:rPr>
          <w:rFonts w:ascii="Times New Roman" w:eastAsia="Arial Unicode MS" w:hAnsi="Times New Roman"/>
          <w:sz w:val="24"/>
          <w:szCs w:val="24"/>
          <w:lang w:eastAsia="en-GB"/>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560"/>
        <w:gridCol w:w="1559"/>
        <w:gridCol w:w="709"/>
        <w:gridCol w:w="1842"/>
        <w:gridCol w:w="1701"/>
      </w:tblGrid>
      <w:tr w:rsidR="00E8111D" w14:paraId="24D1626A" w14:textId="77777777" w:rsidTr="00E92980">
        <w:tc>
          <w:tcPr>
            <w:tcW w:w="567" w:type="dxa"/>
          </w:tcPr>
          <w:p w14:paraId="4F2E9BA1" w14:textId="77777777" w:rsidR="00E8111D" w:rsidRPr="00912408" w:rsidRDefault="00E8111D" w:rsidP="00E92980">
            <w:pPr>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 xml:space="preserve">№ </w:t>
            </w:r>
            <w:proofErr w:type="gramStart"/>
            <w:r w:rsidRPr="00912408">
              <w:rPr>
                <w:rFonts w:ascii="Times New Roman" w:eastAsia="Arial Unicode MS" w:hAnsi="Times New Roman"/>
                <w:lang w:eastAsia="en-GB"/>
              </w:rPr>
              <w:t>п</w:t>
            </w:r>
            <w:proofErr w:type="gramEnd"/>
            <w:r w:rsidRPr="00912408">
              <w:rPr>
                <w:rFonts w:ascii="Times New Roman" w:eastAsia="Arial Unicode MS" w:hAnsi="Times New Roman"/>
                <w:lang w:eastAsia="en-GB"/>
              </w:rPr>
              <w:t>/п</w:t>
            </w:r>
          </w:p>
        </w:tc>
        <w:tc>
          <w:tcPr>
            <w:tcW w:w="1701" w:type="dxa"/>
          </w:tcPr>
          <w:p w14:paraId="4A156114" w14:textId="77777777" w:rsidR="00E8111D" w:rsidRPr="00912408" w:rsidRDefault="00E8111D" w:rsidP="00E92980">
            <w:pPr>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Наименование и описание имущества</w:t>
            </w:r>
          </w:p>
        </w:tc>
        <w:tc>
          <w:tcPr>
            <w:tcW w:w="1560" w:type="dxa"/>
          </w:tcPr>
          <w:p w14:paraId="313A2431" w14:textId="77777777" w:rsidR="00E8111D" w:rsidRPr="00912408" w:rsidRDefault="00E8111D" w:rsidP="00E92980">
            <w:pPr>
              <w:spacing w:after="0" w:line="240" w:lineRule="auto"/>
              <w:jc w:val="both"/>
              <w:rPr>
                <w:rFonts w:ascii="Times New Roman" w:eastAsia="Arial Unicode MS" w:hAnsi="Times New Roman"/>
                <w:lang w:eastAsia="en-GB"/>
              </w:rPr>
            </w:pPr>
            <w:r w:rsidRPr="00912408">
              <w:rPr>
                <w:rFonts w:ascii="Times New Roman" w:eastAsia="Arial Unicode MS" w:hAnsi="Times New Roman"/>
                <w:lang w:eastAsia="en-GB"/>
              </w:rPr>
              <w:t>Инвентарный номер</w:t>
            </w:r>
          </w:p>
        </w:tc>
        <w:tc>
          <w:tcPr>
            <w:tcW w:w="1559" w:type="dxa"/>
          </w:tcPr>
          <w:p w14:paraId="1E8B432B" w14:textId="77777777" w:rsidR="00E8111D" w:rsidRPr="00885963"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Дата ввода в эксплуатацию</w:t>
            </w:r>
          </w:p>
        </w:tc>
        <w:tc>
          <w:tcPr>
            <w:tcW w:w="709" w:type="dxa"/>
          </w:tcPr>
          <w:p w14:paraId="5F9C9A84" w14:textId="77777777" w:rsidR="00E8111D" w:rsidRPr="00912408"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СПИ</w:t>
            </w:r>
          </w:p>
        </w:tc>
        <w:tc>
          <w:tcPr>
            <w:tcW w:w="1842" w:type="dxa"/>
          </w:tcPr>
          <w:p w14:paraId="15E0A840" w14:textId="77777777" w:rsidR="00E8111D" w:rsidRPr="00912408"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Первоначальная стоимость</w:t>
            </w:r>
          </w:p>
        </w:tc>
        <w:tc>
          <w:tcPr>
            <w:tcW w:w="1701" w:type="dxa"/>
          </w:tcPr>
          <w:p w14:paraId="66A3611C" w14:textId="77777777" w:rsidR="00E8111D" w:rsidRPr="00912408" w:rsidRDefault="00E8111D" w:rsidP="00E92980">
            <w:pPr>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Остаточная стоимость на [</w:t>
            </w:r>
            <w:r w:rsidRPr="00912408">
              <w:rPr>
                <w:rFonts w:ascii="Symbol" w:eastAsia="Arial Unicode MS" w:hAnsi="Symbol"/>
                <w:lang w:val="en-US" w:eastAsia="en-GB"/>
              </w:rPr>
              <w:sym w:font="Symbol" w:char="F0B7"/>
            </w:r>
            <w:r w:rsidRPr="00912408">
              <w:rPr>
                <w:rFonts w:ascii="Times New Roman" w:eastAsia="Arial Unicode MS" w:hAnsi="Times New Roman"/>
                <w:lang w:eastAsia="en-GB"/>
              </w:rPr>
              <w:t xml:space="preserve">] </w:t>
            </w:r>
            <w:proofErr w:type="gramStart"/>
            <w:r w:rsidRPr="00912408">
              <w:rPr>
                <w:rFonts w:ascii="Times New Roman" w:eastAsia="Arial Unicode MS" w:hAnsi="Times New Roman"/>
                <w:lang w:eastAsia="en-GB"/>
              </w:rPr>
              <w:t>г</w:t>
            </w:r>
            <w:proofErr w:type="gramEnd"/>
            <w:r w:rsidRPr="00912408">
              <w:rPr>
                <w:rFonts w:ascii="Times New Roman" w:eastAsia="Arial Unicode MS" w:hAnsi="Times New Roman"/>
                <w:lang w:eastAsia="en-GB"/>
              </w:rPr>
              <w:t>.</w:t>
            </w:r>
          </w:p>
        </w:tc>
      </w:tr>
      <w:tr w:rsidR="00E8111D" w14:paraId="2D5384C7" w14:textId="77777777" w:rsidTr="00E92980">
        <w:tc>
          <w:tcPr>
            <w:tcW w:w="567" w:type="dxa"/>
          </w:tcPr>
          <w:p w14:paraId="0FB93DEC" w14:textId="77777777" w:rsidR="00E8111D" w:rsidRPr="00912408" w:rsidRDefault="00E8111D" w:rsidP="004646C5">
            <w:pPr>
              <w:numPr>
                <w:ilvl w:val="0"/>
                <w:numId w:val="107"/>
              </w:numPr>
              <w:spacing w:after="0" w:line="240" w:lineRule="auto"/>
              <w:jc w:val="center"/>
              <w:rPr>
                <w:rFonts w:ascii="Times New Roman" w:eastAsia="Arial Unicode MS" w:hAnsi="Times New Roman"/>
                <w:lang w:eastAsia="en-GB"/>
              </w:rPr>
            </w:pPr>
          </w:p>
        </w:tc>
        <w:tc>
          <w:tcPr>
            <w:tcW w:w="1701" w:type="dxa"/>
          </w:tcPr>
          <w:p w14:paraId="5089502A"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60" w:type="dxa"/>
          </w:tcPr>
          <w:p w14:paraId="3ED53566"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59" w:type="dxa"/>
          </w:tcPr>
          <w:p w14:paraId="146E513D"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709" w:type="dxa"/>
          </w:tcPr>
          <w:p w14:paraId="672F5A10"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842" w:type="dxa"/>
          </w:tcPr>
          <w:p w14:paraId="1E9F0DE7"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701" w:type="dxa"/>
          </w:tcPr>
          <w:p w14:paraId="56E51495" w14:textId="77777777" w:rsidR="00E8111D" w:rsidRPr="00912408" w:rsidRDefault="00E8111D" w:rsidP="00E92980">
            <w:pPr>
              <w:spacing w:after="0" w:line="240" w:lineRule="auto"/>
              <w:jc w:val="both"/>
              <w:rPr>
                <w:rFonts w:ascii="Times New Roman" w:eastAsia="Arial Unicode MS" w:hAnsi="Times New Roman"/>
                <w:lang w:eastAsia="en-GB"/>
              </w:rPr>
            </w:pPr>
          </w:p>
        </w:tc>
      </w:tr>
      <w:tr w:rsidR="00E8111D" w14:paraId="61FC00A5" w14:textId="77777777" w:rsidTr="00E92980">
        <w:tc>
          <w:tcPr>
            <w:tcW w:w="567" w:type="dxa"/>
          </w:tcPr>
          <w:p w14:paraId="7819884D" w14:textId="77777777" w:rsidR="00E8111D" w:rsidRPr="00912408" w:rsidRDefault="00E8111D" w:rsidP="00E92980">
            <w:pPr>
              <w:keepNext/>
              <w:keepLines/>
              <w:widowControl w:val="0"/>
              <w:autoSpaceDE w:val="0"/>
              <w:autoSpaceDN w:val="0"/>
              <w:adjustRightInd w:val="0"/>
              <w:spacing w:after="0" w:line="240" w:lineRule="auto"/>
              <w:jc w:val="center"/>
              <w:rPr>
                <w:rFonts w:ascii="Times New Roman" w:eastAsia="Arial Unicode MS" w:hAnsi="Times New Roman"/>
                <w:lang w:eastAsia="en-GB"/>
              </w:rPr>
            </w:pPr>
            <w:r w:rsidRPr="00912408">
              <w:rPr>
                <w:rFonts w:ascii="Times New Roman" w:eastAsia="Arial Unicode MS" w:hAnsi="Times New Roman"/>
                <w:lang w:eastAsia="en-GB"/>
              </w:rPr>
              <w:t>…</w:t>
            </w:r>
          </w:p>
        </w:tc>
        <w:tc>
          <w:tcPr>
            <w:tcW w:w="1701" w:type="dxa"/>
          </w:tcPr>
          <w:p w14:paraId="068EF327"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60" w:type="dxa"/>
          </w:tcPr>
          <w:p w14:paraId="3512D857"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559" w:type="dxa"/>
          </w:tcPr>
          <w:p w14:paraId="2F024BC9"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709" w:type="dxa"/>
          </w:tcPr>
          <w:p w14:paraId="0622311E"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842" w:type="dxa"/>
          </w:tcPr>
          <w:p w14:paraId="68C3103B" w14:textId="77777777" w:rsidR="00E8111D" w:rsidRPr="00912408" w:rsidRDefault="00E8111D" w:rsidP="00E92980">
            <w:pPr>
              <w:spacing w:after="0" w:line="240" w:lineRule="auto"/>
              <w:jc w:val="both"/>
              <w:rPr>
                <w:rFonts w:ascii="Times New Roman" w:eastAsia="Arial Unicode MS" w:hAnsi="Times New Roman"/>
                <w:lang w:eastAsia="en-GB"/>
              </w:rPr>
            </w:pPr>
          </w:p>
        </w:tc>
        <w:tc>
          <w:tcPr>
            <w:tcW w:w="1701" w:type="dxa"/>
          </w:tcPr>
          <w:p w14:paraId="1E529A73" w14:textId="77777777" w:rsidR="00E8111D" w:rsidRPr="00912408" w:rsidRDefault="00E8111D" w:rsidP="00E92980">
            <w:pPr>
              <w:spacing w:after="0" w:line="240" w:lineRule="auto"/>
              <w:jc w:val="both"/>
              <w:rPr>
                <w:rFonts w:ascii="Times New Roman" w:eastAsia="Arial Unicode MS" w:hAnsi="Times New Roman"/>
                <w:lang w:eastAsia="en-GB"/>
              </w:rPr>
            </w:pPr>
          </w:p>
        </w:tc>
      </w:tr>
    </w:tbl>
    <w:p w14:paraId="1BB1B61A" w14:textId="77777777" w:rsidR="00E8111D" w:rsidRPr="00912408" w:rsidRDefault="00E8111D" w:rsidP="00E8111D">
      <w:pPr>
        <w:numPr>
          <w:ilvl w:val="2"/>
          <w:numId w:val="59"/>
        </w:numPr>
        <w:tabs>
          <w:tab w:val="left" w:pos="567"/>
        </w:tabs>
        <w:spacing w:before="240" w:after="20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 xml:space="preserve">При внешнем осмотре передаваемого имущества дефекты обнаружены не были / </w:t>
      </w:r>
      <w:proofErr w:type="gramStart"/>
      <w:r w:rsidRPr="00912408">
        <w:rPr>
          <w:rFonts w:ascii="Times New Roman" w:eastAsia="Arial Unicode MS" w:hAnsi="Times New Roman"/>
          <w:sz w:val="24"/>
          <w:szCs w:val="24"/>
          <w:lang w:eastAsia="en-GB"/>
        </w:rPr>
        <w:t>были</w:t>
      </w:r>
      <w:proofErr w:type="gramEnd"/>
      <w:r w:rsidRPr="00912408">
        <w:rPr>
          <w:rFonts w:ascii="Times New Roman" w:eastAsia="Arial Unicode MS" w:hAnsi="Times New Roman"/>
          <w:sz w:val="24"/>
          <w:szCs w:val="24"/>
          <w:lang w:eastAsia="en-GB"/>
        </w:rPr>
        <w:t xml:space="preserve"> обнаружены следующие дефекты (нужное подчеркнуть): _______________________</w:t>
      </w:r>
    </w:p>
    <w:p w14:paraId="0BA3B61A" w14:textId="77777777" w:rsidR="00E8111D" w:rsidRPr="00912408" w:rsidRDefault="00E8111D" w:rsidP="00E8111D">
      <w:pPr>
        <w:numPr>
          <w:ilvl w:val="2"/>
          <w:numId w:val="59"/>
        </w:numPr>
        <w:tabs>
          <w:tab w:val="left" w:pos="567"/>
        </w:tabs>
        <w:spacing w:after="20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w:t>
      </w:r>
      <w:r w:rsidRPr="00912408">
        <w:rPr>
          <w:rFonts w:ascii="Times New Roman" w:eastAsia="Arial Unicode MS" w:hAnsi="Times New Roman"/>
          <w:i/>
          <w:sz w:val="24"/>
          <w:szCs w:val="24"/>
          <w:lang w:eastAsia="en-GB"/>
        </w:rPr>
        <w:t>указать наименование передающей Стороны</w:t>
      </w:r>
      <w:r w:rsidRPr="00912408">
        <w:rPr>
          <w:rFonts w:ascii="Times New Roman" w:eastAsia="Arial Unicode MS" w:hAnsi="Times New Roman"/>
          <w:sz w:val="24"/>
          <w:szCs w:val="24"/>
          <w:lang w:eastAsia="en-GB"/>
        </w:rPr>
        <w:t>] передал, а [</w:t>
      </w:r>
      <w:r w:rsidRPr="00912408">
        <w:rPr>
          <w:rFonts w:ascii="Times New Roman" w:eastAsia="Arial Unicode MS" w:hAnsi="Times New Roman"/>
          <w:i/>
          <w:sz w:val="24"/>
          <w:szCs w:val="24"/>
          <w:lang w:eastAsia="en-GB"/>
        </w:rPr>
        <w:t>указать наименование принимающей Стороны</w:t>
      </w:r>
      <w:r w:rsidRPr="00912408">
        <w:rPr>
          <w:rFonts w:ascii="Times New Roman" w:eastAsia="Arial Unicode MS" w:hAnsi="Times New Roman"/>
          <w:sz w:val="24"/>
          <w:szCs w:val="24"/>
          <w:lang w:eastAsia="en-GB"/>
        </w:rPr>
        <w:t>] принял следующие документы, относящиеся к передаваемому имуществу: ___________________________________________________________________</w:t>
      </w:r>
    </w:p>
    <w:p w14:paraId="228DAED5" w14:textId="77777777" w:rsidR="00E8111D" w:rsidRPr="00912408" w:rsidRDefault="00E8111D" w:rsidP="00E8111D">
      <w:pPr>
        <w:numPr>
          <w:ilvl w:val="2"/>
          <w:numId w:val="59"/>
        </w:numPr>
        <w:tabs>
          <w:tab w:val="left" w:pos="567"/>
        </w:tabs>
        <w:spacing w:after="20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Настоящий Акт составлен в 2 (двух) экземплярах, по одному для Концедента и Концессионера.</w:t>
      </w:r>
    </w:p>
    <w:tbl>
      <w:tblPr>
        <w:tblW w:w="0" w:type="auto"/>
        <w:tblLook w:val="04A0" w:firstRow="1" w:lastRow="0" w:firstColumn="1" w:lastColumn="0" w:noHBand="0" w:noVBand="1"/>
      </w:tblPr>
      <w:tblGrid>
        <w:gridCol w:w="4672"/>
        <w:gridCol w:w="4673"/>
      </w:tblGrid>
      <w:tr w:rsidR="00E8111D" w14:paraId="2A2C5850" w14:textId="77777777" w:rsidTr="00E92980">
        <w:tc>
          <w:tcPr>
            <w:tcW w:w="4672" w:type="dxa"/>
          </w:tcPr>
          <w:p w14:paraId="3078DB60"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От имени Концедента</w:t>
            </w:r>
          </w:p>
        </w:tc>
        <w:tc>
          <w:tcPr>
            <w:tcW w:w="4673" w:type="dxa"/>
          </w:tcPr>
          <w:p w14:paraId="2784BBFB" w14:textId="77777777" w:rsidR="00E8111D" w:rsidRPr="00912408" w:rsidRDefault="00E8111D" w:rsidP="00E92980">
            <w:pPr>
              <w:tabs>
                <w:tab w:val="left" w:pos="426"/>
              </w:tabs>
              <w:spacing w:after="200" w:line="240" w:lineRule="auto"/>
              <w:ind w:left="1707" w:hanging="1707"/>
              <w:rPr>
                <w:rFonts w:ascii="Times New Roman" w:eastAsia="Times New Roman" w:hAnsi="Times New Roman"/>
                <w:sz w:val="24"/>
                <w:szCs w:val="24"/>
              </w:rPr>
            </w:pPr>
            <w:r w:rsidRPr="00912408">
              <w:rPr>
                <w:rFonts w:ascii="Times New Roman" w:eastAsia="Times New Roman" w:hAnsi="Times New Roman"/>
                <w:sz w:val="24"/>
                <w:szCs w:val="24"/>
              </w:rPr>
              <w:t>От имени Концессионера</w:t>
            </w:r>
          </w:p>
        </w:tc>
      </w:tr>
      <w:tr w:rsidR="00E8111D" w14:paraId="23CF74FB" w14:textId="77777777" w:rsidTr="00E92980">
        <w:tc>
          <w:tcPr>
            <w:tcW w:w="4672" w:type="dxa"/>
          </w:tcPr>
          <w:p w14:paraId="0244BD86"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___________________</w:t>
            </w:r>
          </w:p>
          <w:p w14:paraId="22276398"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(дата, подпись)</w:t>
            </w:r>
          </w:p>
        </w:tc>
        <w:tc>
          <w:tcPr>
            <w:tcW w:w="4673" w:type="dxa"/>
          </w:tcPr>
          <w:p w14:paraId="5C24949D"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____________________</w:t>
            </w:r>
          </w:p>
          <w:p w14:paraId="02662614" w14:textId="77777777" w:rsidR="00E8111D" w:rsidRPr="00912408" w:rsidRDefault="00E8111D" w:rsidP="00E92980">
            <w:pPr>
              <w:tabs>
                <w:tab w:val="left" w:pos="426"/>
              </w:tabs>
              <w:spacing w:after="200" w:line="240" w:lineRule="auto"/>
              <w:ind w:left="1707" w:hanging="1707"/>
              <w:rPr>
                <w:rFonts w:ascii="Times New Roman" w:eastAsia="Times New Roman" w:hAnsi="Times New Roman"/>
                <w:sz w:val="24"/>
                <w:szCs w:val="24"/>
              </w:rPr>
            </w:pPr>
            <w:r w:rsidRPr="00912408">
              <w:rPr>
                <w:rFonts w:ascii="Times New Roman" w:eastAsia="Times New Roman" w:hAnsi="Times New Roman"/>
                <w:sz w:val="24"/>
                <w:szCs w:val="24"/>
              </w:rPr>
              <w:t>(дата, подпись)</w:t>
            </w:r>
          </w:p>
        </w:tc>
      </w:tr>
    </w:tbl>
    <w:p w14:paraId="68C77F00" w14:textId="77777777" w:rsidR="00E8111D" w:rsidRPr="00DC49B4" w:rsidRDefault="00E8111D" w:rsidP="00E8111D">
      <w:r w:rsidRPr="00912408">
        <w:rPr>
          <w:rFonts w:ascii="Times New Roman" w:hAnsi="Times New Roman"/>
          <w:sz w:val="24"/>
          <w:szCs w:val="24"/>
        </w:rPr>
        <w:t>М.П.</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12408">
        <w:rPr>
          <w:rFonts w:ascii="Times New Roman" w:hAnsi="Times New Roman"/>
          <w:sz w:val="24"/>
          <w:szCs w:val="24"/>
        </w:rPr>
        <w:t>М.П.</w:t>
      </w: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75228D13" w14:textId="77777777" w:rsidTr="00C60836">
        <w:tc>
          <w:tcPr>
            <w:tcW w:w="4672" w:type="dxa"/>
            <w:shd w:val="clear" w:color="auto" w:fill="FFFFFF" w:themeFill="background1"/>
          </w:tcPr>
          <w:p w14:paraId="48600E39"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280E77C7" w14:textId="19ECB26C"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4E15C351" w14:textId="77777777" w:rsidR="00C60836" w:rsidRPr="00912408" w:rsidRDefault="00C60836" w:rsidP="00C60836">
            <w:pPr>
              <w:spacing w:before="240"/>
              <w:ind w:left="0" w:firstLine="0"/>
              <w:jc w:val="center"/>
              <w:rPr>
                <w:rFonts w:ascii="Times New Roman" w:hAnsi="Times New Roman"/>
                <w:sz w:val="24"/>
                <w:szCs w:val="24"/>
              </w:rPr>
            </w:pPr>
          </w:p>
          <w:p w14:paraId="33F2D2D8"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058F68D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69B58E57"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5FCABFF3" w14:textId="77777777" w:rsidTr="00C60836">
        <w:tc>
          <w:tcPr>
            <w:tcW w:w="4672" w:type="dxa"/>
            <w:shd w:val="clear" w:color="auto" w:fill="FFFFFF" w:themeFill="background1"/>
          </w:tcPr>
          <w:p w14:paraId="498AFA34"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73AD70BC"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62E100A1" w14:textId="77777777" w:rsidTr="00C60836">
        <w:tc>
          <w:tcPr>
            <w:tcW w:w="4672" w:type="dxa"/>
            <w:shd w:val="clear" w:color="auto" w:fill="FFFFFF" w:themeFill="background1"/>
          </w:tcPr>
          <w:p w14:paraId="0032BD99"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5A054C6"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6CE1FA66" w14:textId="77777777" w:rsidR="00C60836" w:rsidRPr="00912408" w:rsidRDefault="00C60836" w:rsidP="00C60836">
      <w:pPr>
        <w:spacing w:after="0" w:line="240" w:lineRule="auto"/>
        <w:rPr>
          <w:rFonts w:ascii="Times New Roman" w:hAnsi="Times New Roman"/>
          <w:sz w:val="24"/>
          <w:szCs w:val="24"/>
        </w:rPr>
      </w:pPr>
    </w:p>
    <w:p w14:paraId="34501A0F" w14:textId="77777777" w:rsidR="00C60836" w:rsidRDefault="00C60836" w:rsidP="00C60836">
      <w:pPr>
        <w:spacing w:after="0" w:line="240" w:lineRule="auto"/>
        <w:rPr>
          <w:rFonts w:ascii="Times New Roman" w:hAnsi="Times New Roman"/>
          <w:sz w:val="24"/>
          <w:szCs w:val="24"/>
        </w:rPr>
      </w:pPr>
    </w:p>
    <w:p w14:paraId="000486CC" w14:textId="77777777" w:rsidR="00C60836" w:rsidRDefault="00C60836" w:rsidP="00C60836">
      <w:pPr>
        <w:spacing w:after="0" w:line="240" w:lineRule="auto"/>
        <w:rPr>
          <w:rFonts w:ascii="Times New Roman" w:hAnsi="Times New Roman"/>
          <w:sz w:val="24"/>
          <w:szCs w:val="24"/>
        </w:rPr>
      </w:pPr>
    </w:p>
    <w:p w14:paraId="48B3EF50" w14:textId="77777777" w:rsidR="00C60836" w:rsidRDefault="00C60836" w:rsidP="00C60836">
      <w:pPr>
        <w:spacing w:after="0" w:line="240" w:lineRule="auto"/>
        <w:rPr>
          <w:rFonts w:ascii="Times New Roman" w:hAnsi="Times New Roman"/>
          <w:sz w:val="24"/>
          <w:szCs w:val="24"/>
        </w:rPr>
      </w:pPr>
    </w:p>
    <w:p w14:paraId="39F0BA8A" w14:textId="77777777" w:rsidR="00C60836" w:rsidRDefault="00C60836" w:rsidP="00C60836">
      <w:pPr>
        <w:spacing w:after="0" w:line="240" w:lineRule="auto"/>
        <w:rPr>
          <w:rFonts w:ascii="Times New Roman" w:hAnsi="Times New Roman"/>
          <w:sz w:val="24"/>
          <w:szCs w:val="24"/>
        </w:rPr>
      </w:pPr>
    </w:p>
    <w:p w14:paraId="633105BD" w14:textId="77777777" w:rsidR="00C60836" w:rsidRDefault="00C60836" w:rsidP="00C60836">
      <w:pPr>
        <w:spacing w:after="0" w:line="240" w:lineRule="auto"/>
        <w:rPr>
          <w:rFonts w:ascii="Times New Roman" w:hAnsi="Times New Roman"/>
          <w:sz w:val="24"/>
          <w:szCs w:val="24"/>
        </w:rPr>
      </w:pPr>
    </w:p>
    <w:p w14:paraId="6AB61A0B" w14:textId="77777777" w:rsidR="00C60836" w:rsidRDefault="00C60836" w:rsidP="00C60836">
      <w:pPr>
        <w:spacing w:after="0" w:line="240" w:lineRule="auto"/>
        <w:rPr>
          <w:rFonts w:ascii="Times New Roman" w:hAnsi="Times New Roman"/>
          <w:sz w:val="24"/>
          <w:szCs w:val="24"/>
        </w:rPr>
      </w:pPr>
    </w:p>
    <w:p w14:paraId="671217E6"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3A1E6D4F" w14:textId="77777777" w:rsidTr="00C60836">
        <w:tc>
          <w:tcPr>
            <w:tcW w:w="4672" w:type="dxa"/>
            <w:shd w:val="clear" w:color="auto" w:fill="FFFFFF" w:themeFill="background1"/>
          </w:tcPr>
          <w:p w14:paraId="3C2BAEB8"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72DA8C5A"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45474BC9" w14:textId="77777777" w:rsidR="00C60836" w:rsidRDefault="00C60836" w:rsidP="00C60836">
            <w:pPr>
              <w:spacing w:before="240"/>
              <w:ind w:left="0" w:firstLine="0"/>
              <w:jc w:val="center"/>
              <w:rPr>
                <w:rFonts w:ascii="Times New Roman" w:hAnsi="Times New Roman"/>
                <w:sz w:val="24"/>
                <w:szCs w:val="24"/>
              </w:rPr>
            </w:pPr>
          </w:p>
          <w:p w14:paraId="5B3337DB"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56F2C498"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3A6CD49C"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7C2532E5" w14:textId="77777777" w:rsidR="00C60836" w:rsidRPr="00A0332E" w:rsidRDefault="00C60836" w:rsidP="00C60836">
            <w:pPr>
              <w:spacing w:before="240"/>
              <w:jc w:val="center"/>
              <w:rPr>
                <w:rFonts w:ascii="Times New Roman" w:hAnsi="Times New Roman"/>
                <w:sz w:val="24"/>
                <w:szCs w:val="24"/>
              </w:rPr>
            </w:pPr>
          </w:p>
        </w:tc>
      </w:tr>
      <w:tr w:rsidR="00C60836" w14:paraId="3BA71058" w14:textId="77777777" w:rsidTr="00C60836">
        <w:tc>
          <w:tcPr>
            <w:tcW w:w="4672" w:type="dxa"/>
            <w:shd w:val="clear" w:color="auto" w:fill="FFFFFF" w:themeFill="background1"/>
          </w:tcPr>
          <w:p w14:paraId="3C543BC1"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06851C9B"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19B14AFB" w14:textId="77777777" w:rsidTr="00C60836">
        <w:tc>
          <w:tcPr>
            <w:tcW w:w="4672" w:type="dxa"/>
            <w:shd w:val="clear" w:color="auto" w:fill="FFFFFF" w:themeFill="background1"/>
          </w:tcPr>
          <w:p w14:paraId="132AD5FD"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6D601277"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1963A74"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3B4D419E"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1DDB1D32" w14:textId="77777777" w:rsidR="00E8111D" w:rsidRPr="00912408" w:rsidRDefault="00E8111D" w:rsidP="00E8111D">
      <w:pPr>
        <w:pStyle w:val="22"/>
        <w:keepLines/>
      </w:pPr>
    </w:p>
    <w:p w14:paraId="79FBD5FC" w14:textId="77777777" w:rsidR="00E8111D" w:rsidRPr="00912408" w:rsidRDefault="00E8111D" w:rsidP="00E8111D">
      <w:pPr>
        <w:spacing w:after="0" w:line="240" w:lineRule="auto"/>
        <w:rPr>
          <w:rFonts w:ascii="Times New Roman" w:hAnsi="Times New Roman"/>
          <w:b/>
          <w:sz w:val="24"/>
          <w:szCs w:val="24"/>
        </w:rPr>
      </w:pPr>
      <w:r w:rsidRPr="00912408">
        <w:br w:type="page"/>
      </w:r>
    </w:p>
    <w:p w14:paraId="4D4D280C" w14:textId="77777777" w:rsidR="00E8111D" w:rsidRPr="00912408" w:rsidRDefault="00E8111D" w:rsidP="00E8111D">
      <w:pPr>
        <w:pStyle w:val="22"/>
        <w:keepLines/>
        <w:jc w:val="center"/>
      </w:pPr>
      <w:bookmarkStart w:id="998" w:name="_Приложение_10_«Перечень"/>
      <w:bookmarkStart w:id="999" w:name="sub_900_Прил_10"/>
      <w:bookmarkStart w:id="1000" w:name="_Toc493697799"/>
      <w:bookmarkStart w:id="1001" w:name="_Toc500777824"/>
      <w:bookmarkStart w:id="1002" w:name="_Toc63720663"/>
      <w:bookmarkEnd w:id="998"/>
      <w:bookmarkEnd w:id="999"/>
      <w:r w:rsidRPr="00912408">
        <w:lastRenderedPageBreak/>
        <w:t>Приложение 10 «</w:t>
      </w:r>
      <w:r w:rsidRPr="00912408">
        <w:rPr>
          <w:noProof/>
        </w:rPr>
        <w:t>Перечень документов, подлежащих передаче Концедентом Концессионеру»</w:t>
      </w:r>
      <w:bookmarkEnd w:id="997"/>
      <w:bookmarkEnd w:id="1000"/>
      <w:bookmarkEnd w:id="1001"/>
      <w:bookmarkEnd w:id="1002"/>
    </w:p>
    <w:p w14:paraId="240625CF" w14:textId="77777777" w:rsidR="00E8111D" w:rsidRPr="00912408" w:rsidRDefault="00E8111D" w:rsidP="00E8111D">
      <w:pPr>
        <w:pStyle w:val="afb"/>
        <w:spacing w:line="240" w:lineRule="auto"/>
        <w:rPr>
          <w:lang w:eastAsia="ru-RU"/>
        </w:rPr>
      </w:pPr>
      <w:bookmarkStart w:id="1003" w:name="_Toc468217672"/>
      <w:bookmarkStart w:id="1004" w:name="_Toc468892639"/>
      <w:bookmarkStart w:id="1005" w:name="_Toc473692376"/>
      <w:bookmarkStart w:id="1006" w:name="_Toc476857557"/>
      <w:bookmarkStart w:id="1007" w:name="_Toc350977291"/>
      <w:bookmarkStart w:id="1008" w:name="_Toc481181862"/>
      <w:bookmarkStart w:id="1009" w:name="_Toc477970522"/>
      <w:bookmarkStart w:id="1010" w:name="_Toc482784485"/>
      <w:r w:rsidRPr="00912408">
        <w:rPr>
          <w:lang w:eastAsia="ru-RU"/>
        </w:rPr>
        <w:t>Перечень документов, подлежащих передаче Концедентом Концессионеру</w:t>
      </w:r>
      <w:bookmarkEnd w:id="1003"/>
      <w:bookmarkEnd w:id="1004"/>
      <w:bookmarkEnd w:id="1005"/>
      <w:bookmarkEnd w:id="1006"/>
      <w:bookmarkEnd w:id="1007"/>
      <w:bookmarkEnd w:id="1008"/>
      <w:bookmarkEnd w:id="1009"/>
      <w:bookmarkEnd w:id="1010"/>
    </w:p>
    <w:p w14:paraId="1AE53AB0" w14:textId="77777777" w:rsidR="00E8111D" w:rsidRPr="00912408" w:rsidRDefault="00E8111D" w:rsidP="00E8111D">
      <w:pPr>
        <w:spacing w:line="240" w:lineRule="auto"/>
        <w:jc w:val="both"/>
        <w:rPr>
          <w:rFonts w:ascii="Times New Roman" w:hAnsi="Times New Roman"/>
          <w:sz w:val="24"/>
          <w:szCs w:val="24"/>
        </w:rPr>
      </w:pPr>
      <w:r w:rsidRPr="00912408">
        <w:rPr>
          <w:rFonts w:ascii="Times New Roman" w:hAnsi="Times New Roman"/>
          <w:sz w:val="24"/>
          <w:szCs w:val="24"/>
        </w:rPr>
        <w:t>В сроки, указанные в Концессионном соглашении, Концедент обязан передать Концессионеру оригиналы и (или) нотариально заверенные копии следующих документов в отношении имущества, входящего в состав Объекта соглашения и</w:t>
      </w:r>
      <w:proofErr w:type="gramStart"/>
      <w:r w:rsidRPr="00912408">
        <w:rPr>
          <w:rFonts w:ascii="Times New Roman" w:hAnsi="Times New Roman"/>
          <w:sz w:val="24"/>
          <w:szCs w:val="24"/>
        </w:rPr>
        <w:t xml:space="preserve"> И</w:t>
      </w:r>
      <w:proofErr w:type="gramEnd"/>
      <w:r w:rsidRPr="00912408">
        <w:rPr>
          <w:rFonts w:ascii="Times New Roman" w:hAnsi="Times New Roman"/>
          <w:sz w:val="24"/>
          <w:szCs w:val="24"/>
        </w:rPr>
        <w:t>ного имущества:</w:t>
      </w:r>
    </w:p>
    <w:p w14:paraId="67092629" w14:textId="77777777" w:rsidR="00E8111D" w:rsidRPr="00912408" w:rsidRDefault="00E8111D" w:rsidP="00E8111D">
      <w:pPr>
        <w:numPr>
          <w:ilvl w:val="0"/>
          <w:numId w:val="64"/>
        </w:numPr>
        <w:spacing w:before="200" w:after="200" w:line="240" w:lineRule="auto"/>
        <w:ind w:left="567" w:hanging="567"/>
        <w:jc w:val="both"/>
        <w:rPr>
          <w:rFonts w:ascii="Times New Roman" w:hAnsi="Times New Roman"/>
          <w:b/>
          <w:sz w:val="24"/>
          <w:szCs w:val="24"/>
        </w:rPr>
      </w:pPr>
      <w:r w:rsidRPr="00912408">
        <w:rPr>
          <w:rFonts w:ascii="Times New Roman" w:hAnsi="Times New Roman"/>
          <w:b/>
          <w:sz w:val="24"/>
          <w:szCs w:val="24"/>
        </w:rPr>
        <w:t>Документы в отношении объектов капитального строительства</w:t>
      </w:r>
    </w:p>
    <w:p w14:paraId="6509E3E2"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Выписка из ЕГРП </w:t>
      </w:r>
      <w:r w:rsidRPr="00912408">
        <w:rPr>
          <w:rFonts w:ascii="Times New Roman" w:hAnsi="Times New Roman"/>
          <w:sz w:val="24"/>
          <w:szCs w:val="24"/>
        </w:rPr>
        <w:t>о государственной регистрации права собственности на объекты капитального строительства.</w:t>
      </w:r>
    </w:p>
    <w:p w14:paraId="47785202"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Кадастровые и технические паспорта (планы) на объекты капитального строительства.</w:t>
      </w:r>
    </w:p>
    <w:p w14:paraId="6DEEE8B2"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Проектная и исполнительная документация.</w:t>
      </w:r>
    </w:p>
    <w:p w14:paraId="0161E9EE"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Генеральные планы расположения объектов недвижимого имущества.</w:t>
      </w:r>
    </w:p>
    <w:p w14:paraId="24580D47"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Разрешения на строительство и разрешения на ввод в эксплуатацию объектов капитального строительства.</w:t>
      </w:r>
    </w:p>
    <w:p w14:paraId="61023103" w14:textId="77777777" w:rsidR="00E8111D" w:rsidRPr="00912408" w:rsidRDefault="00E8111D" w:rsidP="00E8111D">
      <w:pPr>
        <w:numPr>
          <w:ilvl w:val="0"/>
          <w:numId w:val="64"/>
        </w:numPr>
        <w:spacing w:before="200" w:after="200" w:line="240" w:lineRule="auto"/>
        <w:ind w:left="567" w:hanging="567"/>
        <w:jc w:val="both"/>
        <w:rPr>
          <w:rFonts w:ascii="Times New Roman" w:hAnsi="Times New Roman"/>
          <w:b/>
          <w:sz w:val="24"/>
          <w:szCs w:val="24"/>
        </w:rPr>
      </w:pPr>
      <w:r w:rsidRPr="00912408">
        <w:rPr>
          <w:rFonts w:ascii="Times New Roman" w:hAnsi="Times New Roman"/>
          <w:b/>
          <w:sz w:val="24"/>
          <w:szCs w:val="24"/>
        </w:rPr>
        <w:t>Документы в отношении оборудования</w:t>
      </w:r>
    </w:p>
    <w:p w14:paraId="2C1F2BBA"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Сертификаты соответствия или декларации соответствия в отношении используемого оборудования.</w:t>
      </w:r>
    </w:p>
    <w:p w14:paraId="42DD4275"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Гарантийные талоны или договоры на приобретение оборудования (при условии, что гарантийный срок на оборудование не истек).</w:t>
      </w:r>
    </w:p>
    <w:p w14:paraId="3D4B4BB6"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 xml:space="preserve">Технические паспорта на оборудование, паспорта заводов-изготовителей. </w:t>
      </w:r>
    </w:p>
    <w:p w14:paraId="0CA44A5B"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Эксплуатационная документация на объекты недвижимого имущества и оборудование, предусмотренная Правилами технической эксплуатации систем и сооружений коммунального водоснабжения и канализации, утвержденными приказом Государственного комитета Российской Федерации по строительству и жилищно-коммунальному комплексу (Госстрой РФ) от 30.12.1999 № 168.</w:t>
      </w:r>
    </w:p>
    <w:p w14:paraId="15C5323E"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Разрешения на допуск объектов в эксплуатацию.</w:t>
      </w:r>
    </w:p>
    <w:p w14:paraId="49253C4E"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Результаты технического освидетельствования объектов.</w:t>
      </w:r>
    </w:p>
    <w:p w14:paraId="348756A0"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Документы, подтверждающие выполнение необходимых мероприятий в отношении опасных производственных объектов (свидетельства о регистрации, декларации промышленной безопасности, заключения по результатам экспертизы и т.д.).</w:t>
      </w:r>
    </w:p>
    <w:p w14:paraId="47130D3E" w14:textId="77777777" w:rsidR="00E8111D" w:rsidRPr="00912408" w:rsidRDefault="00E8111D" w:rsidP="00E8111D">
      <w:pPr>
        <w:numPr>
          <w:ilvl w:val="0"/>
          <w:numId w:val="64"/>
        </w:numPr>
        <w:spacing w:before="200" w:after="200" w:line="240" w:lineRule="auto"/>
        <w:ind w:left="567" w:hanging="567"/>
        <w:jc w:val="both"/>
        <w:rPr>
          <w:rFonts w:ascii="Times New Roman" w:hAnsi="Times New Roman"/>
          <w:b/>
          <w:sz w:val="24"/>
          <w:szCs w:val="24"/>
        </w:rPr>
      </w:pPr>
      <w:r w:rsidRPr="00912408">
        <w:rPr>
          <w:rFonts w:ascii="Times New Roman" w:hAnsi="Times New Roman"/>
          <w:b/>
          <w:sz w:val="24"/>
          <w:szCs w:val="24"/>
        </w:rPr>
        <w:t>Прочие документы</w:t>
      </w:r>
    </w:p>
    <w:p w14:paraId="40EFEA8D"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 xml:space="preserve">Документы на специальное водопользование (в </w:t>
      </w:r>
      <w:proofErr w:type="spellStart"/>
      <w:r w:rsidRPr="00912408">
        <w:rPr>
          <w:rFonts w:ascii="Times New Roman" w:hAnsi="Times New Roman"/>
          <w:sz w:val="24"/>
          <w:szCs w:val="24"/>
        </w:rPr>
        <w:t>т.ч</w:t>
      </w:r>
      <w:proofErr w:type="spellEnd"/>
      <w:r w:rsidRPr="00912408">
        <w:rPr>
          <w:rFonts w:ascii="Times New Roman" w:hAnsi="Times New Roman"/>
          <w:sz w:val="24"/>
          <w:szCs w:val="24"/>
        </w:rPr>
        <w:t>. лицензия на пользование недрами, проектная документация, паспо</w:t>
      </w:r>
      <w:proofErr w:type="gramStart"/>
      <w:r w:rsidRPr="00912408">
        <w:rPr>
          <w:rFonts w:ascii="Times New Roman" w:hAnsi="Times New Roman"/>
          <w:sz w:val="24"/>
          <w:szCs w:val="24"/>
        </w:rPr>
        <w:t>рт скв</w:t>
      </w:r>
      <w:proofErr w:type="gramEnd"/>
      <w:r w:rsidRPr="00912408">
        <w:rPr>
          <w:rFonts w:ascii="Times New Roman" w:hAnsi="Times New Roman"/>
          <w:sz w:val="24"/>
          <w:szCs w:val="24"/>
        </w:rPr>
        <w:t>ажины).</w:t>
      </w:r>
    </w:p>
    <w:p w14:paraId="4F05F3B2"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Договоры, акты, технические условия на подключение к инженерным коммуникациям.</w:t>
      </w:r>
    </w:p>
    <w:p w14:paraId="3262D0A7"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Договоры с потребителями.</w:t>
      </w:r>
    </w:p>
    <w:p w14:paraId="13EB5A1B" w14:textId="77777777" w:rsidR="00E8111D"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Перечень (картотека) абонентов с указанием нагрузок мощностей.</w:t>
      </w:r>
    </w:p>
    <w:p w14:paraId="46EC8391" w14:textId="77777777" w:rsidR="00A47030" w:rsidRPr="00912408" w:rsidRDefault="00A47030" w:rsidP="00E8111D">
      <w:pPr>
        <w:numPr>
          <w:ilvl w:val="1"/>
          <w:numId w:val="64"/>
        </w:numPr>
        <w:spacing w:after="0" w:line="240" w:lineRule="auto"/>
        <w:ind w:left="567" w:hanging="567"/>
        <w:jc w:val="both"/>
        <w:rPr>
          <w:rFonts w:ascii="Times New Roman" w:hAnsi="Times New Roman"/>
          <w:sz w:val="24"/>
          <w:szCs w:val="24"/>
        </w:rPr>
      </w:pPr>
      <w:r w:rsidRPr="00A47030">
        <w:rPr>
          <w:rFonts w:ascii="Times New Roman" w:hAnsi="Times New Roman"/>
          <w:sz w:val="24"/>
          <w:szCs w:val="24"/>
        </w:rPr>
        <w:t>Обязательные разрешительные документы для осуществления деятельности по эксплуатации централизованной системы водоотведения выдаваемые госорганами и/или оформляемые предприятием без необходимости получения разрешения/согласования/утверждения со стороны госорганов, а равно необходимые для получения со стороны таких госорганов разрешения/согласования/</w:t>
      </w:r>
      <w:proofErr w:type="gramStart"/>
      <w:r w:rsidRPr="00A47030">
        <w:rPr>
          <w:rFonts w:ascii="Times New Roman" w:hAnsi="Times New Roman"/>
          <w:sz w:val="24"/>
          <w:szCs w:val="24"/>
        </w:rPr>
        <w:t>утверждения</w:t>
      </w:r>
      <w:proofErr w:type="gramEnd"/>
      <w:r w:rsidRPr="00A47030">
        <w:rPr>
          <w:rFonts w:ascii="Times New Roman" w:hAnsi="Times New Roman"/>
          <w:sz w:val="24"/>
          <w:szCs w:val="24"/>
        </w:rPr>
        <w:t xml:space="preserve"> предусмотренные Водным кодексом РФ, Земельным кодексом РФ, федеральными законами «О водоснабжении и водоотведении», «Об охране окружающей среды», </w:t>
      </w:r>
      <w:r w:rsidRPr="00A47030">
        <w:rPr>
          <w:rFonts w:ascii="Times New Roman" w:hAnsi="Times New Roman"/>
          <w:sz w:val="24"/>
          <w:szCs w:val="24"/>
        </w:rPr>
        <w:lastRenderedPageBreak/>
        <w:t>«Об отходах производства и потребления», «Об охране атмосферного воздуха», «О недрах», «О санитарно-эпидемиологическом благополучии населения», «О промышленной безопасности опасных производственных объектов», «О безопасности гидротехнических сооружений», «О рыболовстве и сохранении водных биологических ресурсов», «О пожарной безопасности», «О гражданской обороне» и иными нормативными правовыми актами</w:t>
      </w:r>
    </w:p>
    <w:p w14:paraId="7A802FA2" w14:textId="77777777" w:rsidR="00E8111D" w:rsidRPr="00912408" w:rsidRDefault="00E8111D" w:rsidP="00E8111D">
      <w:pPr>
        <w:numPr>
          <w:ilvl w:val="1"/>
          <w:numId w:val="64"/>
        </w:numPr>
        <w:spacing w:after="0" w:line="240" w:lineRule="auto"/>
        <w:ind w:left="567" w:hanging="567"/>
        <w:jc w:val="both"/>
        <w:rPr>
          <w:rFonts w:ascii="Times New Roman" w:hAnsi="Times New Roman"/>
          <w:sz w:val="24"/>
          <w:szCs w:val="24"/>
        </w:rPr>
      </w:pPr>
      <w:r w:rsidRPr="00912408">
        <w:rPr>
          <w:rFonts w:ascii="Times New Roman" w:hAnsi="Times New Roman"/>
          <w:sz w:val="24"/>
          <w:szCs w:val="24"/>
        </w:rPr>
        <w:t>Иные документы, необходимость передачи которых будет согласована Концессионером и Концедентом или указана в требовании Концессионера.</w:t>
      </w:r>
    </w:p>
    <w:p w14:paraId="22B05184"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714BA179" w14:textId="77777777" w:rsidTr="00C60836">
        <w:tc>
          <w:tcPr>
            <w:tcW w:w="4672" w:type="dxa"/>
            <w:shd w:val="clear" w:color="auto" w:fill="FFFFFF" w:themeFill="background1"/>
          </w:tcPr>
          <w:p w14:paraId="6133EB93"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1FE15034" w14:textId="28859D32"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21CEA0A7" w14:textId="77777777" w:rsidR="00C60836" w:rsidRPr="00912408" w:rsidRDefault="00C60836" w:rsidP="00C60836">
            <w:pPr>
              <w:spacing w:before="240"/>
              <w:ind w:left="0" w:firstLine="0"/>
              <w:jc w:val="center"/>
              <w:rPr>
                <w:rFonts w:ascii="Times New Roman" w:hAnsi="Times New Roman"/>
                <w:sz w:val="24"/>
                <w:szCs w:val="24"/>
              </w:rPr>
            </w:pPr>
          </w:p>
          <w:p w14:paraId="0EF5DE45"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095CA801"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42A5E4E9"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25C76E2C" w14:textId="77777777" w:rsidTr="00C60836">
        <w:tc>
          <w:tcPr>
            <w:tcW w:w="4672" w:type="dxa"/>
            <w:shd w:val="clear" w:color="auto" w:fill="FFFFFF" w:themeFill="background1"/>
          </w:tcPr>
          <w:p w14:paraId="7D7E8F3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7B487542"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611427DF" w14:textId="77777777" w:rsidTr="00C60836">
        <w:tc>
          <w:tcPr>
            <w:tcW w:w="4672" w:type="dxa"/>
            <w:shd w:val="clear" w:color="auto" w:fill="FFFFFF" w:themeFill="background1"/>
          </w:tcPr>
          <w:p w14:paraId="6EDA57F0"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96C76BE"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5D4A6F7A" w14:textId="77777777" w:rsidR="00C60836" w:rsidRPr="00912408" w:rsidRDefault="00C60836" w:rsidP="00C60836">
      <w:pPr>
        <w:spacing w:after="0" w:line="240" w:lineRule="auto"/>
        <w:rPr>
          <w:rFonts w:ascii="Times New Roman" w:hAnsi="Times New Roman"/>
          <w:sz w:val="24"/>
          <w:szCs w:val="24"/>
        </w:rPr>
      </w:pPr>
    </w:p>
    <w:p w14:paraId="0BA37084" w14:textId="77777777" w:rsidR="00C60836" w:rsidRDefault="00C60836" w:rsidP="00C60836">
      <w:pPr>
        <w:spacing w:after="0" w:line="240" w:lineRule="auto"/>
        <w:rPr>
          <w:rFonts w:ascii="Times New Roman" w:hAnsi="Times New Roman"/>
          <w:sz w:val="24"/>
          <w:szCs w:val="24"/>
        </w:rPr>
      </w:pPr>
    </w:p>
    <w:p w14:paraId="18203F96" w14:textId="77777777" w:rsidR="00C60836" w:rsidRDefault="00C60836" w:rsidP="00C60836">
      <w:pPr>
        <w:spacing w:after="0" w:line="240" w:lineRule="auto"/>
        <w:rPr>
          <w:rFonts w:ascii="Times New Roman" w:hAnsi="Times New Roman"/>
          <w:sz w:val="24"/>
          <w:szCs w:val="24"/>
        </w:rPr>
      </w:pPr>
    </w:p>
    <w:p w14:paraId="283429D9" w14:textId="77777777" w:rsidR="00C60836" w:rsidRDefault="00C60836" w:rsidP="00C60836">
      <w:pPr>
        <w:spacing w:after="0" w:line="240" w:lineRule="auto"/>
        <w:rPr>
          <w:rFonts w:ascii="Times New Roman" w:hAnsi="Times New Roman"/>
          <w:sz w:val="24"/>
          <w:szCs w:val="24"/>
        </w:rPr>
      </w:pPr>
    </w:p>
    <w:p w14:paraId="743620D4" w14:textId="77777777" w:rsidR="00C60836" w:rsidRDefault="00C60836" w:rsidP="00C60836">
      <w:pPr>
        <w:spacing w:after="0" w:line="240" w:lineRule="auto"/>
        <w:rPr>
          <w:rFonts w:ascii="Times New Roman" w:hAnsi="Times New Roman"/>
          <w:sz w:val="24"/>
          <w:szCs w:val="24"/>
        </w:rPr>
      </w:pPr>
    </w:p>
    <w:p w14:paraId="5B964B4B" w14:textId="77777777" w:rsidR="00C60836" w:rsidRDefault="00C60836" w:rsidP="00C60836">
      <w:pPr>
        <w:spacing w:after="0" w:line="240" w:lineRule="auto"/>
        <w:rPr>
          <w:rFonts w:ascii="Times New Roman" w:hAnsi="Times New Roman"/>
          <w:sz w:val="24"/>
          <w:szCs w:val="24"/>
        </w:rPr>
      </w:pPr>
    </w:p>
    <w:p w14:paraId="2FD353D7" w14:textId="77777777" w:rsidR="00C60836" w:rsidRDefault="00C60836" w:rsidP="00C60836">
      <w:pPr>
        <w:spacing w:after="0" w:line="240" w:lineRule="auto"/>
        <w:rPr>
          <w:rFonts w:ascii="Times New Roman" w:hAnsi="Times New Roman"/>
          <w:sz w:val="24"/>
          <w:szCs w:val="24"/>
        </w:rPr>
      </w:pPr>
    </w:p>
    <w:p w14:paraId="59441F8B"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7FBD4E85" w14:textId="77777777" w:rsidTr="00C60836">
        <w:tc>
          <w:tcPr>
            <w:tcW w:w="4672" w:type="dxa"/>
            <w:shd w:val="clear" w:color="auto" w:fill="FFFFFF" w:themeFill="background1"/>
          </w:tcPr>
          <w:p w14:paraId="257AF96E"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79BFB3F2"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4A673397" w14:textId="77777777" w:rsidR="00C60836" w:rsidRDefault="00C60836" w:rsidP="00C60836">
            <w:pPr>
              <w:spacing w:before="240"/>
              <w:ind w:left="0" w:firstLine="0"/>
              <w:jc w:val="center"/>
              <w:rPr>
                <w:rFonts w:ascii="Times New Roman" w:hAnsi="Times New Roman"/>
                <w:sz w:val="24"/>
                <w:szCs w:val="24"/>
              </w:rPr>
            </w:pPr>
          </w:p>
          <w:p w14:paraId="7432F840"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626AABA1"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31472D69"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12A5DA88" w14:textId="77777777" w:rsidR="00C60836" w:rsidRPr="00A0332E" w:rsidRDefault="00C60836" w:rsidP="00C60836">
            <w:pPr>
              <w:spacing w:before="240"/>
              <w:jc w:val="center"/>
              <w:rPr>
                <w:rFonts w:ascii="Times New Roman" w:hAnsi="Times New Roman"/>
                <w:sz w:val="24"/>
                <w:szCs w:val="24"/>
              </w:rPr>
            </w:pPr>
          </w:p>
        </w:tc>
      </w:tr>
      <w:tr w:rsidR="00C60836" w14:paraId="08EE22B3" w14:textId="77777777" w:rsidTr="00C60836">
        <w:tc>
          <w:tcPr>
            <w:tcW w:w="4672" w:type="dxa"/>
            <w:shd w:val="clear" w:color="auto" w:fill="FFFFFF" w:themeFill="background1"/>
          </w:tcPr>
          <w:p w14:paraId="1C7A5096"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1B723F2B"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64952412" w14:textId="77777777" w:rsidTr="00C60836">
        <w:tc>
          <w:tcPr>
            <w:tcW w:w="4672" w:type="dxa"/>
            <w:shd w:val="clear" w:color="auto" w:fill="FFFFFF" w:themeFill="background1"/>
          </w:tcPr>
          <w:p w14:paraId="32B5EAD8"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07FF34B1"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895A21A"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2F7897F0"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40699985" w14:textId="77777777" w:rsidR="00E8111D" w:rsidRPr="00912408" w:rsidRDefault="00E8111D" w:rsidP="00E8111D">
      <w:pPr>
        <w:spacing w:after="0" w:line="240" w:lineRule="auto"/>
        <w:rPr>
          <w:rFonts w:ascii="Times New Roman" w:hAnsi="Times New Roman"/>
          <w:b/>
          <w:sz w:val="24"/>
          <w:szCs w:val="24"/>
        </w:rPr>
      </w:pPr>
      <w:r w:rsidRPr="00912408">
        <w:br w:type="page"/>
      </w:r>
    </w:p>
    <w:p w14:paraId="2E335A29" w14:textId="77777777" w:rsidR="00E8111D" w:rsidRPr="00912408" w:rsidRDefault="00E8111D" w:rsidP="00E8111D">
      <w:pPr>
        <w:pStyle w:val="22"/>
        <w:keepLines/>
        <w:jc w:val="center"/>
        <w:rPr>
          <w:noProof/>
        </w:rPr>
      </w:pPr>
      <w:bookmarkStart w:id="1011" w:name="_Toc493697800"/>
      <w:bookmarkStart w:id="1012" w:name="_Toc500777825"/>
      <w:bookmarkStart w:id="1013" w:name="_Toc63720664"/>
      <w:bookmarkStart w:id="1014" w:name="_Ref493175827"/>
      <w:bookmarkStart w:id="1015" w:name="_Ref493180819"/>
      <w:r w:rsidRPr="00912408">
        <w:lastRenderedPageBreak/>
        <w:t>Приложение 11 «</w:t>
      </w:r>
      <w:r w:rsidRPr="00912408">
        <w:rPr>
          <w:noProof/>
        </w:rPr>
        <w:t>Форма акта приемки выполненных работ»</w:t>
      </w:r>
      <w:bookmarkEnd w:id="1011"/>
      <w:bookmarkEnd w:id="1012"/>
      <w:bookmarkEnd w:id="1013"/>
    </w:p>
    <w:p w14:paraId="03169E61" w14:textId="77777777" w:rsidR="00E8111D" w:rsidRPr="00912408" w:rsidRDefault="00E8111D" w:rsidP="00E8111D">
      <w:pPr>
        <w:keepNext/>
        <w:keepLines/>
        <w:spacing w:after="200" w:line="240" w:lineRule="auto"/>
        <w:jc w:val="center"/>
        <w:rPr>
          <w:rFonts w:ascii="Times New Roman" w:eastAsia="Arial Unicode MS" w:hAnsi="Times New Roman"/>
          <w:b/>
          <w:sz w:val="24"/>
          <w:szCs w:val="24"/>
          <w:lang w:eastAsia="en-GB"/>
        </w:rPr>
      </w:pPr>
      <w:r w:rsidRPr="00912408">
        <w:rPr>
          <w:rFonts w:ascii="Times New Roman" w:eastAsia="Arial Unicode MS" w:hAnsi="Times New Roman"/>
          <w:b/>
          <w:sz w:val="24"/>
          <w:szCs w:val="24"/>
          <w:lang w:eastAsia="en-GB"/>
        </w:rPr>
        <w:t>АКТ ПРИЕМКИ ВЫПОЛНЕННЫХ РАБОТ</w:t>
      </w:r>
    </w:p>
    <w:p w14:paraId="15C6ADA8" w14:textId="77777777" w:rsidR="00E8111D" w:rsidRPr="00912408" w:rsidRDefault="00E8111D" w:rsidP="00E8111D">
      <w:pPr>
        <w:spacing w:after="200" w:line="240" w:lineRule="auto"/>
        <w:jc w:val="both"/>
        <w:rPr>
          <w:rFonts w:ascii="Times New Roman" w:hAnsi="Times New Roman"/>
          <w:sz w:val="24"/>
          <w:szCs w:val="24"/>
        </w:rPr>
      </w:pPr>
      <w:r w:rsidRPr="00912408">
        <w:rPr>
          <w:rFonts w:ascii="Times New Roman" w:hAnsi="Times New Roman"/>
          <w:sz w:val="24"/>
          <w:szCs w:val="24"/>
        </w:rPr>
        <w:t>Город Архангельск</w:t>
      </w:r>
      <w:r w:rsidRPr="00912408">
        <w:rPr>
          <w:rFonts w:ascii="Times New Roman" w:hAnsi="Times New Roman"/>
          <w:sz w:val="24"/>
          <w:szCs w:val="24"/>
        </w:rPr>
        <w:tab/>
      </w:r>
      <w:r w:rsidRPr="00912408">
        <w:rPr>
          <w:rFonts w:ascii="Times New Roman" w:hAnsi="Times New Roman"/>
          <w:sz w:val="24"/>
          <w:szCs w:val="24"/>
        </w:rPr>
        <w:tab/>
      </w:r>
      <w:r w:rsidRPr="00912408">
        <w:rPr>
          <w:rFonts w:ascii="Times New Roman" w:hAnsi="Times New Roman"/>
          <w:sz w:val="24"/>
          <w:szCs w:val="24"/>
        </w:rPr>
        <w:tab/>
      </w:r>
      <w:r w:rsidRPr="00912408">
        <w:rPr>
          <w:rFonts w:ascii="Times New Roman" w:hAnsi="Times New Roman"/>
          <w:sz w:val="24"/>
          <w:szCs w:val="24"/>
        </w:rPr>
        <w:tab/>
      </w:r>
      <w:r w:rsidRPr="00912408">
        <w:rPr>
          <w:rFonts w:ascii="Times New Roman" w:hAnsi="Times New Roman"/>
          <w:sz w:val="24"/>
          <w:szCs w:val="24"/>
        </w:rPr>
        <w:tab/>
      </w:r>
      <w:r w:rsidRPr="00912408">
        <w:rPr>
          <w:rFonts w:ascii="Times New Roman" w:hAnsi="Times New Roman"/>
          <w:sz w:val="24"/>
          <w:szCs w:val="24"/>
        </w:rPr>
        <w:tab/>
        <w:t xml:space="preserve">    </w:t>
      </w:r>
      <w:r>
        <w:rPr>
          <w:rFonts w:ascii="Times New Roman" w:hAnsi="Times New Roman"/>
          <w:sz w:val="24"/>
          <w:szCs w:val="24"/>
        </w:rPr>
        <w:t xml:space="preserve">          «___» ___________ 2020</w:t>
      </w:r>
      <w:r w:rsidRPr="00912408">
        <w:rPr>
          <w:rFonts w:ascii="Times New Roman" w:hAnsi="Times New Roman"/>
          <w:sz w:val="24"/>
          <w:szCs w:val="24"/>
        </w:rPr>
        <w:t xml:space="preserve"> г.</w:t>
      </w:r>
    </w:p>
    <w:p w14:paraId="0200C547" w14:textId="28EC5757" w:rsidR="00E8111D" w:rsidRPr="00912408" w:rsidRDefault="00966B37" w:rsidP="00E8111D">
      <w:pPr>
        <w:spacing w:after="200" w:line="240" w:lineRule="auto"/>
        <w:jc w:val="both"/>
        <w:rPr>
          <w:rFonts w:ascii="Times New Roman" w:hAnsi="Times New Roman"/>
          <w:sz w:val="24"/>
          <w:szCs w:val="24"/>
        </w:rPr>
      </w:pPr>
      <w:r w:rsidRPr="00912408">
        <w:rPr>
          <w:rFonts w:ascii="Times New Roman" w:hAnsi="Times New Roman"/>
          <w:b/>
          <w:sz w:val="24"/>
          <w:szCs w:val="24"/>
        </w:rPr>
        <w:t>Муниципальное образование «Город Архангельск»</w:t>
      </w:r>
      <w:r w:rsidRPr="00912408">
        <w:rPr>
          <w:rFonts w:ascii="Times New Roman" w:hAnsi="Times New Roman"/>
          <w:sz w:val="24"/>
          <w:szCs w:val="24"/>
        </w:rPr>
        <w:t xml:space="preserve">, от имени которого выступает администрация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 в лице</w:t>
      </w:r>
      <w:proofErr w:type="gramStart"/>
      <w:r w:rsidRPr="00912408">
        <w:rPr>
          <w:rFonts w:ascii="Times New Roman" w:hAnsi="Times New Roman"/>
          <w:sz w:val="24"/>
          <w:szCs w:val="24"/>
        </w:rPr>
        <w:t xml:space="preserve"> [●], </w:t>
      </w:r>
      <w:proofErr w:type="gramEnd"/>
      <w:r w:rsidRPr="00912408">
        <w:rPr>
          <w:rFonts w:ascii="Times New Roman" w:hAnsi="Times New Roman"/>
          <w:sz w:val="24"/>
          <w:szCs w:val="24"/>
        </w:rPr>
        <w:t>действующего на основании [●]</w:t>
      </w:r>
      <w:r w:rsidRPr="00912408">
        <w:rPr>
          <w:rFonts w:ascii="Times New Roman" w:eastAsia="Arial Unicode MS" w:hAnsi="Times New Roman"/>
          <w:sz w:val="24"/>
          <w:szCs w:val="24"/>
          <w:lang w:eastAsia="en-GB"/>
        </w:rPr>
        <w:t xml:space="preserve">, именуемое в дальнейшем </w:t>
      </w:r>
      <w:r w:rsidRPr="00912408">
        <w:rPr>
          <w:rFonts w:ascii="Times New Roman" w:eastAsia="Arial Unicode MS" w:hAnsi="Times New Roman"/>
          <w:b/>
          <w:sz w:val="24"/>
          <w:szCs w:val="24"/>
          <w:lang w:eastAsia="en-GB"/>
        </w:rPr>
        <w:t>«</w:t>
      </w:r>
      <w:r w:rsidRPr="00912408">
        <w:rPr>
          <w:rFonts w:ascii="Times New Roman" w:eastAsia="Arial Unicode MS" w:hAnsi="Times New Roman"/>
          <w:b/>
          <w:i/>
          <w:sz w:val="24"/>
          <w:szCs w:val="24"/>
          <w:lang w:eastAsia="en-GB"/>
        </w:rPr>
        <w:t>Концедент</w:t>
      </w:r>
      <w:r w:rsidRPr="00912408">
        <w:rPr>
          <w:rFonts w:ascii="Times New Roman" w:eastAsia="Arial Unicode MS" w:hAnsi="Times New Roman"/>
          <w:b/>
          <w:sz w:val="24"/>
          <w:szCs w:val="24"/>
          <w:lang w:eastAsia="en-GB"/>
        </w:rPr>
        <w:t>»</w:t>
      </w:r>
      <w:r w:rsidRPr="00912408">
        <w:rPr>
          <w:rFonts w:ascii="Times New Roman" w:eastAsia="Arial Unicode MS" w:hAnsi="Times New Roman"/>
          <w:sz w:val="24"/>
          <w:szCs w:val="24"/>
          <w:lang w:eastAsia="en-GB"/>
        </w:rPr>
        <w:t>, с одной стороны</w:t>
      </w:r>
      <w:r w:rsidR="00E8111D" w:rsidRPr="00912408">
        <w:rPr>
          <w:rFonts w:ascii="Times New Roman" w:eastAsia="Arial Unicode MS" w:hAnsi="Times New Roman"/>
          <w:sz w:val="24"/>
          <w:szCs w:val="24"/>
          <w:lang w:eastAsia="en-GB"/>
        </w:rPr>
        <w:t>, и</w:t>
      </w:r>
    </w:p>
    <w:p w14:paraId="729CE498" w14:textId="77777777" w:rsidR="00E8111D" w:rsidRPr="00912408" w:rsidRDefault="00E8111D" w:rsidP="00E8111D">
      <w:pPr>
        <w:spacing w:after="200" w:line="240" w:lineRule="auto"/>
        <w:jc w:val="both"/>
        <w:rPr>
          <w:rFonts w:ascii="Times New Roman" w:hAnsi="Times New Roman"/>
          <w:sz w:val="24"/>
          <w:szCs w:val="24"/>
        </w:rPr>
      </w:pPr>
      <w:r w:rsidRPr="00912408">
        <w:rPr>
          <w:rFonts w:ascii="Times New Roman" w:hAnsi="Times New Roman"/>
          <w:b/>
          <w:sz w:val="24"/>
          <w:szCs w:val="24"/>
        </w:rPr>
        <w:t>Общество с ограниченной ответственностью «РВК-</w:t>
      </w:r>
      <w:r>
        <w:rPr>
          <w:rFonts w:ascii="Times New Roman" w:hAnsi="Times New Roman"/>
          <w:b/>
          <w:sz w:val="24"/>
          <w:szCs w:val="24"/>
        </w:rPr>
        <w:t>Архангельск</w:t>
      </w:r>
      <w:r w:rsidRPr="00912408">
        <w:rPr>
          <w:rFonts w:ascii="Times New Roman" w:hAnsi="Times New Roman"/>
          <w:b/>
          <w:sz w:val="24"/>
          <w:szCs w:val="24"/>
        </w:rPr>
        <w:t>»</w:t>
      </w:r>
      <w:r w:rsidRPr="00912408">
        <w:rPr>
          <w:rFonts w:ascii="Times New Roman" w:hAnsi="Times New Roman"/>
          <w:sz w:val="24"/>
          <w:szCs w:val="24"/>
        </w:rPr>
        <w:t xml:space="preserve"> в лице генерального директора </w:t>
      </w:r>
      <w:proofErr w:type="spellStart"/>
      <w:r w:rsidR="00966B37">
        <w:rPr>
          <w:rFonts w:ascii="Times New Roman" w:hAnsi="Times New Roman"/>
          <w:sz w:val="24"/>
          <w:szCs w:val="24"/>
        </w:rPr>
        <w:t>Поташева</w:t>
      </w:r>
      <w:proofErr w:type="spellEnd"/>
      <w:r w:rsidR="00966B37">
        <w:rPr>
          <w:rFonts w:ascii="Times New Roman" w:hAnsi="Times New Roman"/>
          <w:sz w:val="24"/>
          <w:szCs w:val="24"/>
        </w:rPr>
        <w:t xml:space="preserve"> Андрея Петровича</w:t>
      </w:r>
      <w:r w:rsidRPr="00912408">
        <w:rPr>
          <w:rFonts w:ascii="Times New Roman" w:hAnsi="Times New Roman"/>
          <w:sz w:val="24"/>
          <w:szCs w:val="24"/>
        </w:rPr>
        <w:t>, действующего на основании Устава, именуемое в дальнейшем «</w:t>
      </w:r>
      <w:r w:rsidRPr="00912408">
        <w:rPr>
          <w:rFonts w:ascii="Times New Roman" w:hAnsi="Times New Roman"/>
          <w:b/>
          <w:i/>
          <w:sz w:val="24"/>
          <w:szCs w:val="24"/>
        </w:rPr>
        <w:t>Концессионер</w:t>
      </w:r>
      <w:r w:rsidRPr="00912408">
        <w:rPr>
          <w:rFonts w:ascii="Times New Roman" w:hAnsi="Times New Roman"/>
          <w:sz w:val="24"/>
          <w:szCs w:val="24"/>
        </w:rPr>
        <w:t>», с другой стороны,</w:t>
      </w:r>
    </w:p>
    <w:p w14:paraId="07FA9715" w14:textId="77777777" w:rsidR="00E8111D" w:rsidRPr="00912408" w:rsidRDefault="00E8111D" w:rsidP="00E8111D">
      <w:pPr>
        <w:spacing w:after="200" w:line="240" w:lineRule="auto"/>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далее совместно именуемые «</w:t>
      </w:r>
      <w:r w:rsidRPr="00912408">
        <w:rPr>
          <w:rFonts w:ascii="Times New Roman" w:eastAsia="Arial Unicode MS" w:hAnsi="Times New Roman"/>
          <w:b/>
          <w:i/>
          <w:sz w:val="24"/>
          <w:szCs w:val="24"/>
          <w:lang w:eastAsia="en-GB"/>
        </w:rPr>
        <w:t>Стороны</w:t>
      </w:r>
      <w:r w:rsidRPr="00912408">
        <w:rPr>
          <w:rFonts w:ascii="Times New Roman" w:eastAsia="Arial Unicode MS" w:hAnsi="Times New Roman"/>
          <w:sz w:val="24"/>
          <w:szCs w:val="24"/>
          <w:lang w:eastAsia="en-GB"/>
        </w:rPr>
        <w:t>» и по отдельности – «</w:t>
      </w:r>
      <w:r w:rsidRPr="00912408">
        <w:rPr>
          <w:rFonts w:ascii="Times New Roman" w:eastAsia="Arial Unicode MS" w:hAnsi="Times New Roman"/>
          <w:b/>
          <w:i/>
          <w:sz w:val="24"/>
          <w:szCs w:val="24"/>
          <w:lang w:eastAsia="en-GB"/>
        </w:rPr>
        <w:t>Сторона</w:t>
      </w:r>
      <w:r w:rsidRPr="00912408">
        <w:rPr>
          <w:rFonts w:ascii="Times New Roman" w:eastAsia="Arial Unicode MS" w:hAnsi="Times New Roman"/>
          <w:sz w:val="24"/>
          <w:szCs w:val="24"/>
          <w:lang w:eastAsia="en-GB"/>
        </w:rPr>
        <w:t>», составили настоящий Акт приемки выполненных работ о нижеследующем.</w:t>
      </w:r>
    </w:p>
    <w:p w14:paraId="3382AE69" w14:textId="77777777" w:rsidR="00E8111D" w:rsidRPr="00912408" w:rsidRDefault="00E8111D" w:rsidP="00E8111D">
      <w:pPr>
        <w:numPr>
          <w:ilvl w:val="2"/>
          <w:numId w:val="62"/>
        </w:numPr>
        <w:tabs>
          <w:tab w:val="left" w:pos="567"/>
        </w:tabs>
        <w:spacing w:before="240" w:after="20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 xml:space="preserve">В соответствии с Концессионным соглашением </w:t>
      </w:r>
      <w:r w:rsidRPr="00912408">
        <w:rPr>
          <w:rFonts w:ascii="Times New Roman" w:hAnsi="Times New Roman"/>
          <w:sz w:val="24"/>
          <w:szCs w:val="24"/>
        </w:rPr>
        <w:t>в отношении отд</w:t>
      </w:r>
      <w:r>
        <w:rPr>
          <w:rFonts w:ascii="Times New Roman" w:hAnsi="Times New Roman"/>
          <w:sz w:val="24"/>
          <w:szCs w:val="24"/>
        </w:rPr>
        <w:t>ельных объектов централизованной</w:t>
      </w:r>
      <w:r w:rsidRPr="00912408">
        <w:rPr>
          <w:rFonts w:ascii="Times New Roman" w:hAnsi="Times New Roman"/>
          <w:sz w:val="24"/>
          <w:szCs w:val="24"/>
        </w:rPr>
        <w:t xml:space="preserve"> систем</w:t>
      </w:r>
      <w:r>
        <w:rPr>
          <w:rFonts w:ascii="Times New Roman" w:hAnsi="Times New Roman"/>
          <w:sz w:val="24"/>
          <w:szCs w:val="24"/>
        </w:rPr>
        <w:t>ы</w:t>
      </w:r>
      <w:r w:rsidRPr="00912408">
        <w:rPr>
          <w:rFonts w:ascii="Times New Roman" w:hAnsi="Times New Roman"/>
          <w:sz w:val="24"/>
          <w:szCs w:val="24"/>
        </w:rPr>
        <w:t xml:space="preserve"> водоотведения, принадлежащих на праве собственности муниципальному образованию «Город Архангельск» </w:t>
      </w:r>
      <w:r>
        <w:rPr>
          <w:rFonts w:ascii="Times New Roman" w:hAnsi="Times New Roman"/>
          <w:sz w:val="24"/>
          <w:szCs w:val="24"/>
        </w:rPr>
        <w:t>от «___» ____________ 2020</w:t>
      </w:r>
      <w:r w:rsidRPr="00912408">
        <w:rPr>
          <w:rFonts w:ascii="Times New Roman" w:hAnsi="Times New Roman"/>
          <w:sz w:val="24"/>
          <w:szCs w:val="24"/>
        </w:rPr>
        <w:t xml:space="preserve"> года (далее – «</w:t>
      </w:r>
      <w:r w:rsidRPr="00912408">
        <w:rPr>
          <w:rFonts w:ascii="Times New Roman" w:hAnsi="Times New Roman"/>
          <w:b/>
          <w:i/>
          <w:sz w:val="24"/>
          <w:szCs w:val="24"/>
        </w:rPr>
        <w:t>Концессионное соглашение</w:t>
      </w:r>
      <w:r w:rsidRPr="00912408">
        <w:rPr>
          <w:rFonts w:ascii="Times New Roman" w:hAnsi="Times New Roman"/>
          <w:sz w:val="24"/>
          <w:szCs w:val="24"/>
        </w:rPr>
        <w:t>»)</w:t>
      </w:r>
      <w:r w:rsidRPr="00912408">
        <w:rPr>
          <w:rFonts w:ascii="Times New Roman" w:eastAsia="Arial Unicode MS" w:hAnsi="Times New Roman"/>
          <w:sz w:val="24"/>
          <w:szCs w:val="24"/>
          <w:lang w:eastAsia="en-GB"/>
        </w:rPr>
        <w:t xml:space="preserve"> Концессионер выполнил, а Концедент принял следующие работы по Созданию и реконструкции Объекта соглашения: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761"/>
        <w:gridCol w:w="1826"/>
        <w:gridCol w:w="1467"/>
        <w:gridCol w:w="1771"/>
        <w:gridCol w:w="1493"/>
      </w:tblGrid>
      <w:tr w:rsidR="00E8111D" w14:paraId="0115F278" w14:textId="77777777" w:rsidTr="00E92980">
        <w:tc>
          <w:tcPr>
            <w:tcW w:w="519" w:type="dxa"/>
          </w:tcPr>
          <w:p w14:paraId="3769CB4F" w14:textId="77777777" w:rsidR="00E8111D" w:rsidRPr="00912408" w:rsidRDefault="00E8111D" w:rsidP="00E92980">
            <w:pPr>
              <w:spacing w:after="0" w:line="240" w:lineRule="auto"/>
              <w:jc w:val="both"/>
              <w:rPr>
                <w:rFonts w:ascii="Times New Roman" w:hAnsi="Times New Roman"/>
                <w:b/>
              </w:rPr>
            </w:pPr>
            <w:r w:rsidRPr="00912408">
              <w:rPr>
                <w:rFonts w:ascii="Times New Roman" w:hAnsi="Times New Roman"/>
                <w:b/>
              </w:rPr>
              <w:t xml:space="preserve">№ </w:t>
            </w:r>
            <w:proofErr w:type="gramStart"/>
            <w:r w:rsidRPr="00912408">
              <w:rPr>
                <w:rFonts w:ascii="Times New Roman" w:hAnsi="Times New Roman"/>
                <w:b/>
              </w:rPr>
              <w:t>п</w:t>
            </w:r>
            <w:proofErr w:type="gramEnd"/>
            <w:r w:rsidRPr="00912408">
              <w:rPr>
                <w:rFonts w:ascii="Times New Roman" w:hAnsi="Times New Roman"/>
                <w:b/>
              </w:rPr>
              <w:t>/п</w:t>
            </w:r>
          </w:p>
        </w:tc>
        <w:tc>
          <w:tcPr>
            <w:tcW w:w="1822" w:type="dxa"/>
          </w:tcPr>
          <w:p w14:paraId="70A97561" w14:textId="77777777" w:rsidR="00E8111D" w:rsidRPr="00912408" w:rsidRDefault="00E8111D" w:rsidP="00E92980">
            <w:pPr>
              <w:spacing w:after="0" w:line="240" w:lineRule="auto"/>
              <w:jc w:val="both"/>
              <w:rPr>
                <w:rFonts w:ascii="Times New Roman" w:hAnsi="Times New Roman"/>
                <w:b/>
              </w:rPr>
            </w:pPr>
            <w:r w:rsidRPr="00912408">
              <w:rPr>
                <w:rFonts w:ascii="Times New Roman" w:hAnsi="Times New Roman"/>
                <w:b/>
              </w:rPr>
              <w:t>Наименование объекта</w:t>
            </w:r>
          </w:p>
        </w:tc>
        <w:tc>
          <w:tcPr>
            <w:tcW w:w="1942" w:type="dxa"/>
          </w:tcPr>
          <w:p w14:paraId="300908B8" w14:textId="77777777" w:rsidR="00E8111D" w:rsidRPr="00912408" w:rsidRDefault="00E8111D" w:rsidP="00E92980">
            <w:pPr>
              <w:spacing w:after="0" w:line="240" w:lineRule="auto"/>
              <w:jc w:val="both"/>
              <w:rPr>
                <w:rFonts w:ascii="Times New Roman" w:hAnsi="Times New Roman"/>
                <w:b/>
              </w:rPr>
            </w:pPr>
            <w:r w:rsidRPr="00912408">
              <w:rPr>
                <w:rFonts w:ascii="Times New Roman" w:hAnsi="Times New Roman"/>
                <w:b/>
              </w:rPr>
              <w:t>Наименование работ</w:t>
            </w:r>
          </w:p>
        </w:tc>
        <w:tc>
          <w:tcPr>
            <w:tcW w:w="1632" w:type="dxa"/>
          </w:tcPr>
          <w:p w14:paraId="65A045B2" w14:textId="77777777" w:rsidR="00E8111D" w:rsidRPr="00912408" w:rsidRDefault="00E8111D" w:rsidP="00E92980">
            <w:pPr>
              <w:spacing w:after="0" w:line="240" w:lineRule="auto"/>
              <w:jc w:val="both"/>
              <w:rPr>
                <w:rFonts w:ascii="Times New Roman" w:hAnsi="Times New Roman"/>
                <w:b/>
              </w:rPr>
            </w:pPr>
            <w:r w:rsidRPr="00912408">
              <w:rPr>
                <w:rFonts w:ascii="Times New Roman" w:hAnsi="Times New Roman"/>
                <w:b/>
              </w:rPr>
              <w:t>Единица измерения</w:t>
            </w:r>
          </w:p>
        </w:tc>
        <w:tc>
          <w:tcPr>
            <w:tcW w:w="1892" w:type="dxa"/>
          </w:tcPr>
          <w:p w14:paraId="509EA91C" w14:textId="77777777" w:rsidR="00E8111D" w:rsidRPr="00912408" w:rsidRDefault="00E8111D" w:rsidP="00E92980">
            <w:pPr>
              <w:spacing w:after="0" w:line="240" w:lineRule="auto"/>
              <w:jc w:val="both"/>
              <w:rPr>
                <w:rFonts w:ascii="Times New Roman" w:hAnsi="Times New Roman"/>
                <w:b/>
              </w:rPr>
            </w:pPr>
            <w:r w:rsidRPr="00912408">
              <w:rPr>
                <w:rFonts w:ascii="Times New Roman" w:hAnsi="Times New Roman"/>
                <w:b/>
              </w:rPr>
              <w:t>Объем выполненных работ</w:t>
            </w:r>
          </w:p>
        </w:tc>
        <w:tc>
          <w:tcPr>
            <w:tcW w:w="1655" w:type="dxa"/>
          </w:tcPr>
          <w:p w14:paraId="71CA8324" w14:textId="77777777" w:rsidR="00E8111D" w:rsidRPr="00912408" w:rsidRDefault="00E8111D" w:rsidP="00E92980">
            <w:pPr>
              <w:spacing w:after="0" w:line="240" w:lineRule="auto"/>
              <w:jc w:val="both"/>
              <w:rPr>
                <w:rFonts w:ascii="Times New Roman" w:hAnsi="Times New Roman"/>
                <w:b/>
              </w:rPr>
            </w:pPr>
            <w:r w:rsidRPr="00912408">
              <w:rPr>
                <w:rFonts w:ascii="Times New Roman" w:hAnsi="Times New Roman"/>
                <w:b/>
              </w:rPr>
              <w:t>Стоимость (руб.)</w:t>
            </w:r>
          </w:p>
        </w:tc>
      </w:tr>
      <w:tr w:rsidR="00E8111D" w14:paraId="72B351D7" w14:textId="77777777" w:rsidTr="00E92980">
        <w:tc>
          <w:tcPr>
            <w:tcW w:w="519" w:type="dxa"/>
            <w:tcBorders>
              <w:bottom w:val="single" w:sz="4" w:space="0" w:color="auto"/>
            </w:tcBorders>
          </w:tcPr>
          <w:p w14:paraId="420398C5" w14:textId="77777777" w:rsidR="00E8111D" w:rsidRPr="00912408" w:rsidRDefault="00E8111D" w:rsidP="00E92980">
            <w:pPr>
              <w:pStyle w:val="aa"/>
              <w:numPr>
                <w:ilvl w:val="0"/>
                <w:numId w:val="61"/>
              </w:numPr>
              <w:spacing w:after="0" w:line="240" w:lineRule="auto"/>
              <w:rPr>
                <w:rFonts w:ascii="Times New Roman" w:hAnsi="Times New Roman"/>
                <w:sz w:val="24"/>
              </w:rPr>
            </w:pPr>
          </w:p>
        </w:tc>
        <w:tc>
          <w:tcPr>
            <w:tcW w:w="1822" w:type="dxa"/>
            <w:tcBorders>
              <w:bottom w:val="single" w:sz="4" w:space="0" w:color="auto"/>
            </w:tcBorders>
          </w:tcPr>
          <w:p w14:paraId="1F0899BB" w14:textId="77777777" w:rsidR="00E8111D" w:rsidRPr="00912408" w:rsidRDefault="00E8111D" w:rsidP="00E92980">
            <w:pPr>
              <w:spacing w:after="0" w:line="240" w:lineRule="auto"/>
              <w:ind w:left="709"/>
              <w:rPr>
                <w:rFonts w:ascii="Times New Roman" w:hAnsi="Times New Roman"/>
              </w:rPr>
            </w:pPr>
          </w:p>
        </w:tc>
        <w:tc>
          <w:tcPr>
            <w:tcW w:w="1942" w:type="dxa"/>
            <w:tcBorders>
              <w:bottom w:val="single" w:sz="4" w:space="0" w:color="auto"/>
            </w:tcBorders>
          </w:tcPr>
          <w:p w14:paraId="27FE69E9" w14:textId="77777777" w:rsidR="00E8111D" w:rsidRPr="00912408" w:rsidRDefault="00E8111D" w:rsidP="00E92980">
            <w:pPr>
              <w:spacing w:after="0" w:line="240" w:lineRule="auto"/>
              <w:ind w:left="709"/>
              <w:rPr>
                <w:rFonts w:ascii="Times New Roman" w:hAnsi="Times New Roman"/>
              </w:rPr>
            </w:pPr>
          </w:p>
        </w:tc>
        <w:tc>
          <w:tcPr>
            <w:tcW w:w="1632" w:type="dxa"/>
            <w:tcBorders>
              <w:bottom w:val="single" w:sz="4" w:space="0" w:color="auto"/>
            </w:tcBorders>
          </w:tcPr>
          <w:p w14:paraId="6631D45A" w14:textId="77777777" w:rsidR="00E8111D" w:rsidRPr="00912408" w:rsidRDefault="00E8111D" w:rsidP="00E92980">
            <w:pPr>
              <w:spacing w:after="0" w:line="240" w:lineRule="auto"/>
              <w:ind w:left="709"/>
              <w:rPr>
                <w:rFonts w:ascii="Times New Roman" w:hAnsi="Times New Roman"/>
              </w:rPr>
            </w:pPr>
          </w:p>
        </w:tc>
        <w:tc>
          <w:tcPr>
            <w:tcW w:w="1892" w:type="dxa"/>
            <w:tcBorders>
              <w:bottom w:val="single" w:sz="4" w:space="0" w:color="auto"/>
            </w:tcBorders>
          </w:tcPr>
          <w:p w14:paraId="20AC7031" w14:textId="77777777" w:rsidR="00E8111D" w:rsidRPr="00912408" w:rsidRDefault="00E8111D" w:rsidP="00E92980">
            <w:pPr>
              <w:spacing w:after="0" w:line="240" w:lineRule="auto"/>
              <w:ind w:left="709"/>
              <w:rPr>
                <w:rFonts w:ascii="Times New Roman" w:hAnsi="Times New Roman"/>
              </w:rPr>
            </w:pPr>
          </w:p>
        </w:tc>
        <w:tc>
          <w:tcPr>
            <w:tcW w:w="1655" w:type="dxa"/>
          </w:tcPr>
          <w:p w14:paraId="1258C612" w14:textId="77777777" w:rsidR="00E8111D" w:rsidRPr="00912408" w:rsidRDefault="00E8111D" w:rsidP="00E92980">
            <w:pPr>
              <w:spacing w:after="0" w:line="240" w:lineRule="auto"/>
              <w:ind w:left="2126" w:hanging="992"/>
              <w:rPr>
                <w:rFonts w:ascii="Times New Roman" w:hAnsi="Times New Roman"/>
              </w:rPr>
            </w:pPr>
          </w:p>
        </w:tc>
      </w:tr>
      <w:tr w:rsidR="00E8111D" w14:paraId="0738B99E" w14:textId="77777777" w:rsidTr="00E92980">
        <w:tc>
          <w:tcPr>
            <w:tcW w:w="519" w:type="dxa"/>
          </w:tcPr>
          <w:p w14:paraId="645792E0" w14:textId="77777777" w:rsidR="00E8111D" w:rsidRPr="00912408" w:rsidRDefault="00E8111D" w:rsidP="00E92980">
            <w:pPr>
              <w:pStyle w:val="aa"/>
              <w:numPr>
                <w:ilvl w:val="0"/>
                <w:numId w:val="61"/>
              </w:numPr>
              <w:spacing w:after="0" w:line="240" w:lineRule="auto"/>
              <w:rPr>
                <w:rFonts w:ascii="Times New Roman" w:hAnsi="Times New Roman"/>
                <w:sz w:val="24"/>
              </w:rPr>
            </w:pPr>
          </w:p>
        </w:tc>
        <w:tc>
          <w:tcPr>
            <w:tcW w:w="1822" w:type="dxa"/>
          </w:tcPr>
          <w:p w14:paraId="0EAA7943" w14:textId="77777777" w:rsidR="00E8111D" w:rsidRPr="00912408" w:rsidRDefault="00E8111D" w:rsidP="00E92980">
            <w:pPr>
              <w:spacing w:after="0" w:line="240" w:lineRule="auto"/>
              <w:ind w:left="709"/>
              <w:rPr>
                <w:rFonts w:ascii="Times New Roman" w:hAnsi="Times New Roman"/>
              </w:rPr>
            </w:pPr>
          </w:p>
        </w:tc>
        <w:tc>
          <w:tcPr>
            <w:tcW w:w="1942" w:type="dxa"/>
          </w:tcPr>
          <w:p w14:paraId="3CFAC9AB" w14:textId="77777777" w:rsidR="00E8111D" w:rsidRPr="00912408" w:rsidRDefault="00E8111D" w:rsidP="00E92980">
            <w:pPr>
              <w:spacing w:after="0" w:line="240" w:lineRule="auto"/>
              <w:ind w:left="709"/>
              <w:rPr>
                <w:rFonts w:ascii="Times New Roman" w:hAnsi="Times New Roman"/>
              </w:rPr>
            </w:pPr>
          </w:p>
        </w:tc>
        <w:tc>
          <w:tcPr>
            <w:tcW w:w="1632" w:type="dxa"/>
          </w:tcPr>
          <w:p w14:paraId="7C178626" w14:textId="77777777" w:rsidR="00E8111D" w:rsidRPr="00912408" w:rsidRDefault="00E8111D" w:rsidP="00E92980">
            <w:pPr>
              <w:spacing w:after="0" w:line="240" w:lineRule="auto"/>
              <w:ind w:left="709"/>
              <w:rPr>
                <w:rFonts w:ascii="Times New Roman" w:hAnsi="Times New Roman"/>
              </w:rPr>
            </w:pPr>
          </w:p>
        </w:tc>
        <w:tc>
          <w:tcPr>
            <w:tcW w:w="1892" w:type="dxa"/>
          </w:tcPr>
          <w:p w14:paraId="2D8268A0" w14:textId="77777777" w:rsidR="00E8111D" w:rsidRPr="00912408" w:rsidRDefault="00E8111D" w:rsidP="00E92980">
            <w:pPr>
              <w:spacing w:after="0" w:line="240" w:lineRule="auto"/>
              <w:ind w:left="709"/>
              <w:rPr>
                <w:rFonts w:ascii="Times New Roman" w:hAnsi="Times New Roman"/>
              </w:rPr>
            </w:pPr>
          </w:p>
        </w:tc>
        <w:tc>
          <w:tcPr>
            <w:tcW w:w="1655" w:type="dxa"/>
            <w:tcBorders>
              <w:bottom w:val="single" w:sz="4" w:space="0" w:color="auto"/>
            </w:tcBorders>
          </w:tcPr>
          <w:p w14:paraId="7EF48FAC" w14:textId="77777777" w:rsidR="00E8111D" w:rsidRPr="00912408" w:rsidRDefault="00E8111D" w:rsidP="00E92980">
            <w:pPr>
              <w:spacing w:after="0" w:line="240" w:lineRule="auto"/>
              <w:ind w:left="709"/>
              <w:rPr>
                <w:rFonts w:ascii="Times New Roman" w:hAnsi="Times New Roman"/>
              </w:rPr>
            </w:pPr>
          </w:p>
        </w:tc>
      </w:tr>
      <w:tr w:rsidR="00E8111D" w14:paraId="17914653" w14:textId="77777777" w:rsidTr="00E92980">
        <w:tc>
          <w:tcPr>
            <w:tcW w:w="519" w:type="dxa"/>
            <w:tcBorders>
              <w:bottom w:val="single" w:sz="4" w:space="0" w:color="auto"/>
            </w:tcBorders>
          </w:tcPr>
          <w:p w14:paraId="263586E4" w14:textId="77777777" w:rsidR="00E8111D" w:rsidRPr="00912408" w:rsidRDefault="00E8111D" w:rsidP="00E92980">
            <w:pPr>
              <w:keepNext/>
              <w:keepLines/>
              <w:widowControl w:val="0"/>
              <w:autoSpaceDE w:val="0"/>
              <w:autoSpaceDN w:val="0"/>
              <w:adjustRightInd w:val="0"/>
              <w:spacing w:after="0" w:line="240" w:lineRule="auto"/>
              <w:ind w:left="709"/>
              <w:jc w:val="both"/>
              <w:rPr>
                <w:rFonts w:ascii="Times New Roman" w:hAnsi="Times New Roman"/>
              </w:rPr>
            </w:pPr>
            <w:r w:rsidRPr="00912408">
              <w:rPr>
                <w:rFonts w:ascii="Times New Roman" w:hAnsi="Times New Roman"/>
              </w:rPr>
              <w:t>…</w:t>
            </w:r>
          </w:p>
        </w:tc>
        <w:tc>
          <w:tcPr>
            <w:tcW w:w="1822" w:type="dxa"/>
            <w:tcBorders>
              <w:bottom w:val="single" w:sz="4" w:space="0" w:color="auto"/>
            </w:tcBorders>
          </w:tcPr>
          <w:p w14:paraId="6E849DE9" w14:textId="77777777" w:rsidR="00E8111D" w:rsidRPr="00912408" w:rsidRDefault="00E8111D" w:rsidP="00E92980">
            <w:pPr>
              <w:spacing w:after="0" w:line="240" w:lineRule="auto"/>
              <w:ind w:left="709"/>
              <w:rPr>
                <w:rFonts w:ascii="Times New Roman" w:hAnsi="Times New Roman"/>
              </w:rPr>
            </w:pPr>
          </w:p>
        </w:tc>
        <w:tc>
          <w:tcPr>
            <w:tcW w:w="1942" w:type="dxa"/>
            <w:tcBorders>
              <w:bottom w:val="single" w:sz="4" w:space="0" w:color="auto"/>
            </w:tcBorders>
          </w:tcPr>
          <w:p w14:paraId="70AADF9D" w14:textId="77777777" w:rsidR="00E8111D" w:rsidRPr="00912408" w:rsidRDefault="00E8111D" w:rsidP="00E92980">
            <w:pPr>
              <w:spacing w:after="0" w:line="240" w:lineRule="auto"/>
              <w:ind w:left="709"/>
              <w:rPr>
                <w:rFonts w:ascii="Times New Roman" w:hAnsi="Times New Roman"/>
              </w:rPr>
            </w:pPr>
          </w:p>
        </w:tc>
        <w:tc>
          <w:tcPr>
            <w:tcW w:w="1632" w:type="dxa"/>
            <w:tcBorders>
              <w:bottom w:val="single" w:sz="4" w:space="0" w:color="auto"/>
            </w:tcBorders>
          </w:tcPr>
          <w:p w14:paraId="6651807F" w14:textId="77777777" w:rsidR="00E8111D" w:rsidRPr="00912408" w:rsidRDefault="00E8111D" w:rsidP="00E92980">
            <w:pPr>
              <w:spacing w:after="0" w:line="240" w:lineRule="auto"/>
              <w:ind w:left="709"/>
              <w:rPr>
                <w:rFonts w:ascii="Times New Roman" w:hAnsi="Times New Roman"/>
              </w:rPr>
            </w:pPr>
          </w:p>
        </w:tc>
        <w:tc>
          <w:tcPr>
            <w:tcW w:w="1892" w:type="dxa"/>
            <w:tcBorders>
              <w:bottom w:val="single" w:sz="4" w:space="0" w:color="auto"/>
            </w:tcBorders>
          </w:tcPr>
          <w:p w14:paraId="5FBB68B8" w14:textId="77777777" w:rsidR="00E8111D" w:rsidRPr="00912408" w:rsidRDefault="00E8111D" w:rsidP="00E92980">
            <w:pPr>
              <w:spacing w:after="0" w:line="240" w:lineRule="auto"/>
              <w:ind w:left="709"/>
              <w:rPr>
                <w:rFonts w:ascii="Times New Roman" w:hAnsi="Times New Roman"/>
              </w:rPr>
            </w:pPr>
          </w:p>
        </w:tc>
        <w:tc>
          <w:tcPr>
            <w:tcW w:w="1655" w:type="dxa"/>
          </w:tcPr>
          <w:p w14:paraId="33AD39DB" w14:textId="77777777" w:rsidR="00E8111D" w:rsidRPr="00912408" w:rsidRDefault="00E8111D" w:rsidP="00E92980">
            <w:pPr>
              <w:spacing w:after="0" w:line="240" w:lineRule="auto"/>
              <w:ind w:left="2126" w:hanging="992"/>
              <w:rPr>
                <w:rFonts w:ascii="Times New Roman" w:hAnsi="Times New Roman"/>
              </w:rPr>
            </w:pPr>
          </w:p>
        </w:tc>
      </w:tr>
      <w:tr w:rsidR="00E8111D" w14:paraId="1FA8C708" w14:textId="77777777" w:rsidTr="00E92980">
        <w:tc>
          <w:tcPr>
            <w:tcW w:w="7807" w:type="dxa"/>
            <w:gridSpan w:val="5"/>
            <w:tcBorders>
              <w:top w:val="single" w:sz="4" w:space="0" w:color="auto"/>
              <w:left w:val="single" w:sz="4" w:space="0" w:color="auto"/>
              <w:bottom w:val="single" w:sz="4" w:space="0" w:color="auto"/>
              <w:right w:val="single" w:sz="4" w:space="0" w:color="auto"/>
            </w:tcBorders>
          </w:tcPr>
          <w:p w14:paraId="3B43A7BC" w14:textId="77777777" w:rsidR="00E8111D" w:rsidRPr="00912408" w:rsidRDefault="00E8111D" w:rsidP="00E92980">
            <w:pPr>
              <w:keepNext/>
              <w:keepLines/>
              <w:widowControl w:val="0"/>
              <w:autoSpaceDE w:val="0"/>
              <w:autoSpaceDN w:val="0"/>
              <w:adjustRightInd w:val="0"/>
              <w:spacing w:after="0" w:line="240" w:lineRule="auto"/>
              <w:ind w:left="709"/>
              <w:jc w:val="center"/>
              <w:rPr>
                <w:rFonts w:ascii="Times New Roman" w:hAnsi="Times New Roman"/>
                <w:lang w:val="en-US"/>
              </w:rPr>
            </w:pPr>
            <w:r w:rsidRPr="00912408">
              <w:rPr>
                <w:rFonts w:ascii="Times New Roman" w:hAnsi="Times New Roman"/>
              </w:rPr>
              <w:t>ИТОГО</w:t>
            </w:r>
            <w:r w:rsidRPr="00912408">
              <w:rPr>
                <w:rFonts w:ascii="Times New Roman" w:hAnsi="Times New Roman"/>
                <w:lang w:val="en-US"/>
              </w:rPr>
              <w:t>:</w:t>
            </w:r>
          </w:p>
        </w:tc>
        <w:tc>
          <w:tcPr>
            <w:tcW w:w="1655" w:type="dxa"/>
            <w:tcBorders>
              <w:left w:val="single" w:sz="4" w:space="0" w:color="auto"/>
            </w:tcBorders>
          </w:tcPr>
          <w:p w14:paraId="2D869903" w14:textId="77777777" w:rsidR="00E8111D" w:rsidRPr="00912408" w:rsidRDefault="00E8111D" w:rsidP="00E92980">
            <w:pPr>
              <w:spacing w:after="0" w:line="240" w:lineRule="auto"/>
              <w:ind w:left="709"/>
              <w:rPr>
                <w:rFonts w:ascii="Times New Roman" w:hAnsi="Times New Roman"/>
              </w:rPr>
            </w:pPr>
          </w:p>
        </w:tc>
      </w:tr>
    </w:tbl>
    <w:p w14:paraId="28E84790" w14:textId="77777777" w:rsidR="00E8111D" w:rsidRPr="00912408" w:rsidRDefault="00E8111D" w:rsidP="00E8111D">
      <w:pPr>
        <w:numPr>
          <w:ilvl w:val="2"/>
          <w:numId w:val="62"/>
        </w:numPr>
        <w:tabs>
          <w:tab w:val="left" w:pos="567"/>
        </w:tabs>
        <w:spacing w:before="240" w:after="20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Работы выполнены в полном объеме и в установленный срок. Концедент к объему, качеству и срокам выполнения работ претензий не имеет.</w:t>
      </w:r>
    </w:p>
    <w:p w14:paraId="720E27FD" w14:textId="77777777" w:rsidR="00E8111D" w:rsidRPr="00912408" w:rsidRDefault="00E8111D" w:rsidP="00E8111D">
      <w:pPr>
        <w:numPr>
          <w:ilvl w:val="2"/>
          <w:numId w:val="62"/>
        </w:numPr>
        <w:tabs>
          <w:tab w:val="left" w:pos="567"/>
        </w:tabs>
        <w:spacing w:after="200" w:line="240" w:lineRule="auto"/>
        <w:ind w:left="0" w:firstLine="0"/>
        <w:jc w:val="both"/>
        <w:rPr>
          <w:rFonts w:ascii="Times New Roman" w:eastAsia="Arial Unicode MS" w:hAnsi="Times New Roman"/>
          <w:sz w:val="24"/>
          <w:szCs w:val="24"/>
          <w:lang w:eastAsia="en-GB"/>
        </w:rPr>
      </w:pPr>
      <w:r w:rsidRPr="00912408">
        <w:rPr>
          <w:rFonts w:ascii="Times New Roman" w:eastAsia="Arial Unicode MS" w:hAnsi="Times New Roman"/>
          <w:sz w:val="24"/>
          <w:szCs w:val="24"/>
          <w:lang w:eastAsia="en-GB"/>
        </w:rPr>
        <w:t>Настоящий Акт составлен в 2 (двух) экземплярах, по одному для каждой из Сторон.</w:t>
      </w:r>
    </w:p>
    <w:tbl>
      <w:tblPr>
        <w:tblW w:w="0" w:type="auto"/>
        <w:tblLook w:val="04A0" w:firstRow="1" w:lastRow="0" w:firstColumn="1" w:lastColumn="0" w:noHBand="0" w:noVBand="1"/>
      </w:tblPr>
      <w:tblGrid>
        <w:gridCol w:w="4836"/>
        <w:gridCol w:w="4735"/>
      </w:tblGrid>
      <w:tr w:rsidR="00E8111D" w14:paraId="28FEF2CD" w14:textId="77777777" w:rsidTr="00E92980">
        <w:tc>
          <w:tcPr>
            <w:tcW w:w="4928" w:type="dxa"/>
          </w:tcPr>
          <w:p w14:paraId="24211C75"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От имени Концедента</w:t>
            </w:r>
          </w:p>
        </w:tc>
        <w:tc>
          <w:tcPr>
            <w:tcW w:w="4819" w:type="dxa"/>
          </w:tcPr>
          <w:p w14:paraId="254D7E9C" w14:textId="77777777" w:rsidR="00E8111D" w:rsidRPr="00912408" w:rsidRDefault="00E8111D" w:rsidP="00E92980">
            <w:pPr>
              <w:tabs>
                <w:tab w:val="left" w:pos="426"/>
              </w:tabs>
              <w:spacing w:after="200" w:line="240" w:lineRule="auto"/>
              <w:ind w:left="1707" w:hanging="1707"/>
              <w:rPr>
                <w:rFonts w:ascii="Times New Roman" w:eastAsia="Times New Roman" w:hAnsi="Times New Roman"/>
                <w:sz w:val="24"/>
                <w:szCs w:val="24"/>
              </w:rPr>
            </w:pPr>
            <w:r w:rsidRPr="00912408">
              <w:rPr>
                <w:rFonts w:ascii="Times New Roman" w:eastAsia="Times New Roman" w:hAnsi="Times New Roman"/>
                <w:sz w:val="24"/>
                <w:szCs w:val="24"/>
              </w:rPr>
              <w:t>От имени Концессионера</w:t>
            </w:r>
          </w:p>
        </w:tc>
      </w:tr>
      <w:tr w:rsidR="00E8111D" w14:paraId="7C4F085F" w14:textId="77777777" w:rsidTr="00E92980">
        <w:tc>
          <w:tcPr>
            <w:tcW w:w="4928" w:type="dxa"/>
          </w:tcPr>
          <w:p w14:paraId="57B56AED"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p>
          <w:p w14:paraId="65D3F8BC"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___________________</w:t>
            </w:r>
          </w:p>
          <w:p w14:paraId="0FFA410E" w14:textId="77777777" w:rsidR="00E8111D" w:rsidRPr="00912408" w:rsidRDefault="00E8111D" w:rsidP="00E92980">
            <w:pPr>
              <w:tabs>
                <w:tab w:val="left" w:pos="426"/>
              </w:tabs>
              <w:spacing w:after="200" w:line="240" w:lineRule="auto"/>
              <w:rPr>
                <w:rFonts w:ascii="Times New Roman" w:eastAsia="Times New Roman" w:hAnsi="Times New Roman"/>
                <w:sz w:val="24"/>
                <w:szCs w:val="24"/>
              </w:rPr>
            </w:pPr>
            <w:r w:rsidRPr="00912408">
              <w:rPr>
                <w:rFonts w:ascii="Times New Roman" w:eastAsia="Times New Roman" w:hAnsi="Times New Roman"/>
                <w:sz w:val="24"/>
                <w:szCs w:val="24"/>
              </w:rPr>
              <w:t>(дата, подпись)</w:t>
            </w:r>
          </w:p>
        </w:tc>
        <w:tc>
          <w:tcPr>
            <w:tcW w:w="4819" w:type="dxa"/>
          </w:tcPr>
          <w:p w14:paraId="0E9E7A20" w14:textId="77777777" w:rsidR="00E8111D" w:rsidRPr="00912408" w:rsidRDefault="00E8111D" w:rsidP="00E92980">
            <w:pPr>
              <w:tabs>
                <w:tab w:val="left" w:pos="426"/>
              </w:tabs>
              <w:spacing w:after="200" w:line="240" w:lineRule="auto"/>
              <w:ind w:left="1707" w:hanging="1707"/>
              <w:rPr>
                <w:rFonts w:ascii="Times New Roman" w:eastAsia="Times New Roman" w:hAnsi="Times New Roman"/>
                <w:sz w:val="24"/>
                <w:szCs w:val="24"/>
              </w:rPr>
            </w:pPr>
          </w:p>
          <w:p w14:paraId="70BFCE67" w14:textId="77777777" w:rsidR="00E8111D" w:rsidRPr="00912408" w:rsidRDefault="00E8111D" w:rsidP="00E92980">
            <w:pPr>
              <w:tabs>
                <w:tab w:val="left" w:pos="426"/>
              </w:tabs>
              <w:spacing w:after="200" w:line="240" w:lineRule="auto"/>
              <w:ind w:left="1707" w:hanging="1707"/>
              <w:rPr>
                <w:rFonts w:ascii="Times New Roman" w:eastAsia="Times New Roman" w:hAnsi="Times New Roman"/>
                <w:sz w:val="24"/>
                <w:szCs w:val="24"/>
              </w:rPr>
            </w:pPr>
            <w:r w:rsidRPr="00912408">
              <w:rPr>
                <w:rFonts w:ascii="Times New Roman" w:eastAsia="Times New Roman" w:hAnsi="Times New Roman"/>
                <w:sz w:val="24"/>
                <w:szCs w:val="24"/>
              </w:rPr>
              <w:t>____________________</w:t>
            </w:r>
          </w:p>
          <w:p w14:paraId="095E28C7" w14:textId="77777777" w:rsidR="00E8111D" w:rsidRPr="00912408" w:rsidRDefault="00E8111D" w:rsidP="00E92980">
            <w:pPr>
              <w:tabs>
                <w:tab w:val="left" w:pos="426"/>
              </w:tabs>
              <w:spacing w:after="200" w:line="240" w:lineRule="auto"/>
              <w:ind w:left="1707" w:hanging="1707"/>
              <w:rPr>
                <w:rFonts w:ascii="Times New Roman" w:eastAsia="Times New Roman" w:hAnsi="Times New Roman"/>
                <w:sz w:val="24"/>
                <w:szCs w:val="24"/>
              </w:rPr>
            </w:pPr>
            <w:r w:rsidRPr="00912408">
              <w:rPr>
                <w:rFonts w:ascii="Times New Roman" w:eastAsia="Times New Roman" w:hAnsi="Times New Roman"/>
                <w:sz w:val="24"/>
                <w:szCs w:val="24"/>
              </w:rPr>
              <w:t>(дата, подпись)</w:t>
            </w:r>
          </w:p>
        </w:tc>
      </w:tr>
      <w:tr w:rsidR="00E8111D" w14:paraId="2E6899AB" w14:textId="77777777" w:rsidTr="00E92980">
        <w:tc>
          <w:tcPr>
            <w:tcW w:w="4928" w:type="dxa"/>
          </w:tcPr>
          <w:p w14:paraId="7F01198C" w14:textId="77777777" w:rsidR="00E8111D" w:rsidRPr="00912408" w:rsidRDefault="00E8111D" w:rsidP="00E92980">
            <w:pPr>
              <w:keepNext/>
              <w:keepLines/>
              <w:widowControl w:val="0"/>
              <w:tabs>
                <w:tab w:val="left" w:pos="426"/>
              </w:tabs>
              <w:autoSpaceDE w:val="0"/>
              <w:autoSpaceDN w:val="0"/>
              <w:adjustRightInd w:val="0"/>
              <w:spacing w:after="200" w:line="240" w:lineRule="auto"/>
              <w:jc w:val="both"/>
              <w:rPr>
                <w:rFonts w:ascii="Times New Roman" w:eastAsia="Times New Roman" w:hAnsi="Times New Roman"/>
                <w:sz w:val="24"/>
                <w:szCs w:val="24"/>
              </w:rPr>
            </w:pPr>
            <w:r w:rsidRPr="00912408">
              <w:rPr>
                <w:rFonts w:ascii="Times New Roman" w:eastAsia="Times New Roman" w:hAnsi="Times New Roman"/>
                <w:sz w:val="24"/>
                <w:szCs w:val="24"/>
              </w:rPr>
              <w:t>М. П.</w:t>
            </w:r>
          </w:p>
        </w:tc>
        <w:tc>
          <w:tcPr>
            <w:tcW w:w="4819" w:type="dxa"/>
          </w:tcPr>
          <w:p w14:paraId="683E0592" w14:textId="77777777" w:rsidR="00E8111D" w:rsidRPr="00912408" w:rsidRDefault="00E8111D" w:rsidP="00E92980">
            <w:pPr>
              <w:keepNext/>
              <w:keepLines/>
              <w:widowControl w:val="0"/>
              <w:tabs>
                <w:tab w:val="left" w:pos="426"/>
              </w:tabs>
              <w:autoSpaceDE w:val="0"/>
              <w:autoSpaceDN w:val="0"/>
              <w:adjustRightInd w:val="0"/>
              <w:spacing w:after="200" w:line="240" w:lineRule="auto"/>
              <w:ind w:left="1707" w:hanging="1707"/>
              <w:jc w:val="both"/>
              <w:rPr>
                <w:rFonts w:ascii="Times New Roman" w:eastAsia="Times New Roman" w:hAnsi="Times New Roman"/>
                <w:sz w:val="24"/>
                <w:szCs w:val="24"/>
              </w:rPr>
            </w:pPr>
            <w:r w:rsidRPr="00912408">
              <w:rPr>
                <w:rFonts w:ascii="Times New Roman" w:eastAsia="Times New Roman" w:hAnsi="Times New Roman"/>
                <w:sz w:val="24"/>
                <w:szCs w:val="24"/>
              </w:rPr>
              <w:t>М. П.</w:t>
            </w:r>
          </w:p>
        </w:tc>
      </w:tr>
    </w:tbl>
    <w:p w14:paraId="7DDBF09C" w14:textId="77777777" w:rsidR="00E8111D" w:rsidRDefault="00E8111D" w:rsidP="00E8111D"/>
    <w:p w14:paraId="79AA996A" w14:textId="77777777" w:rsidR="00E8111D" w:rsidRDefault="00E8111D" w:rsidP="00E8111D"/>
    <w:p w14:paraId="20CC6461" w14:textId="77777777" w:rsidR="00E8111D" w:rsidRDefault="00E8111D" w:rsidP="00E8111D"/>
    <w:p w14:paraId="5C33B43B" w14:textId="77777777" w:rsidR="00966B37" w:rsidRDefault="00966B37" w:rsidP="00E8111D"/>
    <w:p w14:paraId="469610DA" w14:textId="77777777" w:rsidR="00966B37" w:rsidRPr="00B9548D" w:rsidRDefault="00966B37"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D60214" w14:paraId="01368BA2" w14:textId="77777777" w:rsidTr="00E23752">
        <w:tc>
          <w:tcPr>
            <w:tcW w:w="4672" w:type="dxa"/>
            <w:shd w:val="clear" w:color="auto" w:fill="FFFFFF" w:themeFill="background1"/>
          </w:tcPr>
          <w:p w14:paraId="061157BC"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625F8749" w14:textId="0DDF65B9" w:rsidR="00D60214" w:rsidRDefault="00D60214" w:rsidP="00E23752">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05D5DA02" w14:textId="77777777" w:rsidR="00D60214" w:rsidRPr="00912408" w:rsidRDefault="00D60214" w:rsidP="00E23752">
            <w:pPr>
              <w:spacing w:before="240"/>
              <w:ind w:left="0" w:firstLine="0"/>
              <w:jc w:val="center"/>
              <w:rPr>
                <w:rFonts w:ascii="Times New Roman" w:hAnsi="Times New Roman"/>
                <w:sz w:val="24"/>
                <w:szCs w:val="24"/>
              </w:rPr>
            </w:pPr>
          </w:p>
          <w:p w14:paraId="78193413" w14:textId="77777777" w:rsidR="00D60214" w:rsidRPr="00912408" w:rsidRDefault="00D60214" w:rsidP="00E23752">
            <w:pPr>
              <w:spacing w:before="240"/>
              <w:ind w:left="0" w:firstLine="0"/>
              <w:rPr>
                <w:rFonts w:ascii="Times New Roman" w:hAnsi="Times New Roman"/>
                <w:sz w:val="24"/>
                <w:szCs w:val="24"/>
              </w:rPr>
            </w:pPr>
          </w:p>
        </w:tc>
        <w:tc>
          <w:tcPr>
            <w:tcW w:w="4400" w:type="dxa"/>
            <w:shd w:val="clear" w:color="auto" w:fill="FFFFFF" w:themeFill="background1"/>
          </w:tcPr>
          <w:p w14:paraId="79EFA353"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7959B30A" w14:textId="77777777" w:rsidR="00D60214" w:rsidRPr="00912408" w:rsidRDefault="00D60214" w:rsidP="00E23752">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D60214" w14:paraId="61519026" w14:textId="77777777" w:rsidTr="00E23752">
        <w:tc>
          <w:tcPr>
            <w:tcW w:w="4672" w:type="dxa"/>
            <w:shd w:val="clear" w:color="auto" w:fill="FFFFFF" w:themeFill="background1"/>
          </w:tcPr>
          <w:p w14:paraId="24978937"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6477C1C5" w14:textId="77777777" w:rsidR="00D60214" w:rsidRPr="00912408" w:rsidRDefault="00D60214" w:rsidP="00E23752">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D60214" w14:paraId="2BDDAC02" w14:textId="77777777" w:rsidTr="00E23752">
        <w:tc>
          <w:tcPr>
            <w:tcW w:w="4672" w:type="dxa"/>
            <w:shd w:val="clear" w:color="auto" w:fill="FFFFFF" w:themeFill="background1"/>
          </w:tcPr>
          <w:p w14:paraId="1113E16B"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2BB70A8"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21C8D6F" w14:textId="77777777" w:rsidR="00D60214" w:rsidRPr="00912408" w:rsidRDefault="00D60214" w:rsidP="00D60214">
      <w:pPr>
        <w:spacing w:after="0" w:line="240" w:lineRule="auto"/>
        <w:rPr>
          <w:rFonts w:ascii="Times New Roman" w:hAnsi="Times New Roman"/>
          <w:sz w:val="24"/>
          <w:szCs w:val="24"/>
        </w:rPr>
      </w:pPr>
    </w:p>
    <w:p w14:paraId="4C6ACAD1" w14:textId="77777777" w:rsidR="00D60214" w:rsidRDefault="00D60214" w:rsidP="00D60214">
      <w:pPr>
        <w:spacing w:after="0" w:line="240" w:lineRule="auto"/>
        <w:rPr>
          <w:rFonts w:ascii="Times New Roman" w:hAnsi="Times New Roman"/>
          <w:sz w:val="24"/>
          <w:szCs w:val="24"/>
        </w:rPr>
      </w:pPr>
    </w:p>
    <w:p w14:paraId="37F3988E" w14:textId="77777777" w:rsidR="00D60214" w:rsidRDefault="00D60214" w:rsidP="00D60214">
      <w:pPr>
        <w:spacing w:after="0" w:line="240" w:lineRule="auto"/>
        <w:rPr>
          <w:rFonts w:ascii="Times New Roman" w:hAnsi="Times New Roman"/>
          <w:sz w:val="24"/>
          <w:szCs w:val="24"/>
        </w:rPr>
      </w:pPr>
    </w:p>
    <w:p w14:paraId="17305741" w14:textId="77777777" w:rsidR="00D60214" w:rsidRDefault="00D60214" w:rsidP="00D60214">
      <w:pPr>
        <w:spacing w:after="0" w:line="240" w:lineRule="auto"/>
        <w:rPr>
          <w:rFonts w:ascii="Times New Roman" w:hAnsi="Times New Roman"/>
          <w:sz w:val="24"/>
          <w:szCs w:val="24"/>
        </w:rPr>
      </w:pPr>
    </w:p>
    <w:p w14:paraId="34902005" w14:textId="77777777" w:rsidR="00D60214" w:rsidRDefault="00D60214" w:rsidP="00D60214">
      <w:pPr>
        <w:spacing w:after="0" w:line="240" w:lineRule="auto"/>
        <w:rPr>
          <w:rFonts w:ascii="Times New Roman" w:hAnsi="Times New Roman"/>
          <w:sz w:val="24"/>
          <w:szCs w:val="24"/>
        </w:rPr>
      </w:pPr>
    </w:p>
    <w:p w14:paraId="18293DA1" w14:textId="77777777" w:rsidR="00D60214" w:rsidRDefault="00D60214" w:rsidP="00D60214">
      <w:pPr>
        <w:spacing w:after="0" w:line="240" w:lineRule="auto"/>
        <w:rPr>
          <w:rFonts w:ascii="Times New Roman" w:hAnsi="Times New Roman"/>
          <w:sz w:val="24"/>
          <w:szCs w:val="24"/>
        </w:rPr>
      </w:pPr>
    </w:p>
    <w:p w14:paraId="012E0CDA" w14:textId="77777777" w:rsidR="00D60214" w:rsidRDefault="00D60214" w:rsidP="00D60214">
      <w:pPr>
        <w:spacing w:after="0" w:line="240" w:lineRule="auto"/>
        <w:rPr>
          <w:rFonts w:ascii="Times New Roman" w:hAnsi="Times New Roman"/>
          <w:sz w:val="24"/>
          <w:szCs w:val="24"/>
        </w:rPr>
      </w:pPr>
    </w:p>
    <w:p w14:paraId="5EAFC5FC" w14:textId="77777777" w:rsidR="00D60214" w:rsidRPr="00912408" w:rsidRDefault="00D60214" w:rsidP="00D60214">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D60214" w14:paraId="680EADB3" w14:textId="77777777" w:rsidTr="00E23752">
        <w:tc>
          <w:tcPr>
            <w:tcW w:w="4672" w:type="dxa"/>
            <w:shd w:val="clear" w:color="auto" w:fill="FFFFFF" w:themeFill="background1"/>
          </w:tcPr>
          <w:p w14:paraId="184B36A2"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187B9AE1" w14:textId="77777777" w:rsidR="00D60214" w:rsidRDefault="00D60214" w:rsidP="00E23752">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58F15BCA" w14:textId="77777777" w:rsidR="00D60214" w:rsidRDefault="00D60214" w:rsidP="00E23752">
            <w:pPr>
              <w:spacing w:before="240"/>
              <w:ind w:left="0" w:firstLine="0"/>
              <w:jc w:val="center"/>
              <w:rPr>
                <w:rFonts w:ascii="Times New Roman" w:hAnsi="Times New Roman"/>
                <w:sz w:val="24"/>
                <w:szCs w:val="24"/>
              </w:rPr>
            </w:pPr>
          </w:p>
          <w:p w14:paraId="3E5B3B1C" w14:textId="77777777" w:rsidR="00D60214" w:rsidRPr="00912408" w:rsidRDefault="00D60214" w:rsidP="00E23752">
            <w:pPr>
              <w:spacing w:before="240"/>
              <w:ind w:left="0" w:firstLine="0"/>
              <w:jc w:val="center"/>
              <w:rPr>
                <w:rFonts w:ascii="Times New Roman" w:hAnsi="Times New Roman"/>
                <w:sz w:val="24"/>
                <w:szCs w:val="24"/>
              </w:rPr>
            </w:pPr>
          </w:p>
        </w:tc>
        <w:tc>
          <w:tcPr>
            <w:tcW w:w="4400" w:type="dxa"/>
            <w:shd w:val="clear" w:color="auto" w:fill="FFFFFF" w:themeFill="background1"/>
          </w:tcPr>
          <w:p w14:paraId="4CF77C22"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4D6211D2" w14:textId="77777777" w:rsidR="00D60214" w:rsidRPr="00912408" w:rsidRDefault="00D60214" w:rsidP="00E23752">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46528D97" w14:textId="77777777" w:rsidR="00D60214" w:rsidRPr="00A0332E" w:rsidRDefault="00D60214" w:rsidP="00E23752">
            <w:pPr>
              <w:spacing w:before="240"/>
              <w:jc w:val="center"/>
              <w:rPr>
                <w:rFonts w:ascii="Times New Roman" w:hAnsi="Times New Roman"/>
                <w:sz w:val="24"/>
                <w:szCs w:val="24"/>
              </w:rPr>
            </w:pPr>
          </w:p>
        </w:tc>
      </w:tr>
      <w:tr w:rsidR="00D60214" w14:paraId="46B6BDDB" w14:textId="77777777" w:rsidTr="00E23752">
        <w:tc>
          <w:tcPr>
            <w:tcW w:w="4672" w:type="dxa"/>
            <w:shd w:val="clear" w:color="auto" w:fill="FFFFFF" w:themeFill="background1"/>
          </w:tcPr>
          <w:p w14:paraId="162A8FAF" w14:textId="77777777" w:rsidR="00D60214" w:rsidRPr="00912408" w:rsidRDefault="00D60214" w:rsidP="00E23752">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79D6F660"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D60214" w14:paraId="0441286D" w14:textId="77777777" w:rsidTr="00E23752">
        <w:tc>
          <w:tcPr>
            <w:tcW w:w="4672" w:type="dxa"/>
            <w:shd w:val="clear" w:color="auto" w:fill="FFFFFF" w:themeFill="background1"/>
          </w:tcPr>
          <w:p w14:paraId="6B9E537F"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3F62048"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52B88EE6" w14:textId="77777777" w:rsidR="00D60214" w:rsidRPr="00075786" w:rsidRDefault="00D60214" w:rsidP="00D60214">
      <w:pPr>
        <w:tabs>
          <w:tab w:val="left" w:pos="1134"/>
        </w:tabs>
        <w:autoSpaceDE w:val="0"/>
        <w:autoSpaceDN w:val="0"/>
        <w:spacing w:after="0" w:line="240" w:lineRule="auto"/>
        <w:jc w:val="both"/>
        <w:rPr>
          <w:rFonts w:ascii="Times New Roman" w:hAnsi="Times New Roman"/>
          <w:sz w:val="24"/>
          <w:szCs w:val="24"/>
          <w:lang w:eastAsia="ar-SA"/>
        </w:rPr>
      </w:pPr>
    </w:p>
    <w:p w14:paraId="0D4EFB54" w14:textId="77777777" w:rsidR="00E8111D" w:rsidRDefault="00E8111D" w:rsidP="00E8111D">
      <w:pPr>
        <w:spacing w:after="0" w:line="240" w:lineRule="auto"/>
      </w:pPr>
    </w:p>
    <w:p w14:paraId="2A0C7CF7" w14:textId="77777777" w:rsidR="00E8111D" w:rsidRPr="00912408" w:rsidRDefault="00E8111D" w:rsidP="00E8111D">
      <w:pPr>
        <w:spacing w:after="0" w:line="240" w:lineRule="auto"/>
        <w:rPr>
          <w:rFonts w:ascii="Times New Roman" w:hAnsi="Times New Roman"/>
          <w:b/>
          <w:sz w:val="24"/>
          <w:szCs w:val="24"/>
        </w:rPr>
      </w:pPr>
      <w:r w:rsidRPr="00912408">
        <w:br w:type="page"/>
      </w:r>
    </w:p>
    <w:p w14:paraId="3C22D317" w14:textId="77777777" w:rsidR="00E8111D" w:rsidRPr="00912408" w:rsidRDefault="00E8111D" w:rsidP="00E8111D">
      <w:pPr>
        <w:pStyle w:val="22"/>
        <w:keepLines/>
        <w:jc w:val="center"/>
      </w:pPr>
      <w:bookmarkStart w:id="1016" w:name="_Приложение_12_«Условия"/>
      <w:bookmarkStart w:id="1017" w:name="sub_900_Прил_12"/>
      <w:bookmarkStart w:id="1018" w:name="_Ref493520215"/>
      <w:bookmarkStart w:id="1019" w:name="_Toc493697801"/>
      <w:bookmarkStart w:id="1020" w:name="_Toc500777826"/>
      <w:bookmarkStart w:id="1021" w:name="_Toc63720665"/>
      <w:bookmarkStart w:id="1022" w:name="_Ref493367785"/>
      <w:bookmarkEnd w:id="1014"/>
      <w:bookmarkEnd w:id="1015"/>
      <w:bookmarkEnd w:id="1016"/>
      <w:bookmarkEnd w:id="1017"/>
      <w:r w:rsidRPr="00912408">
        <w:lastRenderedPageBreak/>
        <w:t xml:space="preserve">Приложение 12 «Условия </w:t>
      </w:r>
      <w:r w:rsidRPr="00912408">
        <w:rPr>
          <w:noProof/>
        </w:rPr>
        <w:t>Соглашения о порядке взаимодействия с финансирующей организацией»</w:t>
      </w:r>
      <w:bookmarkEnd w:id="1018"/>
      <w:bookmarkEnd w:id="1019"/>
      <w:bookmarkEnd w:id="1020"/>
      <w:bookmarkEnd w:id="1021"/>
    </w:p>
    <w:p w14:paraId="1F08FE83" w14:textId="77777777" w:rsidR="00E8111D" w:rsidRPr="00912408" w:rsidRDefault="00E8111D" w:rsidP="00E8111D">
      <w:pPr>
        <w:spacing w:before="240" w:after="0"/>
        <w:jc w:val="both"/>
        <w:rPr>
          <w:rFonts w:ascii="Times New Roman" w:hAnsi="Times New Roman"/>
          <w:sz w:val="24"/>
          <w:szCs w:val="24"/>
        </w:rPr>
      </w:pPr>
      <w:r w:rsidRPr="00912408">
        <w:rPr>
          <w:rFonts w:ascii="Times New Roman" w:hAnsi="Times New Roman"/>
          <w:sz w:val="24"/>
          <w:szCs w:val="24"/>
        </w:rPr>
        <w:t>Настоящее Приложение содержит предварительные условия Соглашения о порядке взаимодействия с финансирующей организацией, которые подлежат обсуждению в рамках заключения Соглашения о порядке взаимодействия с финансирующей организацией.</w:t>
      </w:r>
    </w:p>
    <w:tbl>
      <w:tblPr>
        <w:tblStyle w:val="af8"/>
        <w:tblW w:w="0" w:type="auto"/>
        <w:tblLook w:val="04A0" w:firstRow="1" w:lastRow="0" w:firstColumn="1" w:lastColumn="0" w:noHBand="0" w:noVBand="1"/>
      </w:tblPr>
      <w:tblGrid>
        <w:gridCol w:w="3114"/>
        <w:gridCol w:w="6173"/>
      </w:tblGrid>
      <w:tr w:rsidR="00E8111D" w14:paraId="2B925A32" w14:textId="77777777" w:rsidTr="00F0415D">
        <w:tc>
          <w:tcPr>
            <w:tcW w:w="3114" w:type="dxa"/>
          </w:tcPr>
          <w:p w14:paraId="3718A34F" w14:textId="77777777" w:rsidR="00E8111D" w:rsidRPr="00912408" w:rsidRDefault="00E8111D" w:rsidP="004646C5">
            <w:pPr>
              <w:pStyle w:val="aa"/>
              <w:numPr>
                <w:ilvl w:val="0"/>
                <w:numId w:val="90"/>
              </w:numPr>
              <w:spacing w:before="120" w:after="120" w:line="240" w:lineRule="auto"/>
              <w:ind w:left="0" w:firstLine="0"/>
              <w:contextualSpacing w:val="0"/>
              <w:rPr>
                <w:rFonts w:ascii="Times New Roman" w:hAnsi="Times New Roman"/>
                <w:b/>
                <w:i/>
                <w:sz w:val="24"/>
                <w:szCs w:val="24"/>
              </w:rPr>
            </w:pPr>
            <w:r w:rsidRPr="00912408">
              <w:rPr>
                <w:rFonts w:ascii="Times New Roman" w:hAnsi="Times New Roman"/>
                <w:b/>
                <w:i/>
                <w:sz w:val="24"/>
                <w:szCs w:val="24"/>
              </w:rPr>
              <w:t>Определения</w:t>
            </w:r>
          </w:p>
        </w:tc>
        <w:tc>
          <w:tcPr>
            <w:tcW w:w="6173" w:type="dxa"/>
          </w:tcPr>
          <w:p w14:paraId="473DDE9F" w14:textId="77777777" w:rsidR="00E8111D" w:rsidRPr="00912408" w:rsidRDefault="00E8111D" w:rsidP="00E92980">
            <w:pPr>
              <w:spacing w:before="120" w:after="120"/>
              <w:ind w:left="0" w:firstLine="0"/>
              <w:rPr>
                <w:rFonts w:ascii="Times New Roman" w:hAnsi="Times New Roman"/>
                <w:sz w:val="24"/>
                <w:szCs w:val="24"/>
              </w:rPr>
            </w:pPr>
          </w:p>
        </w:tc>
      </w:tr>
      <w:tr w:rsidR="00E8111D" w14:paraId="4382BF74" w14:textId="77777777" w:rsidTr="00F0415D">
        <w:tc>
          <w:tcPr>
            <w:tcW w:w="3114" w:type="dxa"/>
          </w:tcPr>
          <w:p w14:paraId="289B013D"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Договоры с Концедентом</w:t>
            </w:r>
          </w:p>
        </w:tc>
        <w:tc>
          <w:tcPr>
            <w:tcW w:w="6173" w:type="dxa"/>
          </w:tcPr>
          <w:p w14:paraId="5D8B492A"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 xml:space="preserve">означает концессионное соглашение (далее по тексту – </w:t>
            </w:r>
            <w:r w:rsidRPr="00912408">
              <w:rPr>
                <w:rFonts w:ascii="Times New Roman" w:hAnsi="Times New Roman"/>
                <w:b/>
                <w:sz w:val="24"/>
                <w:szCs w:val="24"/>
              </w:rPr>
              <w:t>КС</w:t>
            </w:r>
            <w:r w:rsidRPr="00912408">
              <w:rPr>
                <w:rFonts w:ascii="Times New Roman" w:hAnsi="Times New Roman"/>
                <w:sz w:val="24"/>
                <w:szCs w:val="24"/>
              </w:rPr>
              <w:t xml:space="preserve">), Соглашение о порядке взаимодействия с финансирующей организацией, Договор аренды, а также иные договоры, заключаемые с Концедентом и/или Субъектом </w:t>
            </w:r>
            <w:r w:rsidR="00DB6B72" w:rsidRPr="00912408">
              <w:rPr>
                <w:rFonts w:ascii="Times New Roman" w:hAnsi="Times New Roman"/>
                <w:sz w:val="24"/>
                <w:szCs w:val="24"/>
              </w:rPr>
              <w:t>в соответствии с условиями</w:t>
            </w:r>
            <w:r w:rsidRPr="00912408">
              <w:rPr>
                <w:rFonts w:ascii="Times New Roman" w:hAnsi="Times New Roman"/>
                <w:sz w:val="24"/>
                <w:szCs w:val="24"/>
              </w:rPr>
              <w:t xml:space="preserve"> КС или действующего законодательства</w:t>
            </w:r>
          </w:p>
        </w:tc>
      </w:tr>
      <w:tr w:rsidR="00E8111D" w14:paraId="472E5FE0" w14:textId="77777777" w:rsidTr="00F0415D">
        <w:tc>
          <w:tcPr>
            <w:tcW w:w="3114" w:type="dxa"/>
          </w:tcPr>
          <w:p w14:paraId="09F78DE6"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Замещающее лицо</w:t>
            </w:r>
          </w:p>
        </w:tc>
        <w:tc>
          <w:tcPr>
            <w:tcW w:w="6173" w:type="dxa"/>
          </w:tcPr>
          <w:p w14:paraId="790B7257"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 xml:space="preserve">лицо, предложенное Финансирующей организацией в качестве лица, в пользу которого будет произведена Передача Контроля. </w:t>
            </w:r>
          </w:p>
        </w:tc>
      </w:tr>
      <w:tr w:rsidR="00E8111D" w14:paraId="2D274A99" w14:textId="77777777" w:rsidTr="00F0415D">
        <w:tc>
          <w:tcPr>
            <w:tcW w:w="3114" w:type="dxa"/>
          </w:tcPr>
          <w:p w14:paraId="59210058"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Финансирующая организация</w:t>
            </w:r>
          </w:p>
        </w:tc>
        <w:tc>
          <w:tcPr>
            <w:tcW w:w="6173" w:type="dxa"/>
          </w:tcPr>
          <w:p w14:paraId="6217265B" w14:textId="77777777" w:rsidR="00E8111D" w:rsidRPr="00912408" w:rsidRDefault="00E8111D" w:rsidP="00E92980">
            <w:pPr>
              <w:pStyle w:val="afc"/>
              <w:spacing w:before="120"/>
              <w:ind w:left="0" w:firstLine="0"/>
              <w:rPr>
                <w:szCs w:val="24"/>
              </w:rPr>
            </w:pPr>
            <w:r w:rsidRPr="00912408">
              <w:rPr>
                <w:szCs w:val="24"/>
              </w:rPr>
              <w:t>Кредитор и иные финансирующие Проект банки</w:t>
            </w:r>
          </w:p>
        </w:tc>
      </w:tr>
      <w:tr w:rsidR="00E8111D" w14:paraId="60D62148" w14:textId="77777777" w:rsidTr="00F0415D">
        <w:tc>
          <w:tcPr>
            <w:tcW w:w="3114" w:type="dxa"/>
          </w:tcPr>
          <w:p w14:paraId="5765ABBE"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Концессионер</w:t>
            </w:r>
          </w:p>
        </w:tc>
        <w:tc>
          <w:tcPr>
            <w:tcW w:w="6173" w:type="dxa"/>
          </w:tcPr>
          <w:p w14:paraId="727A81E5" w14:textId="77777777" w:rsidR="00E8111D" w:rsidRPr="00912408" w:rsidRDefault="00E8111D" w:rsidP="00E92980">
            <w:pPr>
              <w:pStyle w:val="afc"/>
              <w:spacing w:before="120"/>
              <w:ind w:left="0" w:firstLine="0"/>
              <w:rPr>
                <w:szCs w:val="24"/>
              </w:rPr>
            </w:pPr>
            <w:r w:rsidRPr="00912408">
              <w:rPr>
                <w:szCs w:val="24"/>
              </w:rPr>
              <w:t>Заемщик</w:t>
            </w:r>
          </w:p>
        </w:tc>
      </w:tr>
      <w:tr w:rsidR="00E8111D" w14:paraId="46AF3817" w14:textId="77777777" w:rsidTr="00F0415D">
        <w:tc>
          <w:tcPr>
            <w:tcW w:w="3114" w:type="dxa"/>
          </w:tcPr>
          <w:p w14:paraId="11C7A100"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Субъект</w:t>
            </w:r>
          </w:p>
        </w:tc>
        <w:tc>
          <w:tcPr>
            <w:tcW w:w="6173" w:type="dxa"/>
          </w:tcPr>
          <w:p w14:paraId="3278284F" w14:textId="77777777" w:rsidR="00E8111D" w:rsidRPr="00912408" w:rsidRDefault="00E8111D" w:rsidP="00E92980">
            <w:pPr>
              <w:pStyle w:val="afc"/>
              <w:spacing w:before="120"/>
              <w:ind w:left="0" w:firstLine="0"/>
              <w:rPr>
                <w:szCs w:val="24"/>
              </w:rPr>
            </w:pPr>
            <w:r w:rsidRPr="00912408">
              <w:rPr>
                <w:szCs w:val="24"/>
              </w:rPr>
              <w:t>Субъект Российской Федерации, участвующий в КС в соответствии с требованиями 115-ФЗ «О концессионных соглашениях»</w:t>
            </w:r>
          </w:p>
        </w:tc>
      </w:tr>
      <w:tr w:rsidR="00E8111D" w14:paraId="19B94515" w14:textId="77777777" w:rsidTr="00F0415D">
        <w:tc>
          <w:tcPr>
            <w:tcW w:w="3114" w:type="dxa"/>
          </w:tcPr>
          <w:p w14:paraId="4B079895"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Соглашение о Финансировании</w:t>
            </w:r>
          </w:p>
        </w:tc>
        <w:tc>
          <w:tcPr>
            <w:tcW w:w="6173" w:type="dxa"/>
          </w:tcPr>
          <w:p w14:paraId="7D7557E1" w14:textId="77777777" w:rsidR="00E8111D" w:rsidRPr="00912408" w:rsidRDefault="00E8111D" w:rsidP="00E92980">
            <w:pPr>
              <w:pStyle w:val="afc"/>
              <w:spacing w:before="120"/>
              <w:ind w:left="0" w:firstLine="0"/>
              <w:rPr>
                <w:szCs w:val="24"/>
              </w:rPr>
            </w:pPr>
            <w:r w:rsidRPr="00912408">
              <w:rPr>
                <w:szCs w:val="24"/>
              </w:rPr>
              <w:t>Договор о предоставлении Концессионеру кредитных средств, заключенный между Концессионером и Финансирующими организациями на условиях возвратности, срочности, платности и признаваемый Концедентом в качестве долгового финансирования в соответствии с условиями КС</w:t>
            </w:r>
          </w:p>
        </w:tc>
      </w:tr>
      <w:tr w:rsidR="00E8111D" w14:paraId="5C02B955" w14:textId="77777777" w:rsidTr="00F0415D">
        <w:tc>
          <w:tcPr>
            <w:tcW w:w="3114" w:type="dxa"/>
          </w:tcPr>
          <w:p w14:paraId="739BF14C"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Особые Обстоятельства</w:t>
            </w:r>
          </w:p>
        </w:tc>
        <w:tc>
          <w:tcPr>
            <w:tcW w:w="6173" w:type="dxa"/>
          </w:tcPr>
          <w:p w14:paraId="4084D311"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Набор обстоятельств в рамках реализации Проекта, при наступлении которых Концессионер должен иметь права, определенные в соответствии с КС.</w:t>
            </w:r>
          </w:p>
          <w:p w14:paraId="42A200BA"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В качестве Особых обстоятельств не могут быть квалифицированы обстоятельства, возникшие в связи с неисполнением Концессионером своих обязательств по КС.</w:t>
            </w:r>
          </w:p>
        </w:tc>
      </w:tr>
      <w:tr w:rsidR="00E8111D" w14:paraId="633A7316" w14:textId="77777777" w:rsidTr="00F0415D">
        <w:tc>
          <w:tcPr>
            <w:tcW w:w="3114" w:type="dxa"/>
          </w:tcPr>
          <w:p w14:paraId="6F8CE2F1"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Передача Контроля</w:t>
            </w:r>
          </w:p>
        </w:tc>
        <w:tc>
          <w:tcPr>
            <w:tcW w:w="6173" w:type="dxa"/>
          </w:tcPr>
          <w:p w14:paraId="0AEB3B6E"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Означает передачу контроля над Проектом от Концессионера Финансирующей Организации (или Замещающему Лицу) следующими способами:</w:t>
            </w:r>
          </w:p>
          <w:p w14:paraId="7D539272" w14:textId="77777777" w:rsidR="00E8111D" w:rsidRPr="00912408" w:rsidRDefault="00E8111D" w:rsidP="004646C5">
            <w:pPr>
              <w:pStyle w:val="aa"/>
              <w:numPr>
                <w:ilvl w:val="0"/>
                <w:numId w:val="101"/>
              </w:numPr>
              <w:tabs>
                <w:tab w:val="num" w:pos="360"/>
              </w:tabs>
              <w:spacing w:before="120" w:after="120" w:line="240" w:lineRule="auto"/>
              <w:ind w:left="0" w:firstLine="0"/>
              <w:contextualSpacing w:val="0"/>
              <w:rPr>
                <w:rFonts w:ascii="Times New Roman" w:hAnsi="Times New Roman"/>
                <w:sz w:val="24"/>
                <w:szCs w:val="24"/>
              </w:rPr>
            </w:pPr>
            <w:r w:rsidRPr="00912408">
              <w:rPr>
                <w:rFonts w:ascii="Times New Roman" w:hAnsi="Times New Roman"/>
                <w:sz w:val="24"/>
                <w:szCs w:val="24"/>
              </w:rPr>
              <w:t xml:space="preserve">переход права собственности на доли в УК / акции </w:t>
            </w:r>
            <w:r w:rsidRPr="00912408">
              <w:rPr>
                <w:rFonts w:ascii="Times New Roman" w:hAnsi="Times New Roman"/>
                <w:sz w:val="24"/>
                <w:szCs w:val="24"/>
              </w:rPr>
              <w:lastRenderedPageBreak/>
              <w:t>Концессионера к Финансирующей Организации или Замещающему Лицу;</w:t>
            </w:r>
          </w:p>
          <w:p w14:paraId="0A26150E" w14:textId="77777777" w:rsidR="00E8111D" w:rsidRPr="00912408" w:rsidRDefault="00E8111D" w:rsidP="004646C5">
            <w:pPr>
              <w:pStyle w:val="aa"/>
              <w:numPr>
                <w:ilvl w:val="0"/>
                <w:numId w:val="101"/>
              </w:numPr>
              <w:tabs>
                <w:tab w:val="num" w:pos="360"/>
              </w:tabs>
              <w:spacing w:before="120" w:after="120" w:line="240" w:lineRule="auto"/>
              <w:ind w:left="0" w:firstLine="0"/>
              <w:contextualSpacing w:val="0"/>
              <w:rPr>
                <w:rFonts w:ascii="Times New Roman" w:hAnsi="Times New Roman"/>
                <w:sz w:val="24"/>
                <w:szCs w:val="24"/>
              </w:rPr>
            </w:pPr>
            <w:r w:rsidRPr="00912408">
              <w:rPr>
                <w:rFonts w:ascii="Times New Roman" w:hAnsi="Times New Roman"/>
                <w:sz w:val="24"/>
                <w:szCs w:val="24"/>
              </w:rPr>
              <w:t>переход прав и обязанностей Концессионера к Замещающему Лицу в порядке, установленном КС;</w:t>
            </w:r>
          </w:p>
          <w:p w14:paraId="72027474" w14:textId="77777777" w:rsidR="00E8111D" w:rsidRPr="00912408" w:rsidRDefault="00E8111D" w:rsidP="004646C5">
            <w:pPr>
              <w:pStyle w:val="aa"/>
              <w:numPr>
                <w:ilvl w:val="0"/>
                <w:numId w:val="101"/>
              </w:numPr>
              <w:tabs>
                <w:tab w:val="num" w:pos="360"/>
              </w:tabs>
              <w:spacing w:before="120" w:after="120" w:line="240" w:lineRule="auto"/>
              <w:ind w:left="0" w:firstLine="0"/>
              <w:contextualSpacing w:val="0"/>
              <w:rPr>
                <w:rFonts w:ascii="Times New Roman" w:hAnsi="Times New Roman"/>
                <w:sz w:val="24"/>
                <w:szCs w:val="24"/>
              </w:rPr>
            </w:pPr>
            <w:r w:rsidRPr="00912408">
              <w:rPr>
                <w:rFonts w:ascii="Times New Roman" w:hAnsi="Times New Roman"/>
                <w:sz w:val="24"/>
                <w:szCs w:val="24"/>
              </w:rPr>
              <w:t>передача контроля иными не противоречащими законодательству способами, предусмотренными Соглашениями о Финансировании и/или заключаемыми в соответствии с ними договорами обеспечения</w:t>
            </w:r>
          </w:p>
        </w:tc>
      </w:tr>
      <w:tr w:rsidR="00E8111D" w14:paraId="66BEEAFD" w14:textId="77777777" w:rsidTr="00F0415D">
        <w:tc>
          <w:tcPr>
            <w:tcW w:w="3114" w:type="dxa"/>
          </w:tcPr>
          <w:p w14:paraId="545DF107"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lastRenderedPageBreak/>
              <w:t>План Устранения Нарушений</w:t>
            </w:r>
          </w:p>
        </w:tc>
        <w:tc>
          <w:tcPr>
            <w:tcW w:w="6173" w:type="dxa"/>
          </w:tcPr>
          <w:p w14:paraId="32F471CF"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Означает план устранения нарушений КС, согласованный между Концедентом, Субъектом и Финансирующей организацией или утвержденный в порядке, предусмотренном Соглашением о порядке взаимодействия с финансирующей организацией.</w:t>
            </w:r>
          </w:p>
        </w:tc>
      </w:tr>
      <w:tr w:rsidR="00E8111D" w14:paraId="3B9B7842" w14:textId="77777777" w:rsidTr="00E92980">
        <w:tc>
          <w:tcPr>
            <w:tcW w:w="9287" w:type="dxa"/>
            <w:gridSpan w:val="2"/>
          </w:tcPr>
          <w:p w14:paraId="4549CF1D" w14:textId="77777777" w:rsidR="00E8111D" w:rsidRPr="00912408" w:rsidRDefault="00E8111D" w:rsidP="004646C5">
            <w:pPr>
              <w:pStyle w:val="FWBL3"/>
              <w:numPr>
                <w:ilvl w:val="0"/>
                <w:numId w:val="90"/>
              </w:numPr>
              <w:tabs>
                <w:tab w:val="clear" w:pos="1209"/>
              </w:tabs>
              <w:spacing w:before="120" w:after="120"/>
              <w:ind w:left="0" w:firstLine="0"/>
              <w:jc w:val="left"/>
              <w:rPr>
                <w:b/>
                <w:i/>
                <w:sz w:val="24"/>
                <w:szCs w:val="24"/>
                <w:lang w:val="ru-RU"/>
              </w:rPr>
            </w:pPr>
            <w:r w:rsidRPr="00912408">
              <w:rPr>
                <w:b/>
                <w:i/>
                <w:sz w:val="24"/>
                <w:szCs w:val="24"/>
                <w:lang w:val="ru-RU"/>
              </w:rPr>
              <w:t>Общие основные условия</w:t>
            </w:r>
          </w:p>
        </w:tc>
      </w:tr>
      <w:tr w:rsidR="00E8111D" w14:paraId="256656E8" w14:textId="77777777" w:rsidTr="00F0415D">
        <w:tc>
          <w:tcPr>
            <w:tcW w:w="3114" w:type="dxa"/>
          </w:tcPr>
          <w:p w14:paraId="566144F5"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Стороны Соглашения о порядке взаимодействия с финансирующей организацией</w:t>
            </w:r>
          </w:p>
        </w:tc>
        <w:tc>
          <w:tcPr>
            <w:tcW w:w="6173" w:type="dxa"/>
          </w:tcPr>
          <w:p w14:paraId="6C9F41B2" w14:textId="77777777" w:rsidR="00E8111D" w:rsidRPr="00912408" w:rsidRDefault="00E8111D" w:rsidP="004646C5">
            <w:pPr>
              <w:pStyle w:val="afc"/>
              <w:numPr>
                <w:ilvl w:val="0"/>
                <w:numId w:val="92"/>
              </w:numPr>
              <w:spacing w:before="120"/>
              <w:ind w:left="0" w:firstLine="0"/>
              <w:rPr>
                <w:szCs w:val="24"/>
              </w:rPr>
            </w:pPr>
            <w:r w:rsidRPr="00912408">
              <w:rPr>
                <w:szCs w:val="24"/>
              </w:rPr>
              <w:t>Концедент</w:t>
            </w:r>
          </w:p>
          <w:p w14:paraId="34A82993" w14:textId="77777777" w:rsidR="00E8111D" w:rsidRPr="00912408" w:rsidRDefault="00E8111D" w:rsidP="004646C5">
            <w:pPr>
              <w:pStyle w:val="afc"/>
              <w:numPr>
                <w:ilvl w:val="0"/>
                <w:numId w:val="92"/>
              </w:numPr>
              <w:spacing w:before="120"/>
              <w:ind w:left="0" w:firstLine="0"/>
              <w:rPr>
                <w:szCs w:val="24"/>
              </w:rPr>
            </w:pPr>
            <w:r w:rsidRPr="00912408">
              <w:rPr>
                <w:szCs w:val="24"/>
              </w:rPr>
              <w:t>Субъект</w:t>
            </w:r>
          </w:p>
          <w:p w14:paraId="324FB310" w14:textId="77777777" w:rsidR="00E8111D" w:rsidRPr="00912408" w:rsidRDefault="00E8111D" w:rsidP="004646C5">
            <w:pPr>
              <w:pStyle w:val="afc"/>
              <w:numPr>
                <w:ilvl w:val="0"/>
                <w:numId w:val="92"/>
              </w:numPr>
              <w:spacing w:before="120"/>
              <w:ind w:left="0" w:firstLine="0"/>
              <w:rPr>
                <w:szCs w:val="24"/>
              </w:rPr>
            </w:pPr>
            <w:r w:rsidRPr="00912408">
              <w:rPr>
                <w:szCs w:val="24"/>
              </w:rPr>
              <w:t>Концессионер</w:t>
            </w:r>
          </w:p>
          <w:p w14:paraId="36952B4E" w14:textId="77777777" w:rsidR="00E8111D" w:rsidRPr="00912408" w:rsidRDefault="00E8111D" w:rsidP="004646C5">
            <w:pPr>
              <w:pStyle w:val="afc"/>
              <w:numPr>
                <w:ilvl w:val="0"/>
                <w:numId w:val="92"/>
              </w:numPr>
              <w:spacing w:before="120"/>
              <w:ind w:left="0" w:firstLine="0"/>
              <w:rPr>
                <w:szCs w:val="24"/>
              </w:rPr>
            </w:pPr>
            <w:r w:rsidRPr="00912408">
              <w:rPr>
                <w:szCs w:val="24"/>
              </w:rPr>
              <w:t xml:space="preserve">Финансирующая организация, </w:t>
            </w:r>
          </w:p>
          <w:p w14:paraId="13AB158C" w14:textId="77777777" w:rsidR="00E8111D" w:rsidRPr="00912408" w:rsidRDefault="00E8111D" w:rsidP="00E92980">
            <w:pPr>
              <w:pStyle w:val="afc"/>
              <w:spacing w:before="120"/>
              <w:ind w:left="0" w:firstLine="0"/>
              <w:rPr>
                <w:szCs w:val="24"/>
              </w:rPr>
            </w:pPr>
            <w:r w:rsidRPr="00912408">
              <w:rPr>
                <w:szCs w:val="24"/>
              </w:rPr>
              <w:t>а также их агенты и/или иные уполномоченные представители (если применимо)</w:t>
            </w:r>
          </w:p>
        </w:tc>
      </w:tr>
      <w:tr w:rsidR="00E8111D" w14:paraId="0BFF72D9" w14:textId="77777777" w:rsidTr="00F0415D">
        <w:tc>
          <w:tcPr>
            <w:tcW w:w="3114" w:type="dxa"/>
          </w:tcPr>
          <w:p w14:paraId="6220BADA" w14:textId="77777777" w:rsidR="00E8111D" w:rsidRPr="00912408" w:rsidRDefault="00E8111D" w:rsidP="00E92980">
            <w:pPr>
              <w:numPr>
                <w:ilvl w:val="1"/>
                <w:numId w:val="0"/>
              </w:numPr>
              <w:spacing w:before="120" w:after="120"/>
              <w:outlineLvl w:val="1"/>
              <w:rPr>
                <w:rFonts w:ascii="Times New Roman" w:hAnsi="Times New Roman"/>
                <w:b/>
                <w:sz w:val="24"/>
                <w:szCs w:val="24"/>
              </w:rPr>
            </w:pPr>
            <w:r w:rsidRPr="00912408">
              <w:rPr>
                <w:rFonts w:ascii="Times New Roman" w:hAnsi="Times New Roman"/>
                <w:b/>
                <w:sz w:val="24"/>
                <w:szCs w:val="24"/>
              </w:rPr>
              <w:t>Предмет Соглашения о порядке взаимодействия с финансирующей организацией</w:t>
            </w:r>
          </w:p>
        </w:tc>
        <w:tc>
          <w:tcPr>
            <w:tcW w:w="6173" w:type="dxa"/>
          </w:tcPr>
          <w:p w14:paraId="1CAD1C5B" w14:textId="77777777" w:rsidR="00E8111D" w:rsidRPr="00912408" w:rsidRDefault="00E8111D" w:rsidP="00E92980">
            <w:pPr>
              <w:pStyle w:val="FWBL3"/>
              <w:spacing w:before="120"/>
              <w:ind w:left="0" w:firstLine="0"/>
              <w:jc w:val="left"/>
              <w:rPr>
                <w:b/>
                <w:bCs/>
                <w:sz w:val="24"/>
                <w:szCs w:val="24"/>
                <w:lang w:val="ru-RU"/>
              </w:rPr>
            </w:pPr>
            <w:r w:rsidRPr="00912408">
              <w:rPr>
                <w:sz w:val="24"/>
                <w:szCs w:val="24"/>
                <w:lang w:val="ru-RU"/>
              </w:rPr>
              <w:t xml:space="preserve">Соглашение о порядке взаимодействия с финансирующей организацией должно устанавливать обязательства Сторон </w:t>
            </w:r>
            <w:proofErr w:type="gramStart"/>
            <w:r w:rsidRPr="00912408">
              <w:rPr>
                <w:sz w:val="24"/>
                <w:szCs w:val="24"/>
                <w:lang w:val="ru-RU"/>
              </w:rPr>
              <w:t>по</w:t>
            </w:r>
            <w:proofErr w:type="gramEnd"/>
            <w:r w:rsidRPr="00912408">
              <w:rPr>
                <w:sz w:val="24"/>
                <w:szCs w:val="24"/>
                <w:lang w:val="ru-RU"/>
              </w:rPr>
              <w:t>:</w:t>
            </w:r>
          </w:p>
          <w:p w14:paraId="38259CC3" w14:textId="77777777" w:rsidR="00E8111D" w:rsidRPr="00912408" w:rsidRDefault="00E8111D" w:rsidP="004646C5">
            <w:pPr>
              <w:pStyle w:val="FWBL3"/>
              <w:numPr>
                <w:ilvl w:val="0"/>
                <w:numId w:val="101"/>
              </w:numPr>
              <w:tabs>
                <w:tab w:val="clear" w:pos="720"/>
                <w:tab w:val="num" w:pos="360"/>
              </w:tabs>
              <w:spacing w:before="120"/>
              <w:ind w:left="0" w:firstLine="0"/>
              <w:jc w:val="left"/>
              <w:rPr>
                <w:sz w:val="24"/>
                <w:szCs w:val="24"/>
                <w:lang w:val="ru-RU"/>
              </w:rPr>
            </w:pPr>
            <w:r w:rsidRPr="00912408">
              <w:rPr>
                <w:sz w:val="24"/>
                <w:szCs w:val="24"/>
                <w:lang w:val="ru-RU"/>
              </w:rPr>
              <w:t>информированию других Сторон о возможности расторжения КС или Соглашений о Финансировании;</w:t>
            </w:r>
          </w:p>
          <w:p w14:paraId="15FBA62E" w14:textId="77777777" w:rsidR="00E8111D" w:rsidRPr="00912408" w:rsidRDefault="00E8111D" w:rsidP="004646C5">
            <w:pPr>
              <w:pStyle w:val="FWBL3"/>
              <w:numPr>
                <w:ilvl w:val="0"/>
                <w:numId w:val="101"/>
              </w:numPr>
              <w:tabs>
                <w:tab w:val="clear" w:pos="720"/>
                <w:tab w:val="num" w:pos="360"/>
              </w:tabs>
              <w:spacing w:before="120"/>
              <w:ind w:left="0" w:firstLine="0"/>
              <w:jc w:val="left"/>
              <w:rPr>
                <w:sz w:val="24"/>
                <w:szCs w:val="24"/>
                <w:lang w:val="ru-RU"/>
              </w:rPr>
            </w:pPr>
            <w:r w:rsidRPr="00912408">
              <w:rPr>
                <w:sz w:val="24"/>
                <w:szCs w:val="24"/>
                <w:lang w:val="ru-RU"/>
              </w:rPr>
              <w:t xml:space="preserve">оценке Сторонами возможности устранения оснований расторжения КС или Соглашений о Финансировании и принятия согласованных мер по их устранению; </w:t>
            </w:r>
          </w:p>
          <w:p w14:paraId="7222F52B" w14:textId="77777777" w:rsidR="00E8111D" w:rsidRPr="00912408" w:rsidRDefault="00E8111D" w:rsidP="004646C5">
            <w:pPr>
              <w:pStyle w:val="FWBL3"/>
              <w:numPr>
                <w:ilvl w:val="0"/>
                <w:numId w:val="101"/>
              </w:numPr>
              <w:tabs>
                <w:tab w:val="clear" w:pos="720"/>
                <w:tab w:val="num" w:pos="360"/>
              </w:tabs>
              <w:spacing w:before="120"/>
              <w:ind w:left="0" w:firstLine="0"/>
              <w:jc w:val="left"/>
              <w:rPr>
                <w:sz w:val="24"/>
                <w:szCs w:val="24"/>
                <w:lang w:val="ru-RU"/>
              </w:rPr>
            </w:pPr>
            <w:r w:rsidRPr="00912408">
              <w:rPr>
                <w:sz w:val="24"/>
                <w:szCs w:val="24"/>
                <w:lang w:val="ru-RU"/>
              </w:rPr>
              <w:t xml:space="preserve">Фиксацию основных условий КС, являющихся существенными для принятия Кредиторами решения о финансировании Проекта, действовавших на момент заключения Соглашения о порядке взаимодействия с финансирующей организацией, а также </w:t>
            </w:r>
          </w:p>
          <w:p w14:paraId="4224773F" w14:textId="77777777" w:rsidR="00E8111D" w:rsidRPr="00912408" w:rsidRDefault="00E8111D" w:rsidP="004646C5">
            <w:pPr>
              <w:pStyle w:val="FWBL3"/>
              <w:numPr>
                <w:ilvl w:val="0"/>
                <w:numId w:val="101"/>
              </w:numPr>
              <w:tabs>
                <w:tab w:val="clear" w:pos="720"/>
                <w:tab w:val="clear" w:pos="1209"/>
                <w:tab w:val="num" w:pos="360"/>
              </w:tabs>
              <w:spacing w:before="120"/>
              <w:ind w:left="0" w:firstLine="0"/>
              <w:jc w:val="left"/>
              <w:rPr>
                <w:sz w:val="24"/>
                <w:szCs w:val="24"/>
                <w:lang w:val="ru-RU"/>
              </w:rPr>
            </w:pPr>
            <w:r w:rsidRPr="00912408">
              <w:rPr>
                <w:sz w:val="24"/>
                <w:szCs w:val="24"/>
                <w:lang w:val="ru-RU"/>
              </w:rPr>
              <w:t>добросовестному соблюдению всех иных обязательств, предусмотренных Соглашением о порядке взаимодействия с финансирующей организацией.</w:t>
            </w:r>
          </w:p>
        </w:tc>
      </w:tr>
      <w:tr w:rsidR="00E8111D" w14:paraId="7DA3107C" w14:textId="77777777" w:rsidTr="00F0415D">
        <w:tc>
          <w:tcPr>
            <w:tcW w:w="3114" w:type="dxa"/>
          </w:tcPr>
          <w:p w14:paraId="61E5A2D5" w14:textId="77777777" w:rsidR="00E8111D" w:rsidRPr="00912408" w:rsidRDefault="00E8111D" w:rsidP="00E92980">
            <w:pPr>
              <w:numPr>
                <w:ilvl w:val="1"/>
                <w:numId w:val="0"/>
              </w:numPr>
              <w:spacing w:before="120" w:after="120"/>
              <w:outlineLvl w:val="1"/>
              <w:rPr>
                <w:rFonts w:ascii="Times New Roman" w:hAnsi="Times New Roman"/>
                <w:b/>
                <w:sz w:val="24"/>
                <w:szCs w:val="24"/>
              </w:rPr>
            </w:pPr>
            <w:proofErr w:type="gramStart"/>
            <w:r w:rsidRPr="00912408">
              <w:rPr>
                <w:rFonts w:ascii="Times New Roman" w:hAnsi="Times New Roman"/>
                <w:b/>
                <w:sz w:val="24"/>
                <w:szCs w:val="24"/>
              </w:rPr>
              <w:t>Заверения Сторон</w:t>
            </w:r>
            <w:proofErr w:type="gramEnd"/>
          </w:p>
        </w:tc>
        <w:tc>
          <w:tcPr>
            <w:tcW w:w="6173" w:type="dxa"/>
          </w:tcPr>
          <w:p w14:paraId="41A4A177" w14:textId="77777777" w:rsidR="00E8111D" w:rsidRPr="00912408" w:rsidRDefault="00E8111D" w:rsidP="00E92980">
            <w:pPr>
              <w:pStyle w:val="FWBL3"/>
              <w:spacing w:before="120"/>
              <w:ind w:left="0" w:firstLine="0"/>
              <w:jc w:val="left"/>
              <w:rPr>
                <w:sz w:val="24"/>
                <w:szCs w:val="24"/>
                <w:lang w:val="ru-RU"/>
              </w:rPr>
            </w:pPr>
            <w:r w:rsidRPr="00912408">
              <w:rPr>
                <w:sz w:val="24"/>
                <w:szCs w:val="24"/>
                <w:lang w:val="ru-RU"/>
              </w:rPr>
              <w:t xml:space="preserve">Соглашение о порядке взаимодействия с финансирующей </w:t>
            </w:r>
            <w:r w:rsidR="00DB6B72" w:rsidRPr="00912408">
              <w:rPr>
                <w:sz w:val="24"/>
                <w:szCs w:val="24"/>
                <w:lang w:val="ru-RU"/>
              </w:rPr>
              <w:t>организацией должно</w:t>
            </w:r>
            <w:r w:rsidRPr="00912408">
              <w:rPr>
                <w:sz w:val="24"/>
                <w:szCs w:val="24"/>
                <w:lang w:val="ru-RU"/>
              </w:rPr>
              <w:t xml:space="preserve"> содержать </w:t>
            </w:r>
            <w:proofErr w:type="gramStart"/>
            <w:r w:rsidRPr="00912408">
              <w:rPr>
                <w:sz w:val="24"/>
                <w:szCs w:val="24"/>
                <w:lang w:val="ru-RU"/>
              </w:rPr>
              <w:lastRenderedPageBreak/>
              <w:t>заверения Сторон</w:t>
            </w:r>
            <w:proofErr w:type="gramEnd"/>
            <w:r w:rsidRPr="00912408">
              <w:rPr>
                <w:sz w:val="24"/>
                <w:szCs w:val="24"/>
                <w:lang w:val="ru-RU"/>
              </w:rPr>
              <w:t>, в том числе, но не исключительно, в части:</w:t>
            </w:r>
          </w:p>
          <w:p w14:paraId="63D33522" w14:textId="77777777" w:rsidR="00E8111D" w:rsidRPr="00912408" w:rsidRDefault="00E8111D" w:rsidP="00E92980">
            <w:pPr>
              <w:pStyle w:val="FWBL3"/>
              <w:spacing w:before="120"/>
              <w:ind w:left="0" w:firstLine="0"/>
              <w:jc w:val="left"/>
              <w:rPr>
                <w:sz w:val="24"/>
                <w:szCs w:val="24"/>
                <w:lang w:val="ru-RU"/>
              </w:rPr>
            </w:pPr>
            <w:r w:rsidRPr="00912408">
              <w:rPr>
                <w:sz w:val="24"/>
                <w:szCs w:val="24"/>
                <w:lang w:val="ru-RU"/>
              </w:rPr>
              <w:t>Законности и правоспособности соответствующей Стороны заключить Соглашение о порядке взаимодействия с финансирующей организацией и/или принять обязательства, вытекающие из него</w:t>
            </w:r>
          </w:p>
          <w:p w14:paraId="38AA5090" w14:textId="77777777" w:rsidR="00E8111D" w:rsidRPr="00912408" w:rsidRDefault="00E8111D" w:rsidP="00E92980">
            <w:pPr>
              <w:pStyle w:val="FWBL3"/>
              <w:spacing w:before="120"/>
              <w:ind w:left="0" w:firstLine="0"/>
              <w:jc w:val="left"/>
              <w:rPr>
                <w:sz w:val="24"/>
                <w:szCs w:val="24"/>
                <w:lang w:val="ru-RU"/>
              </w:rPr>
            </w:pPr>
            <w:r w:rsidRPr="00912408">
              <w:rPr>
                <w:sz w:val="24"/>
                <w:szCs w:val="24"/>
                <w:lang w:val="ru-RU"/>
              </w:rPr>
              <w:t>Принятия всех необходимых нормативных и иных актов (для Концедента и/или Субъекта), необходимых для исполнения Договоров с Концедентом</w:t>
            </w:r>
          </w:p>
          <w:p w14:paraId="78E17DC6" w14:textId="77777777" w:rsidR="00E8111D" w:rsidRPr="00912408" w:rsidRDefault="00E8111D" w:rsidP="00E92980">
            <w:pPr>
              <w:pStyle w:val="FWBL3"/>
              <w:spacing w:before="120"/>
              <w:ind w:left="0" w:firstLine="0"/>
              <w:jc w:val="left"/>
              <w:rPr>
                <w:sz w:val="24"/>
                <w:szCs w:val="24"/>
                <w:lang w:val="ru-RU"/>
              </w:rPr>
            </w:pPr>
            <w:r w:rsidRPr="00912408">
              <w:rPr>
                <w:sz w:val="24"/>
                <w:szCs w:val="24"/>
                <w:lang w:val="ru-RU"/>
              </w:rPr>
              <w:t>Принятия всех корпоративных решений (для Концессионера и/или Финансирующих Организаций), необходимых для исполнения Соглашения о порядке взаимодействия с финансирующей организацией и Соглашений о Финансировании</w:t>
            </w:r>
          </w:p>
        </w:tc>
      </w:tr>
      <w:tr w:rsidR="00E8111D" w14:paraId="1ACD794C" w14:textId="77777777" w:rsidTr="00E92980">
        <w:tc>
          <w:tcPr>
            <w:tcW w:w="9287" w:type="dxa"/>
            <w:gridSpan w:val="2"/>
          </w:tcPr>
          <w:p w14:paraId="73BC531D" w14:textId="77777777" w:rsidR="00E8111D" w:rsidRPr="00912408" w:rsidRDefault="00E8111D" w:rsidP="004646C5">
            <w:pPr>
              <w:pStyle w:val="afc"/>
              <w:numPr>
                <w:ilvl w:val="0"/>
                <w:numId w:val="90"/>
              </w:numPr>
              <w:spacing w:before="120"/>
              <w:ind w:left="0" w:firstLine="0"/>
              <w:rPr>
                <w:b/>
                <w:i/>
                <w:szCs w:val="24"/>
              </w:rPr>
            </w:pPr>
            <w:r w:rsidRPr="00912408">
              <w:rPr>
                <w:b/>
                <w:i/>
                <w:szCs w:val="24"/>
              </w:rPr>
              <w:lastRenderedPageBreak/>
              <w:t>Предоставление информации</w:t>
            </w:r>
          </w:p>
        </w:tc>
      </w:tr>
      <w:tr w:rsidR="00E8111D" w14:paraId="1B266065" w14:textId="77777777" w:rsidTr="00F0415D">
        <w:tc>
          <w:tcPr>
            <w:tcW w:w="3114" w:type="dxa"/>
          </w:tcPr>
          <w:p w14:paraId="57B31287"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 xml:space="preserve">Уведомление Концедента / Уведомление Субъекта </w:t>
            </w:r>
            <w:r w:rsidRPr="00912408">
              <w:rPr>
                <w:rFonts w:ascii="Times New Roman" w:hAnsi="Times New Roman"/>
                <w:sz w:val="24"/>
                <w:szCs w:val="24"/>
              </w:rPr>
              <w:t>(соответственно)</w:t>
            </w:r>
          </w:p>
        </w:tc>
        <w:tc>
          <w:tcPr>
            <w:tcW w:w="6173" w:type="dxa"/>
          </w:tcPr>
          <w:p w14:paraId="0BDAAE8C" w14:textId="77777777" w:rsidR="00E8111D" w:rsidRPr="00912408" w:rsidRDefault="00E8111D" w:rsidP="00E92980">
            <w:pPr>
              <w:pStyle w:val="afc"/>
              <w:spacing w:before="120"/>
              <w:ind w:left="0" w:firstLine="0"/>
              <w:rPr>
                <w:szCs w:val="24"/>
              </w:rPr>
            </w:pPr>
            <w:r w:rsidRPr="00912408">
              <w:rPr>
                <w:szCs w:val="24"/>
              </w:rPr>
              <w:t xml:space="preserve">Помимо прочего, Соглашение о порядке взаимодействия с финансирующей организацией должно устанавливать обязанность Концедента и/или Субъекта уведомлять Финансирующую организацию </w:t>
            </w:r>
          </w:p>
          <w:p w14:paraId="5F66DABE" w14:textId="77777777" w:rsidR="00E8111D" w:rsidRPr="00912408" w:rsidRDefault="00E8111D" w:rsidP="004646C5">
            <w:pPr>
              <w:pStyle w:val="afc"/>
              <w:numPr>
                <w:ilvl w:val="0"/>
                <w:numId w:val="93"/>
              </w:numPr>
              <w:spacing w:before="120" w:line="264" w:lineRule="auto"/>
              <w:ind w:left="0" w:firstLine="0"/>
              <w:rPr>
                <w:szCs w:val="24"/>
              </w:rPr>
            </w:pPr>
            <w:r w:rsidRPr="00912408">
              <w:rPr>
                <w:szCs w:val="24"/>
              </w:rPr>
              <w:t>о своем намерении прекратить или требовать прекращения КС до направления им уведомления о прекращении КС в сроки и порядке, определенные в Соглашении о порядке взаимодействия с финансирующей организацией; либо</w:t>
            </w:r>
          </w:p>
          <w:p w14:paraId="07E29979" w14:textId="77777777" w:rsidR="00E8111D" w:rsidRPr="00912408" w:rsidRDefault="00E8111D" w:rsidP="004646C5">
            <w:pPr>
              <w:pStyle w:val="afc"/>
              <w:numPr>
                <w:ilvl w:val="0"/>
                <w:numId w:val="93"/>
              </w:numPr>
              <w:spacing w:before="120" w:line="264" w:lineRule="auto"/>
              <w:ind w:left="0" w:firstLine="0"/>
              <w:rPr>
                <w:szCs w:val="24"/>
              </w:rPr>
            </w:pPr>
            <w:r w:rsidRPr="00912408">
              <w:rPr>
                <w:szCs w:val="24"/>
              </w:rPr>
              <w:t>о получении Концедентом и/или Субъектом Уведомления Финансирующей организации и (если применимо) о предложениях Концедента и/или Субъекта по разрешению ситуации</w:t>
            </w:r>
          </w:p>
        </w:tc>
      </w:tr>
      <w:tr w:rsidR="00E8111D" w14:paraId="149F0C9A" w14:textId="77777777" w:rsidTr="00F0415D">
        <w:tc>
          <w:tcPr>
            <w:tcW w:w="3114" w:type="dxa"/>
          </w:tcPr>
          <w:p w14:paraId="2A4CC754"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Уведомление Финансирующей организации</w:t>
            </w:r>
          </w:p>
        </w:tc>
        <w:tc>
          <w:tcPr>
            <w:tcW w:w="6173" w:type="dxa"/>
          </w:tcPr>
          <w:p w14:paraId="5E87A3AD" w14:textId="77777777" w:rsidR="00E8111D" w:rsidRPr="00912408" w:rsidRDefault="00E8111D" w:rsidP="00E92980">
            <w:pPr>
              <w:pStyle w:val="afc"/>
              <w:spacing w:before="120"/>
              <w:ind w:left="0" w:firstLine="0"/>
              <w:rPr>
                <w:szCs w:val="24"/>
              </w:rPr>
            </w:pPr>
            <w:r w:rsidRPr="00912408">
              <w:rPr>
                <w:szCs w:val="24"/>
              </w:rPr>
              <w:t>Помимо прочего, Соглашение о порядке взаимодействия с финансирующей организацией должно устанавливать обязательство Финансирующей организации в сроки и порядке, определенные в Соглашении о порядке взаимодействия с финансирующей организацией, уведомлять Концедента и Субъекта о случаях неисполнения Концессионером своих обязательств по Соглашениям о Финансировании.</w:t>
            </w:r>
          </w:p>
        </w:tc>
      </w:tr>
      <w:tr w:rsidR="00E8111D" w14:paraId="170A2D2C" w14:textId="77777777" w:rsidTr="00F0415D">
        <w:tc>
          <w:tcPr>
            <w:tcW w:w="3114" w:type="dxa"/>
          </w:tcPr>
          <w:p w14:paraId="34B320E0"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Предоставление информации Финансирующей организацией</w:t>
            </w:r>
          </w:p>
        </w:tc>
        <w:tc>
          <w:tcPr>
            <w:tcW w:w="6173" w:type="dxa"/>
          </w:tcPr>
          <w:p w14:paraId="5700FC4D" w14:textId="77777777" w:rsidR="00E8111D" w:rsidRPr="00912408" w:rsidRDefault="00E8111D" w:rsidP="00E92980">
            <w:pPr>
              <w:pStyle w:val="FWBL2"/>
              <w:spacing w:before="120"/>
              <w:ind w:left="0" w:firstLine="0"/>
              <w:jc w:val="left"/>
              <w:rPr>
                <w:sz w:val="24"/>
                <w:szCs w:val="24"/>
              </w:rPr>
            </w:pPr>
            <w:bookmarkStart w:id="1023" w:name="_Ref268791252"/>
            <w:r w:rsidRPr="00912408">
              <w:rPr>
                <w:sz w:val="24"/>
                <w:szCs w:val="24"/>
              </w:rPr>
              <w:t xml:space="preserve">Соглашение о порядке взаимодействия с финансирующей организацией должно устанавливать состав и порядок передачи информации, предоставляемой в обязательном порядке Финансирующей организацией Концеденту и Субъекту, в </w:t>
            </w:r>
            <w:r w:rsidRPr="00912408">
              <w:rPr>
                <w:sz w:val="24"/>
                <w:szCs w:val="24"/>
              </w:rPr>
              <w:lastRenderedPageBreak/>
              <w:t>том числе, но, не ограничиваясь, информацию о:</w:t>
            </w:r>
            <w:bookmarkEnd w:id="1023"/>
          </w:p>
          <w:p w14:paraId="5BDC0863" w14:textId="77777777" w:rsidR="00E8111D" w:rsidRPr="00912408" w:rsidRDefault="00E8111D" w:rsidP="004646C5">
            <w:pPr>
              <w:pStyle w:val="FWBL3"/>
              <w:numPr>
                <w:ilvl w:val="2"/>
                <w:numId w:val="101"/>
              </w:numPr>
              <w:tabs>
                <w:tab w:val="num" w:pos="360"/>
              </w:tabs>
              <w:ind w:left="0" w:firstLine="0"/>
              <w:jc w:val="left"/>
              <w:rPr>
                <w:sz w:val="24"/>
                <w:szCs w:val="24"/>
                <w:lang w:val="ru-RU"/>
              </w:rPr>
            </w:pPr>
            <w:proofErr w:type="gramStart"/>
            <w:r w:rsidRPr="00912408">
              <w:rPr>
                <w:sz w:val="24"/>
                <w:szCs w:val="24"/>
                <w:lang w:val="ru-RU"/>
              </w:rPr>
              <w:t>предъявлении</w:t>
            </w:r>
            <w:proofErr w:type="gramEnd"/>
            <w:r w:rsidRPr="00912408">
              <w:rPr>
                <w:sz w:val="24"/>
                <w:szCs w:val="24"/>
                <w:lang w:val="ru-RU"/>
              </w:rPr>
              <w:t xml:space="preserve"> Концессионеру любых требований о досрочном погашении задолженности по Соглашениям о Финансировании;</w:t>
            </w:r>
          </w:p>
          <w:p w14:paraId="233AA5D1" w14:textId="77777777" w:rsidR="00E8111D" w:rsidRPr="00912408" w:rsidRDefault="00E8111D" w:rsidP="004646C5">
            <w:pPr>
              <w:pStyle w:val="FWBL3"/>
              <w:numPr>
                <w:ilvl w:val="2"/>
                <w:numId w:val="101"/>
              </w:numPr>
              <w:tabs>
                <w:tab w:val="num" w:pos="360"/>
              </w:tabs>
              <w:ind w:left="0" w:firstLine="0"/>
              <w:jc w:val="left"/>
              <w:rPr>
                <w:sz w:val="24"/>
                <w:szCs w:val="24"/>
                <w:lang w:val="ru-RU"/>
              </w:rPr>
            </w:pPr>
            <w:proofErr w:type="gramStart"/>
            <w:r w:rsidRPr="00912408">
              <w:rPr>
                <w:sz w:val="24"/>
                <w:szCs w:val="24"/>
                <w:lang w:val="ru-RU"/>
              </w:rPr>
              <w:t>приостановлении</w:t>
            </w:r>
            <w:proofErr w:type="gramEnd"/>
            <w:r w:rsidRPr="00912408">
              <w:rPr>
                <w:sz w:val="24"/>
                <w:szCs w:val="24"/>
                <w:lang w:val="ru-RU"/>
              </w:rPr>
              <w:t xml:space="preserve"> выдачи денежных средств по Соглашениям о Финансировании; и</w:t>
            </w:r>
          </w:p>
          <w:p w14:paraId="1BF81354" w14:textId="77777777" w:rsidR="00E8111D" w:rsidRPr="00912408" w:rsidRDefault="00E8111D" w:rsidP="004646C5">
            <w:pPr>
              <w:pStyle w:val="FWBL3"/>
              <w:numPr>
                <w:ilvl w:val="2"/>
                <w:numId w:val="101"/>
              </w:numPr>
              <w:tabs>
                <w:tab w:val="num" w:pos="360"/>
              </w:tabs>
              <w:ind w:left="0" w:firstLine="0"/>
              <w:jc w:val="left"/>
              <w:rPr>
                <w:sz w:val="24"/>
                <w:szCs w:val="24"/>
                <w:lang w:val="ru-RU"/>
              </w:rPr>
            </w:pPr>
            <w:r w:rsidRPr="00912408">
              <w:rPr>
                <w:sz w:val="24"/>
                <w:szCs w:val="24"/>
                <w:lang w:val="ru-RU"/>
              </w:rPr>
              <w:t xml:space="preserve">полном </w:t>
            </w:r>
            <w:proofErr w:type="gramStart"/>
            <w:r w:rsidRPr="00912408">
              <w:rPr>
                <w:sz w:val="24"/>
                <w:szCs w:val="24"/>
                <w:lang w:val="ru-RU"/>
              </w:rPr>
              <w:t>исполнении</w:t>
            </w:r>
            <w:proofErr w:type="gramEnd"/>
            <w:r w:rsidRPr="00912408">
              <w:rPr>
                <w:sz w:val="24"/>
                <w:szCs w:val="24"/>
                <w:lang w:val="ru-RU"/>
              </w:rPr>
              <w:t xml:space="preserve"> Концессионером всех обязательств по Соглашениям о Финансировании.</w:t>
            </w:r>
          </w:p>
        </w:tc>
      </w:tr>
      <w:tr w:rsidR="00E8111D" w14:paraId="7C5F17AA" w14:textId="77777777" w:rsidTr="00F0415D">
        <w:tc>
          <w:tcPr>
            <w:tcW w:w="3114" w:type="dxa"/>
          </w:tcPr>
          <w:p w14:paraId="7C73B88A"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b/>
                <w:sz w:val="24"/>
                <w:szCs w:val="24"/>
              </w:rPr>
              <w:lastRenderedPageBreak/>
              <w:t>Предоставление информации Концедентом и/или Субъектом</w:t>
            </w:r>
          </w:p>
        </w:tc>
        <w:tc>
          <w:tcPr>
            <w:tcW w:w="6173" w:type="dxa"/>
          </w:tcPr>
          <w:p w14:paraId="7E7B71E0" w14:textId="77777777" w:rsidR="00E8111D" w:rsidRPr="00912408" w:rsidRDefault="00E8111D" w:rsidP="00E92980">
            <w:pPr>
              <w:pStyle w:val="FWBL2"/>
              <w:spacing w:before="120"/>
              <w:ind w:left="0" w:firstLine="0"/>
              <w:jc w:val="left"/>
              <w:rPr>
                <w:sz w:val="24"/>
                <w:szCs w:val="24"/>
              </w:rPr>
            </w:pPr>
            <w:bookmarkStart w:id="1024" w:name="_Ref268791258"/>
            <w:r w:rsidRPr="00912408">
              <w:rPr>
                <w:sz w:val="24"/>
                <w:szCs w:val="24"/>
              </w:rPr>
              <w:t>Соглашение о порядке взаимодействия с финансирующей организацией должно устанавливать состав и порядок передачи информации, предоставляемой Финансирующей организации в обязательном порядке Концедентом и/или Субъектом соответственно, в том числе, но, не ограничиваясь, информацию о:</w:t>
            </w:r>
            <w:bookmarkEnd w:id="1024"/>
          </w:p>
          <w:p w14:paraId="60CCA65E" w14:textId="77777777" w:rsidR="00E8111D" w:rsidRPr="00912408" w:rsidRDefault="00E8111D" w:rsidP="004646C5">
            <w:pPr>
              <w:pStyle w:val="FWBL3"/>
              <w:numPr>
                <w:ilvl w:val="2"/>
                <w:numId w:val="101"/>
              </w:numPr>
              <w:tabs>
                <w:tab w:val="num" w:pos="360"/>
              </w:tabs>
              <w:ind w:left="0" w:firstLine="0"/>
              <w:jc w:val="left"/>
              <w:rPr>
                <w:sz w:val="24"/>
                <w:szCs w:val="24"/>
                <w:lang w:val="ru-RU"/>
              </w:rPr>
            </w:pPr>
            <w:proofErr w:type="gramStart"/>
            <w:r w:rsidRPr="00912408">
              <w:rPr>
                <w:sz w:val="24"/>
                <w:szCs w:val="24"/>
                <w:lang w:val="ru-RU"/>
              </w:rPr>
              <w:t>направлении</w:t>
            </w:r>
            <w:proofErr w:type="gramEnd"/>
            <w:r w:rsidRPr="00912408">
              <w:rPr>
                <w:sz w:val="24"/>
                <w:szCs w:val="24"/>
                <w:lang w:val="ru-RU"/>
              </w:rPr>
              <w:t xml:space="preserve"> Концессионеру любого уведомления, заявления, акта или иного сообщения в отношении любого существенного вопроса в связи с исполнением какого-либо Договора с Концедентом;</w:t>
            </w:r>
          </w:p>
          <w:p w14:paraId="26175810" w14:textId="77777777" w:rsidR="00E8111D" w:rsidRPr="00912408" w:rsidRDefault="00E8111D" w:rsidP="004646C5">
            <w:pPr>
              <w:pStyle w:val="FWBL3"/>
              <w:numPr>
                <w:ilvl w:val="2"/>
                <w:numId w:val="101"/>
              </w:numPr>
              <w:tabs>
                <w:tab w:val="clear" w:pos="1209"/>
                <w:tab w:val="num" w:pos="360"/>
              </w:tabs>
              <w:ind w:left="0" w:firstLine="0"/>
              <w:jc w:val="left"/>
              <w:rPr>
                <w:sz w:val="24"/>
                <w:szCs w:val="24"/>
                <w:lang w:val="ru-RU"/>
              </w:rPr>
            </w:pPr>
            <w:bookmarkStart w:id="1025" w:name="_Ref259032073"/>
            <w:proofErr w:type="gramStart"/>
            <w:r w:rsidRPr="00912408">
              <w:rPr>
                <w:sz w:val="24"/>
                <w:szCs w:val="24"/>
                <w:lang w:val="ru-RU"/>
              </w:rPr>
              <w:t>любом</w:t>
            </w:r>
            <w:proofErr w:type="gramEnd"/>
            <w:r w:rsidRPr="00912408">
              <w:rPr>
                <w:sz w:val="24"/>
                <w:szCs w:val="24"/>
                <w:lang w:val="ru-RU"/>
              </w:rPr>
              <w:t xml:space="preserve"> нарушении КС;</w:t>
            </w:r>
          </w:p>
          <w:bookmarkEnd w:id="1025"/>
          <w:p w14:paraId="689A3793" w14:textId="77777777" w:rsidR="00E8111D" w:rsidRPr="00912408" w:rsidRDefault="00E8111D" w:rsidP="004646C5">
            <w:pPr>
              <w:pStyle w:val="FWBL3"/>
              <w:numPr>
                <w:ilvl w:val="2"/>
                <w:numId w:val="101"/>
              </w:numPr>
              <w:tabs>
                <w:tab w:val="clear" w:pos="1209"/>
                <w:tab w:val="num" w:pos="360"/>
              </w:tabs>
              <w:ind w:left="0" w:firstLine="0"/>
              <w:jc w:val="left"/>
              <w:rPr>
                <w:sz w:val="24"/>
                <w:szCs w:val="24"/>
                <w:lang w:val="ru-RU"/>
              </w:rPr>
            </w:pPr>
            <w:proofErr w:type="gramStart"/>
            <w:r w:rsidRPr="00912408">
              <w:rPr>
                <w:sz w:val="24"/>
                <w:szCs w:val="24"/>
                <w:lang w:val="ru-RU"/>
              </w:rPr>
              <w:t>любом</w:t>
            </w:r>
            <w:proofErr w:type="gramEnd"/>
            <w:r w:rsidRPr="00912408">
              <w:rPr>
                <w:sz w:val="24"/>
                <w:szCs w:val="24"/>
                <w:lang w:val="ru-RU"/>
              </w:rPr>
              <w:t xml:space="preserve"> предполагаемом изменении КС;</w:t>
            </w:r>
          </w:p>
          <w:p w14:paraId="7F52F377" w14:textId="77777777" w:rsidR="00E8111D" w:rsidRPr="00912408" w:rsidRDefault="00E8111D" w:rsidP="004646C5">
            <w:pPr>
              <w:pStyle w:val="FWBL3"/>
              <w:numPr>
                <w:ilvl w:val="2"/>
                <w:numId w:val="101"/>
              </w:numPr>
              <w:tabs>
                <w:tab w:val="clear" w:pos="1209"/>
                <w:tab w:val="num" w:pos="360"/>
              </w:tabs>
              <w:ind w:left="0" w:firstLine="0"/>
              <w:jc w:val="left"/>
              <w:rPr>
                <w:sz w:val="24"/>
                <w:szCs w:val="24"/>
                <w:lang w:val="ru-RU"/>
              </w:rPr>
            </w:pPr>
            <w:proofErr w:type="gramStart"/>
            <w:r w:rsidRPr="00912408">
              <w:rPr>
                <w:sz w:val="24"/>
                <w:szCs w:val="24"/>
                <w:lang w:val="ru-RU"/>
              </w:rPr>
              <w:t>любом</w:t>
            </w:r>
            <w:proofErr w:type="gramEnd"/>
            <w:r w:rsidRPr="00912408">
              <w:rPr>
                <w:sz w:val="24"/>
                <w:szCs w:val="24"/>
                <w:lang w:val="ru-RU"/>
              </w:rPr>
              <w:t xml:space="preserve"> Особом обстоятельстве;</w:t>
            </w:r>
          </w:p>
          <w:p w14:paraId="2C53201B" w14:textId="77777777" w:rsidR="00E8111D" w:rsidRPr="00912408" w:rsidRDefault="00E8111D" w:rsidP="004646C5">
            <w:pPr>
              <w:pStyle w:val="FWBL3"/>
              <w:numPr>
                <w:ilvl w:val="2"/>
                <w:numId w:val="101"/>
              </w:numPr>
              <w:tabs>
                <w:tab w:val="clear" w:pos="1209"/>
                <w:tab w:val="num" w:pos="360"/>
              </w:tabs>
              <w:ind w:left="0" w:firstLine="0"/>
              <w:jc w:val="left"/>
              <w:rPr>
                <w:sz w:val="24"/>
                <w:szCs w:val="24"/>
                <w:lang w:val="ru-RU"/>
              </w:rPr>
            </w:pPr>
            <w:r w:rsidRPr="00912408">
              <w:rPr>
                <w:sz w:val="24"/>
                <w:szCs w:val="24"/>
                <w:lang w:val="ru-RU"/>
              </w:rPr>
              <w:t>иных обстоятельствах, которые, по мнению Концедента и/или Субъекта, могут негативно влиять на исполнение обязательств по КС; и</w:t>
            </w:r>
          </w:p>
          <w:p w14:paraId="0C0379AA" w14:textId="77777777" w:rsidR="00E8111D" w:rsidRPr="00912408" w:rsidRDefault="00E8111D" w:rsidP="004646C5">
            <w:pPr>
              <w:pStyle w:val="FWBL3"/>
              <w:numPr>
                <w:ilvl w:val="2"/>
                <w:numId w:val="101"/>
              </w:numPr>
              <w:tabs>
                <w:tab w:val="clear" w:pos="1209"/>
                <w:tab w:val="num" w:pos="360"/>
              </w:tabs>
              <w:ind w:left="0" w:firstLine="0"/>
              <w:jc w:val="left"/>
              <w:rPr>
                <w:sz w:val="24"/>
                <w:szCs w:val="24"/>
                <w:lang w:val="ru-RU"/>
              </w:rPr>
            </w:pPr>
            <w:r w:rsidRPr="00912408">
              <w:rPr>
                <w:sz w:val="24"/>
                <w:szCs w:val="24"/>
                <w:lang w:val="ru-RU"/>
              </w:rPr>
              <w:t>с момента направления Финансирующей организацией соответствующего запроса – о суммах задолженности Концессионера перед Концедентом и/или Субъектом и иных возникших и неисполненных обязательствах, известных Концеденту и/или Субъекту, и о суммах задолженности Концедента и/или Субъекта перед Концессионером.</w:t>
            </w:r>
          </w:p>
        </w:tc>
      </w:tr>
      <w:tr w:rsidR="00E8111D" w14:paraId="4D367A0D" w14:textId="77777777" w:rsidTr="00F0415D">
        <w:tc>
          <w:tcPr>
            <w:tcW w:w="3114" w:type="dxa"/>
          </w:tcPr>
          <w:p w14:paraId="671BDBB4"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Иные информационные обязательства сторон ПС</w:t>
            </w:r>
          </w:p>
        </w:tc>
        <w:tc>
          <w:tcPr>
            <w:tcW w:w="6173" w:type="dxa"/>
          </w:tcPr>
          <w:p w14:paraId="32C8677A" w14:textId="77777777" w:rsidR="00E8111D" w:rsidRPr="00912408" w:rsidRDefault="00E8111D" w:rsidP="00E92980">
            <w:pPr>
              <w:pStyle w:val="FWBL2"/>
              <w:spacing w:before="120"/>
              <w:ind w:left="0" w:firstLine="0"/>
              <w:jc w:val="left"/>
              <w:rPr>
                <w:sz w:val="24"/>
                <w:szCs w:val="24"/>
              </w:rPr>
            </w:pPr>
            <w:r w:rsidRPr="00912408">
              <w:rPr>
                <w:sz w:val="24"/>
                <w:szCs w:val="24"/>
              </w:rPr>
              <w:t>Соглашение о порядке взаимодействия с финансирующей организацией может содержать любые иные обязательства, не противоречащие законодательству, по предоставлению любой иной информации, которая может быть необходима для достижения целей заключения Соглашения о порядке взаимодействия с финансирующей организацией.</w:t>
            </w:r>
          </w:p>
        </w:tc>
      </w:tr>
      <w:tr w:rsidR="00E8111D" w14:paraId="02542CF3" w14:textId="77777777" w:rsidTr="00E92980">
        <w:tc>
          <w:tcPr>
            <w:tcW w:w="9287" w:type="dxa"/>
            <w:gridSpan w:val="2"/>
            <w:shd w:val="clear" w:color="auto" w:fill="auto"/>
          </w:tcPr>
          <w:p w14:paraId="3DF5308B" w14:textId="77777777" w:rsidR="00E8111D" w:rsidRPr="00912408" w:rsidRDefault="00E8111D" w:rsidP="004646C5">
            <w:pPr>
              <w:pStyle w:val="FWBL3"/>
              <w:numPr>
                <w:ilvl w:val="0"/>
                <w:numId w:val="90"/>
              </w:numPr>
              <w:tabs>
                <w:tab w:val="clear" w:pos="1209"/>
              </w:tabs>
              <w:spacing w:before="120" w:after="120"/>
              <w:ind w:left="0" w:firstLine="0"/>
              <w:jc w:val="left"/>
              <w:rPr>
                <w:b/>
                <w:i/>
                <w:sz w:val="24"/>
                <w:szCs w:val="24"/>
                <w:lang w:val="ru-RU"/>
              </w:rPr>
            </w:pPr>
            <w:r w:rsidRPr="00912408">
              <w:rPr>
                <w:b/>
                <w:i/>
                <w:sz w:val="24"/>
                <w:szCs w:val="24"/>
                <w:lang w:val="ru-RU"/>
              </w:rPr>
              <w:lastRenderedPageBreak/>
              <w:t>Передача Контроля</w:t>
            </w:r>
          </w:p>
        </w:tc>
      </w:tr>
      <w:tr w:rsidR="00E8111D" w14:paraId="12938FB5" w14:textId="77777777" w:rsidTr="00F0415D">
        <w:tc>
          <w:tcPr>
            <w:tcW w:w="3114" w:type="dxa"/>
          </w:tcPr>
          <w:p w14:paraId="724D21B1"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Право Финансирующих Организаций на получение контроля над Проектом</w:t>
            </w:r>
          </w:p>
        </w:tc>
        <w:tc>
          <w:tcPr>
            <w:tcW w:w="6173" w:type="dxa"/>
          </w:tcPr>
          <w:p w14:paraId="14128515" w14:textId="77777777" w:rsidR="00E8111D" w:rsidRPr="00912408" w:rsidRDefault="00E8111D" w:rsidP="00E92980">
            <w:pPr>
              <w:pStyle w:val="afc"/>
              <w:spacing w:before="120"/>
              <w:ind w:left="0" w:firstLine="0"/>
              <w:rPr>
                <w:szCs w:val="24"/>
              </w:rPr>
            </w:pPr>
            <w:r w:rsidRPr="00912408">
              <w:rPr>
                <w:szCs w:val="24"/>
              </w:rPr>
              <w:t>Соглашение о порядке взаимодействия с финансирующей организацией должно предусматривать право Финансирующей Организации осуществлять Передачу Контроля в случае, если:</w:t>
            </w:r>
          </w:p>
          <w:p w14:paraId="258831E6"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(a)</w:t>
            </w:r>
            <w:r w:rsidRPr="00912408">
              <w:rPr>
                <w:sz w:val="24"/>
                <w:szCs w:val="24"/>
                <w:lang w:val="ru-RU"/>
              </w:rPr>
              <w:tab/>
              <w:t>Финансирующей Организацией было получено Уведомление Концедента / Субъекта и</w:t>
            </w:r>
          </w:p>
          <w:p w14:paraId="74EF1207"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(b)</w:t>
            </w:r>
            <w:r w:rsidRPr="00912408">
              <w:rPr>
                <w:sz w:val="24"/>
                <w:szCs w:val="24"/>
                <w:lang w:val="ru-RU"/>
              </w:rPr>
              <w:tab/>
              <w:t>Финансирующая Организация подготовила и согласовала с Концедентом и/или Субъектом План Устранения Нарушений.</w:t>
            </w:r>
          </w:p>
        </w:tc>
      </w:tr>
      <w:tr w:rsidR="00E8111D" w14:paraId="6C825C29" w14:textId="77777777" w:rsidTr="00F0415D">
        <w:tc>
          <w:tcPr>
            <w:tcW w:w="3114" w:type="dxa"/>
          </w:tcPr>
          <w:p w14:paraId="41FCBB4A"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Период Передачи Контроля</w:t>
            </w:r>
          </w:p>
        </w:tc>
        <w:tc>
          <w:tcPr>
            <w:tcW w:w="6173" w:type="dxa"/>
          </w:tcPr>
          <w:p w14:paraId="17A9E9FD" w14:textId="77777777" w:rsidR="00E8111D" w:rsidRPr="00912408" w:rsidRDefault="00E8111D" w:rsidP="00E92980">
            <w:pPr>
              <w:pStyle w:val="afc"/>
              <w:spacing w:before="120"/>
              <w:ind w:left="0" w:firstLine="0"/>
              <w:rPr>
                <w:szCs w:val="24"/>
              </w:rPr>
            </w:pPr>
            <w:r w:rsidRPr="00912408">
              <w:rPr>
                <w:szCs w:val="24"/>
              </w:rPr>
              <w:t>Соглашение о порядке взаимодействия с финансирующей организацией должно предусматривать период для осуществления Передачи Контроля</w:t>
            </w:r>
          </w:p>
        </w:tc>
      </w:tr>
      <w:tr w:rsidR="00E8111D" w14:paraId="02C06508" w14:textId="77777777" w:rsidTr="00F0415D">
        <w:tc>
          <w:tcPr>
            <w:tcW w:w="3114" w:type="dxa"/>
          </w:tcPr>
          <w:p w14:paraId="60167526"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Мораторий на расторжение</w:t>
            </w:r>
          </w:p>
        </w:tc>
        <w:tc>
          <w:tcPr>
            <w:tcW w:w="6173" w:type="dxa"/>
          </w:tcPr>
          <w:p w14:paraId="58990E24" w14:textId="77777777" w:rsidR="00E8111D" w:rsidRPr="00912408" w:rsidRDefault="00E8111D" w:rsidP="00E92980">
            <w:pPr>
              <w:pStyle w:val="afc"/>
              <w:spacing w:before="120"/>
              <w:ind w:left="0" w:firstLine="0"/>
              <w:rPr>
                <w:szCs w:val="24"/>
              </w:rPr>
            </w:pPr>
            <w:r w:rsidRPr="00912408">
              <w:rPr>
                <w:szCs w:val="24"/>
              </w:rPr>
              <w:t>Соглашение о порядке взаимодействия с финансирующей организацией должно предусматривать обязательство Концедента, Субъекта и Концессионера не расторгать какой-либо Договор с Концедентом, иным образом заявлять о таком расторжении, а равно предпринимать какие-либо действия, направленные на расторжение какого-либо Договора с Концедентом или утраты им силы иным образом в течение Периода Передачи Контроля</w:t>
            </w:r>
          </w:p>
        </w:tc>
      </w:tr>
      <w:tr w:rsidR="00E8111D" w14:paraId="6D0EEEC9" w14:textId="77777777" w:rsidTr="00F0415D">
        <w:tc>
          <w:tcPr>
            <w:tcW w:w="3114" w:type="dxa"/>
          </w:tcPr>
          <w:p w14:paraId="29F0913D"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Способы Передачи Контроля</w:t>
            </w:r>
          </w:p>
        </w:tc>
        <w:tc>
          <w:tcPr>
            <w:tcW w:w="6173" w:type="dxa"/>
          </w:tcPr>
          <w:p w14:paraId="0D00A6E2" w14:textId="77777777" w:rsidR="00E8111D" w:rsidRPr="00912408" w:rsidRDefault="00E8111D" w:rsidP="00E92980">
            <w:pPr>
              <w:pStyle w:val="afc"/>
              <w:spacing w:before="120"/>
              <w:ind w:left="0" w:firstLine="0"/>
              <w:rPr>
                <w:szCs w:val="24"/>
              </w:rPr>
            </w:pPr>
            <w:r w:rsidRPr="00912408">
              <w:rPr>
                <w:szCs w:val="24"/>
              </w:rPr>
              <w:t>Передача Контроля осуществляется в порядке и сроки, определенные в Соглашении о порядке взаимодействия с финансирующей организацией</w:t>
            </w:r>
          </w:p>
        </w:tc>
      </w:tr>
      <w:tr w:rsidR="00E8111D" w14:paraId="2334A4B4" w14:textId="77777777" w:rsidTr="00F0415D">
        <w:tc>
          <w:tcPr>
            <w:tcW w:w="3114" w:type="dxa"/>
          </w:tcPr>
          <w:p w14:paraId="70EB882F"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Последствия Передачи Контроля</w:t>
            </w:r>
          </w:p>
        </w:tc>
        <w:tc>
          <w:tcPr>
            <w:tcW w:w="6173" w:type="dxa"/>
          </w:tcPr>
          <w:p w14:paraId="16D453F6" w14:textId="77777777" w:rsidR="00E8111D" w:rsidRPr="00912408" w:rsidRDefault="00E8111D" w:rsidP="00E92980">
            <w:pPr>
              <w:pStyle w:val="afc"/>
              <w:spacing w:before="120"/>
              <w:ind w:left="0" w:firstLine="0"/>
              <w:rPr>
                <w:szCs w:val="24"/>
              </w:rPr>
            </w:pPr>
            <w:r w:rsidRPr="00912408">
              <w:rPr>
                <w:szCs w:val="24"/>
              </w:rPr>
              <w:t>Соглашением о порядке взаимодействия с финансирующей организацией должны быть определены последствия Передачи Контроля, в том числе (но не ограничиваясь):</w:t>
            </w:r>
          </w:p>
          <w:p w14:paraId="6AA5B298"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(a)</w:t>
            </w:r>
            <w:r w:rsidRPr="00912408">
              <w:rPr>
                <w:sz w:val="24"/>
                <w:szCs w:val="24"/>
                <w:lang w:val="ru-RU"/>
              </w:rPr>
              <w:tab/>
              <w:t>приостановление прав Концедента / Субъекта требовать уплаты денежных сумм от Концессионера; и</w:t>
            </w:r>
          </w:p>
          <w:p w14:paraId="71C17431"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(b)</w:t>
            </w:r>
            <w:r w:rsidRPr="00912408">
              <w:rPr>
                <w:sz w:val="24"/>
                <w:szCs w:val="24"/>
                <w:lang w:val="ru-RU"/>
              </w:rPr>
              <w:tab/>
              <w:t>изменения порядка начисления и уплаты Концессионером штрафных санкций в пользу Концедента / Субъекта,</w:t>
            </w:r>
          </w:p>
          <w:p w14:paraId="25936920" w14:textId="77777777" w:rsidR="00E8111D" w:rsidRPr="00912408" w:rsidRDefault="00E8111D" w:rsidP="00E92980">
            <w:pPr>
              <w:pStyle w:val="2"/>
              <w:numPr>
                <w:ilvl w:val="0"/>
                <w:numId w:val="0"/>
              </w:numPr>
            </w:pPr>
            <w:r w:rsidRPr="00912408">
              <w:t>постольку, поскольку указанные последствия не будут противоречить условиям КС, определенным на основании решения о заключении КС и конкурсного предложения Концессионера по критериям конкурса.</w:t>
            </w:r>
          </w:p>
        </w:tc>
      </w:tr>
      <w:tr w:rsidR="00E8111D" w14:paraId="3AE9E66A" w14:textId="77777777" w:rsidTr="00E92980">
        <w:tc>
          <w:tcPr>
            <w:tcW w:w="9287" w:type="dxa"/>
            <w:gridSpan w:val="2"/>
          </w:tcPr>
          <w:p w14:paraId="359F4A15" w14:textId="77777777" w:rsidR="00E8111D" w:rsidRPr="00912408" w:rsidRDefault="00E8111D" w:rsidP="004646C5">
            <w:pPr>
              <w:pStyle w:val="aa"/>
              <w:numPr>
                <w:ilvl w:val="0"/>
                <w:numId w:val="90"/>
              </w:numPr>
              <w:spacing w:before="120" w:after="120" w:line="240" w:lineRule="auto"/>
              <w:ind w:left="0" w:firstLine="0"/>
              <w:contextualSpacing w:val="0"/>
              <w:rPr>
                <w:rFonts w:ascii="Times New Roman" w:hAnsi="Times New Roman"/>
                <w:b/>
                <w:i/>
                <w:sz w:val="24"/>
                <w:szCs w:val="24"/>
              </w:rPr>
            </w:pPr>
            <w:r w:rsidRPr="00912408">
              <w:rPr>
                <w:rFonts w:ascii="Times New Roman" w:hAnsi="Times New Roman"/>
                <w:b/>
                <w:i/>
                <w:sz w:val="24"/>
                <w:szCs w:val="24"/>
              </w:rPr>
              <w:t>Расторжение КС</w:t>
            </w:r>
          </w:p>
        </w:tc>
      </w:tr>
      <w:tr w:rsidR="00E8111D" w14:paraId="269F733E" w14:textId="77777777" w:rsidTr="00F0415D">
        <w:tc>
          <w:tcPr>
            <w:tcW w:w="3114" w:type="dxa"/>
          </w:tcPr>
          <w:p w14:paraId="3A3941BB"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 xml:space="preserve">Право Финансирующей </w:t>
            </w:r>
            <w:r w:rsidRPr="00912408">
              <w:rPr>
                <w:rFonts w:ascii="Times New Roman" w:hAnsi="Times New Roman"/>
                <w:b/>
                <w:sz w:val="24"/>
                <w:szCs w:val="24"/>
              </w:rPr>
              <w:lastRenderedPageBreak/>
              <w:t>организации требовать расторжения Соглашения</w:t>
            </w:r>
          </w:p>
        </w:tc>
        <w:tc>
          <w:tcPr>
            <w:tcW w:w="6173" w:type="dxa"/>
          </w:tcPr>
          <w:p w14:paraId="419B78E0"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lastRenderedPageBreak/>
              <w:t xml:space="preserve">Соглашение о порядке взаимодействия с </w:t>
            </w:r>
            <w:r w:rsidRPr="00912408">
              <w:rPr>
                <w:rFonts w:ascii="Times New Roman" w:hAnsi="Times New Roman"/>
                <w:sz w:val="24"/>
                <w:szCs w:val="24"/>
              </w:rPr>
              <w:lastRenderedPageBreak/>
              <w:t xml:space="preserve">финансирующей организацией должно устанавливать права Финансирующей Организации направлять Концеденту / Субъекту и/или Концессионеру свое предложение к соответствующей стороне инициировать расторжение КС по существующим у такой стороны основаниям, в том числе, </w:t>
            </w:r>
            <w:proofErr w:type="gramStart"/>
            <w:r w:rsidRPr="00912408">
              <w:rPr>
                <w:rFonts w:ascii="Times New Roman" w:hAnsi="Times New Roman"/>
                <w:sz w:val="24"/>
                <w:szCs w:val="24"/>
              </w:rPr>
              <w:t>но</w:t>
            </w:r>
            <w:proofErr w:type="gramEnd"/>
            <w:r w:rsidRPr="00912408">
              <w:rPr>
                <w:rFonts w:ascii="Times New Roman" w:hAnsi="Times New Roman"/>
                <w:sz w:val="24"/>
                <w:szCs w:val="24"/>
              </w:rPr>
              <w:t xml:space="preserve"> не ограничиваясь, в следующих случаях: </w:t>
            </w:r>
          </w:p>
          <w:p w14:paraId="04791055" w14:textId="77777777" w:rsidR="00E8111D" w:rsidRPr="00912408" w:rsidRDefault="00E8111D" w:rsidP="00E92980">
            <w:pPr>
              <w:pStyle w:val="2"/>
              <w:tabs>
                <w:tab w:val="clear" w:pos="643"/>
              </w:tabs>
              <w:spacing w:after="240"/>
              <w:ind w:left="0" w:firstLine="0"/>
            </w:pPr>
            <w:r w:rsidRPr="00912408">
              <w:t>существенного нарушения обязательств Концессионером по Соглашениям о Финансировании и/или по КС;</w:t>
            </w:r>
          </w:p>
          <w:p w14:paraId="33743005" w14:textId="77777777" w:rsidR="00E8111D" w:rsidRPr="00912408" w:rsidRDefault="00E8111D" w:rsidP="00E92980">
            <w:pPr>
              <w:pStyle w:val="2"/>
              <w:tabs>
                <w:tab w:val="clear" w:pos="643"/>
              </w:tabs>
              <w:spacing w:after="240"/>
              <w:ind w:left="0" w:firstLine="0"/>
            </w:pPr>
            <w:r w:rsidRPr="00912408">
              <w:t>существенного нарушения обязательств Концедентом / Субъектом по КС;</w:t>
            </w:r>
          </w:p>
          <w:p w14:paraId="0B6310ED" w14:textId="77777777" w:rsidR="00E8111D" w:rsidRPr="00912408" w:rsidRDefault="00E8111D" w:rsidP="00E92980">
            <w:pPr>
              <w:pStyle w:val="2"/>
              <w:tabs>
                <w:tab w:val="clear" w:pos="643"/>
              </w:tabs>
              <w:spacing w:after="240"/>
              <w:ind w:left="0" w:firstLine="0"/>
            </w:pPr>
            <w:r w:rsidRPr="00912408">
              <w:t>признания недействительным какого-либо положения КС или всего КС;</w:t>
            </w:r>
          </w:p>
          <w:p w14:paraId="728D1728" w14:textId="77777777" w:rsidR="00E8111D" w:rsidRPr="00912408" w:rsidRDefault="00E8111D" w:rsidP="00E92980">
            <w:pPr>
              <w:pStyle w:val="2"/>
              <w:tabs>
                <w:tab w:val="clear" w:pos="643"/>
              </w:tabs>
              <w:spacing w:after="240"/>
              <w:ind w:left="0" w:firstLine="0"/>
            </w:pPr>
            <w:r w:rsidRPr="00912408">
              <w:t>внесения изменений в КС относительно размера и/или порядка уплаты Компенсации при прекращении.</w:t>
            </w:r>
          </w:p>
          <w:p w14:paraId="29BE492D" w14:textId="77777777" w:rsidR="00E8111D" w:rsidRPr="00912408" w:rsidRDefault="00E8111D" w:rsidP="00E92980">
            <w:pPr>
              <w:pStyle w:val="2"/>
              <w:numPr>
                <w:ilvl w:val="0"/>
                <w:numId w:val="0"/>
              </w:numPr>
            </w:pPr>
            <w:r w:rsidRPr="00912408">
              <w:t>Во избежание сомнений, во всех указанных случаях должны одновременно соблюдаться следующие условия:</w:t>
            </w:r>
          </w:p>
          <w:p w14:paraId="040A0FB4" w14:textId="77777777" w:rsidR="00E8111D" w:rsidRPr="00912408" w:rsidRDefault="00E8111D" w:rsidP="004646C5">
            <w:pPr>
              <w:pStyle w:val="2"/>
              <w:numPr>
                <w:ilvl w:val="0"/>
                <w:numId w:val="101"/>
              </w:numPr>
              <w:tabs>
                <w:tab w:val="num" w:pos="360"/>
              </w:tabs>
              <w:spacing w:after="240"/>
              <w:ind w:left="0" w:firstLine="0"/>
            </w:pPr>
            <w:r w:rsidRPr="00912408">
              <w:t>имеет место нарушение Концессионером условий Соглашения о Финансировании;</w:t>
            </w:r>
          </w:p>
          <w:p w14:paraId="11092364" w14:textId="77777777" w:rsidR="00E8111D" w:rsidRPr="00912408" w:rsidRDefault="00E8111D" w:rsidP="004646C5">
            <w:pPr>
              <w:pStyle w:val="2"/>
              <w:numPr>
                <w:ilvl w:val="0"/>
                <w:numId w:val="101"/>
              </w:numPr>
              <w:tabs>
                <w:tab w:val="num" w:pos="360"/>
              </w:tabs>
              <w:spacing w:after="240"/>
              <w:ind w:left="0" w:firstLine="0"/>
            </w:pPr>
            <w:r w:rsidRPr="00912408">
              <w:t xml:space="preserve">имеет место нарушение КС любой из сторон, дающее другой стороне право инициировать расторжение КС в соответствии с условиями КС. </w:t>
            </w:r>
          </w:p>
        </w:tc>
      </w:tr>
      <w:tr w:rsidR="00E8111D" w14:paraId="26E12F49" w14:textId="77777777" w:rsidTr="00F0415D">
        <w:tc>
          <w:tcPr>
            <w:tcW w:w="3114" w:type="dxa"/>
          </w:tcPr>
          <w:p w14:paraId="4E14E90A"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lastRenderedPageBreak/>
              <w:t>Порядок выплаты Компенсации при прекращении</w:t>
            </w:r>
          </w:p>
        </w:tc>
        <w:tc>
          <w:tcPr>
            <w:tcW w:w="6173" w:type="dxa"/>
          </w:tcPr>
          <w:p w14:paraId="133D0478"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Порядок выплаты Компенсации при прекращении устанавливается в соответствии с Концессионным соглашением.</w:t>
            </w:r>
          </w:p>
        </w:tc>
      </w:tr>
      <w:tr w:rsidR="00E8111D" w14:paraId="55660C00" w14:textId="77777777" w:rsidTr="00F0415D">
        <w:tc>
          <w:tcPr>
            <w:tcW w:w="3114" w:type="dxa"/>
          </w:tcPr>
          <w:p w14:paraId="27DFC622"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Независимость обязательств по выплате компенсации от иных договоров</w:t>
            </w:r>
          </w:p>
        </w:tc>
        <w:tc>
          <w:tcPr>
            <w:tcW w:w="6173" w:type="dxa"/>
          </w:tcPr>
          <w:p w14:paraId="4EC0CC2F"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Соглашение о порядке взаимодействия с финансирующей организацией должно устанавливать независимость обязательства Концедента / Субъекта по осуществлению платежей, предусмотренных Концессионным соглашением, от иных договоров</w:t>
            </w:r>
          </w:p>
        </w:tc>
      </w:tr>
      <w:tr w:rsidR="00E8111D" w14:paraId="52DE6E2E" w14:textId="77777777" w:rsidTr="00F0415D">
        <w:tc>
          <w:tcPr>
            <w:tcW w:w="3114" w:type="dxa"/>
          </w:tcPr>
          <w:p w14:paraId="46E74F8A"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t xml:space="preserve">Право Финансирующих Организаций предоставить расчет Компенсации при прекращении в части задолженности </w:t>
            </w:r>
            <w:proofErr w:type="gramStart"/>
            <w:r w:rsidRPr="00912408">
              <w:rPr>
                <w:rFonts w:ascii="Times New Roman" w:hAnsi="Times New Roman"/>
                <w:b/>
                <w:sz w:val="24"/>
                <w:szCs w:val="24"/>
              </w:rPr>
              <w:t>по</w:t>
            </w:r>
            <w:proofErr w:type="gramEnd"/>
            <w:r w:rsidRPr="00912408">
              <w:rPr>
                <w:rFonts w:ascii="Times New Roman" w:hAnsi="Times New Roman"/>
                <w:b/>
                <w:sz w:val="24"/>
                <w:szCs w:val="24"/>
              </w:rPr>
              <w:t xml:space="preserve"> Соглашениями о Финансировании</w:t>
            </w:r>
          </w:p>
        </w:tc>
        <w:tc>
          <w:tcPr>
            <w:tcW w:w="6173" w:type="dxa"/>
          </w:tcPr>
          <w:p w14:paraId="32E33E6B"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Соглашение о порядке взаимодействия с финансирующей организацией должно устанавливать право, случаи и порядок предоставления Финансирующими Организациями собственных расчетов суммы Компенсации при прекращении в части задолженности по Соглашениям о Финансировании, и соответствующую обязанность Концедента выплатить в предусмотренные Концессионным соглашением сроки Компенсацию при прекращении</w:t>
            </w:r>
          </w:p>
        </w:tc>
      </w:tr>
      <w:tr w:rsidR="00E8111D" w14:paraId="29A66F39" w14:textId="77777777" w:rsidTr="00F0415D">
        <w:tc>
          <w:tcPr>
            <w:tcW w:w="3114" w:type="dxa"/>
          </w:tcPr>
          <w:p w14:paraId="3A35B659" w14:textId="77777777" w:rsidR="00E8111D" w:rsidRPr="00912408" w:rsidRDefault="00E8111D" w:rsidP="00E92980">
            <w:pPr>
              <w:spacing w:before="120" w:after="120"/>
              <w:ind w:left="0" w:firstLine="0"/>
              <w:rPr>
                <w:rFonts w:ascii="Times New Roman" w:hAnsi="Times New Roman"/>
                <w:b/>
                <w:sz w:val="24"/>
                <w:szCs w:val="24"/>
              </w:rPr>
            </w:pPr>
            <w:r w:rsidRPr="00912408">
              <w:rPr>
                <w:rFonts w:ascii="Times New Roman" w:hAnsi="Times New Roman"/>
                <w:b/>
                <w:sz w:val="24"/>
                <w:szCs w:val="24"/>
              </w:rPr>
              <w:lastRenderedPageBreak/>
              <w:t>График выплат Компенсации при прекращении</w:t>
            </w:r>
          </w:p>
        </w:tc>
        <w:tc>
          <w:tcPr>
            <w:tcW w:w="6173" w:type="dxa"/>
          </w:tcPr>
          <w:p w14:paraId="39A153CB"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Соглашение о порядке взаимодействия с финансирующей организацией должно устанавливать график выплат Компенсации при прекращении КС.</w:t>
            </w:r>
          </w:p>
          <w:p w14:paraId="7D1855F4" w14:textId="77777777" w:rsidR="00E8111D" w:rsidRPr="00912408" w:rsidRDefault="00E8111D" w:rsidP="00E92980">
            <w:pPr>
              <w:spacing w:before="120" w:after="120"/>
              <w:ind w:left="0" w:firstLine="0"/>
              <w:rPr>
                <w:rFonts w:ascii="Times New Roman" w:hAnsi="Times New Roman"/>
                <w:sz w:val="24"/>
                <w:szCs w:val="24"/>
              </w:rPr>
            </w:pPr>
            <w:r w:rsidRPr="00912408">
              <w:rPr>
                <w:rFonts w:ascii="Times New Roman" w:hAnsi="Times New Roman"/>
                <w:sz w:val="24"/>
                <w:szCs w:val="24"/>
              </w:rPr>
              <w:t>График выплат Компенсации при прекращении КС привязан к графику платежей по Соглашениям о Финансировании.</w:t>
            </w:r>
          </w:p>
        </w:tc>
      </w:tr>
      <w:tr w:rsidR="00E8111D" w14:paraId="0017ED4C" w14:textId="77777777" w:rsidTr="00E92980">
        <w:trPr>
          <w:trHeight w:val="548"/>
        </w:trPr>
        <w:tc>
          <w:tcPr>
            <w:tcW w:w="9287" w:type="dxa"/>
            <w:gridSpan w:val="2"/>
          </w:tcPr>
          <w:p w14:paraId="7105A1AA" w14:textId="77777777" w:rsidR="00E8111D" w:rsidRPr="00912408" w:rsidRDefault="00E8111D" w:rsidP="004646C5">
            <w:pPr>
              <w:pStyle w:val="aa"/>
              <w:numPr>
                <w:ilvl w:val="0"/>
                <w:numId w:val="90"/>
              </w:numPr>
              <w:spacing w:before="120" w:after="120" w:line="240" w:lineRule="auto"/>
              <w:ind w:left="0" w:firstLine="0"/>
              <w:contextualSpacing w:val="0"/>
              <w:rPr>
                <w:rFonts w:ascii="Times New Roman" w:hAnsi="Times New Roman"/>
                <w:b/>
                <w:i/>
                <w:sz w:val="24"/>
                <w:szCs w:val="24"/>
              </w:rPr>
            </w:pPr>
            <w:r w:rsidRPr="00912408">
              <w:rPr>
                <w:rFonts w:ascii="Times New Roman" w:hAnsi="Times New Roman"/>
                <w:b/>
                <w:i/>
                <w:sz w:val="24"/>
                <w:szCs w:val="24"/>
              </w:rPr>
              <w:t>Прочие условия</w:t>
            </w:r>
          </w:p>
        </w:tc>
      </w:tr>
      <w:tr w:rsidR="00E8111D" w14:paraId="115AEAFF" w14:textId="77777777" w:rsidTr="00F0415D">
        <w:tc>
          <w:tcPr>
            <w:tcW w:w="3114" w:type="dxa"/>
          </w:tcPr>
          <w:p w14:paraId="30F73DE0" w14:textId="22A32215" w:rsidR="00E8111D" w:rsidRPr="00912408" w:rsidRDefault="00E8111D" w:rsidP="00E92980">
            <w:pPr>
              <w:pStyle w:val="32"/>
              <w:numPr>
                <w:ilvl w:val="0"/>
                <w:numId w:val="0"/>
              </w:numPr>
              <w:spacing w:before="120"/>
              <w:jc w:val="left"/>
              <w:outlineLvl w:val="2"/>
            </w:pPr>
            <w:bookmarkStart w:id="1026" w:name="_Toc272856484"/>
            <w:bookmarkStart w:id="1027" w:name="_Toc342513784"/>
            <w:r w:rsidRPr="00912408">
              <w:t xml:space="preserve">Согласие Концедента / Субъекта на обеспечительные </w:t>
            </w:r>
            <w:bookmarkEnd w:id="1026"/>
            <w:r w:rsidRPr="00912408">
              <w:t>средства</w:t>
            </w:r>
            <w:bookmarkEnd w:id="1027"/>
          </w:p>
          <w:p w14:paraId="180D75DF" w14:textId="77777777" w:rsidR="00E8111D" w:rsidRPr="00912408" w:rsidRDefault="00E8111D" w:rsidP="00E92980">
            <w:pPr>
              <w:spacing w:before="120" w:after="120"/>
              <w:ind w:left="0" w:firstLine="0"/>
              <w:rPr>
                <w:rFonts w:ascii="Times New Roman" w:hAnsi="Times New Roman"/>
                <w:b/>
                <w:sz w:val="24"/>
                <w:szCs w:val="24"/>
              </w:rPr>
            </w:pPr>
          </w:p>
        </w:tc>
        <w:tc>
          <w:tcPr>
            <w:tcW w:w="6173" w:type="dxa"/>
          </w:tcPr>
          <w:p w14:paraId="576FB5AA"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Соглашение о порядке взаимодействия с финансирующей организацией должно предусматривать заранее данное согласие и/или порядок согласования Концедентом и/или Субъектом в отношении создания и действительности следующих обеспечительных средств:</w:t>
            </w:r>
          </w:p>
          <w:p w14:paraId="739929CC"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договор залога долей в уставном капитале / акций Концессионера;</w:t>
            </w:r>
          </w:p>
          <w:p w14:paraId="55E57EA7"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уступку прав и обязанностей по Договорам с Концедентом;</w:t>
            </w:r>
          </w:p>
          <w:p w14:paraId="6038BD22"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договоры залога права аренды земельных участков;</w:t>
            </w:r>
          </w:p>
          <w:p w14:paraId="7BBCB3D7"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договоры залога имущественных прав по договорам страхования, заключенным Концессионером в обеспечение исполнения обязательств по КС. Выгодоприобретателем могут быть назначены Финансирующие организации</w:t>
            </w:r>
            <w:r w:rsidRPr="00912408">
              <w:rPr>
                <w:sz w:val="24"/>
                <w:szCs w:val="24"/>
                <w:lang w:val="en-US"/>
              </w:rPr>
              <w:t>;</w:t>
            </w:r>
          </w:p>
          <w:p w14:paraId="114C2DED"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договор залога прав требования по договорам подряда, заключенным Концессионером для строительства / реконструкции Объекта;</w:t>
            </w:r>
          </w:p>
          <w:p w14:paraId="328AA973"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в случае осуществления уступки – залог акций (долей) Замещающего Лица и (или) его акционеров (участников) в пользу организаций, предоставляющих финансирование Замещающему Лицу для целей исполнения КС; и</w:t>
            </w:r>
          </w:p>
          <w:p w14:paraId="0C937E24" w14:textId="77777777" w:rsidR="00E8111D" w:rsidRPr="00912408" w:rsidRDefault="00E8111D" w:rsidP="004646C5">
            <w:pPr>
              <w:pStyle w:val="FWBL3"/>
              <w:numPr>
                <w:ilvl w:val="2"/>
                <w:numId w:val="101"/>
              </w:numPr>
              <w:tabs>
                <w:tab w:val="clear" w:pos="1209"/>
                <w:tab w:val="num" w:pos="360"/>
              </w:tabs>
              <w:spacing w:before="120"/>
              <w:ind w:left="0" w:firstLine="0"/>
              <w:jc w:val="left"/>
              <w:rPr>
                <w:sz w:val="24"/>
                <w:szCs w:val="24"/>
                <w:lang w:val="ru-RU"/>
              </w:rPr>
            </w:pPr>
            <w:r w:rsidRPr="00912408">
              <w:rPr>
                <w:sz w:val="24"/>
                <w:szCs w:val="24"/>
                <w:lang w:val="ru-RU"/>
              </w:rPr>
              <w:t>иные виды обеспечения.</w:t>
            </w:r>
          </w:p>
        </w:tc>
      </w:tr>
      <w:tr w:rsidR="00E8111D" w14:paraId="49C0BDC1" w14:textId="77777777" w:rsidTr="00F0415D">
        <w:tc>
          <w:tcPr>
            <w:tcW w:w="3114" w:type="dxa"/>
          </w:tcPr>
          <w:p w14:paraId="67F5E9CA" w14:textId="58294E4C" w:rsidR="00E8111D" w:rsidRPr="00912408" w:rsidRDefault="00E8111D" w:rsidP="00E92980">
            <w:pPr>
              <w:pStyle w:val="32"/>
              <w:numPr>
                <w:ilvl w:val="0"/>
                <w:numId w:val="0"/>
              </w:numPr>
              <w:spacing w:before="120" w:after="120"/>
              <w:jc w:val="left"/>
              <w:outlineLvl w:val="2"/>
            </w:pPr>
            <w:bookmarkStart w:id="1028" w:name="_Toc272856485"/>
            <w:bookmarkStart w:id="1029" w:name="_Toc342513785"/>
            <w:r w:rsidRPr="00912408">
              <w:t xml:space="preserve">Изменение соглашений </w:t>
            </w:r>
            <w:bookmarkEnd w:id="1028"/>
            <w:bookmarkEnd w:id="1029"/>
          </w:p>
        </w:tc>
        <w:tc>
          <w:tcPr>
            <w:tcW w:w="6173" w:type="dxa"/>
          </w:tcPr>
          <w:p w14:paraId="6016CA37" w14:textId="77777777" w:rsidR="00E8111D" w:rsidRPr="00912408" w:rsidRDefault="00E8111D" w:rsidP="00E92980">
            <w:pPr>
              <w:pStyle w:val="FWBL2"/>
              <w:spacing w:before="120"/>
              <w:ind w:left="0" w:firstLine="0"/>
              <w:jc w:val="left"/>
              <w:rPr>
                <w:sz w:val="24"/>
                <w:szCs w:val="24"/>
              </w:rPr>
            </w:pPr>
            <w:r w:rsidRPr="00912408">
              <w:rPr>
                <w:sz w:val="24"/>
                <w:szCs w:val="24"/>
              </w:rPr>
              <w:t>Соглашение о порядке взаимодействия с финансирующей организацией должно определять требование о согласовании с Финансирующей Организацией и порядок осуществления такого согласования, внесения изменений в Договоры по Проекту, в том числе, но не ограничиваясь:</w:t>
            </w:r>
          </w:p>
          <w:p w14:paraId="65588608" w14:textId="77777777" w:rsidR="00E8111D" w:rsidRPr="00912408" w:rsidRDefault="00E8111D" w:rsidP="004646C5">
            <w:pPr>
              <w:pStyle w:val="FWBL3"/>
              <w:numPr>
                <w:ilvl w:val="2"/>
                <w:numId w:val="101"/>
              </w:numPr>
              <w:tabs>
                <w:tab w:val="clear" w:pos="1209"/>
                <w:tab w:val="num" w:pos="360"/>
              </w:tabs>
              <w:ind w:left="0" w:firstLine="0"/>
              <w:jc w:val="left"/>
              <w:rPr>
                <w:sz w:val="24"/>
                <w:szCs w:val="24"/>
                <w:lang w:val="ru-RU"/>
              </w:rPr>
            </w:pPr>
            <w:r w:rsidRPr="00912408">
              <w:rPr>
                <w:sz w:val="24"/>
                <w:szCs w:val="24"/>
                <w:lang w:val="ru-RU"/>
              </w:rPr>
              <w:t>Договоры с Концедентом;</w:t>
            </w:r>
          </w:p>
          <w:p w14:paraId="101AC9E2" w14:textId="77777777" w:rsidR="00E8111D" w:rsidRPr="00912408" w:rsidRDefault="00E8111D" w:rsidP="004646C5">
            <w:pPr>
              <w:pStyle w:val="FWBL3"/>
              <w:numPr>
                <w:ilvl w:val="2"/>
                <w:numId w:val="101"/>
              </w:numPr>
              <w:tabs>
                <w:tab w:val="num" w:pos="360"/>
              </w:tabs>
              <w:ind w:left="0" w:firstLine="0"/>
              <w:jc w:val="left"/>
              <w:rPr>
                <w:sz w:val="24"/>
                <w:szCs w:val="24"/>
                <w:lang w:val="ru-RU"/>
              </w:rPr>
            </w:pPr>
            <w:r w:rsidRPr="00912408">
              <w:rPr>
                <w:sz w:val="24"/>
                <w:szCs w:val="24"/>
                <w:lang w:val="ru-RU"/>
              </w:rPr>
              <w:lastRenderedPageBreak/>
              <w:t>договоры страхования, заключенные Концессионером в обеспечение исполнения обязательств по КС;</w:t>
            </w:r>
          </w:p>
          <w:p w14:paraId="6EBFA8EF" w14:textId="77777777" w:rsidR="00E8111D" w:rsidRPr="00912408" w:rsidRDefault="00E8111D" w:rsidP="004646C5">
            <w:pPr>
              <w:pStyle w:val="FWBL3"/>
              <w:numPr>
                <w:ilvl w:val="2"/>
                <w:numId w:val="101"/>
              </w:numPr>
              <w:tabs>
                <w:tab w:val="num" w:pos="360"/>
              </w:tabs>
              <w:ind w:left="0" w:firstLine="0"/>
              <w:jc w:val="left"/>
              <w:rPr>
                <w:sz w:val="24"/>
                <w:szCs w:val="24"/>
                <w:lang w:val="ru-RU"/>
              </w:rPr>
            </w:pPr>
            <w:r w:rsidRPr="00912408">
              <w:rPr>
                <w:sz w:val="24"/>
                <w:szCs w:val="24"/>
                <w:lang w:val="ru-RU"/>
              </w:rPr>
              <w:t>догово</w:t>
            </w:r>
            <w:proofErr w:type="gramStart"/>
            <w:r w:rsidRPr="00912408">
              <w:rPr>
                <w:sz w:val="24"/>
                <w:szCs w:val="24"/>
                <w:lang w:val="ru-RU"/>
              </w:rPr>
              <w:t>р(</w:t>
            </w:r>
            <w:proofErr w:type="gramEnd"/>
            <w:r w:rsidRPr="00912408">
              <w:rPr>
                <w:sz w:val="24"/>
                <w:szCs w:val="24"/>
                <w:lang w:val="ru-RU"/>
              </w:rPr>
              <w:t>ы) подряда, заключенные Концессионером для строительства Объекта.</w:t>
            </w:r>
          </w:p>
        </w:tc>
      </w:tr>
      <w:tr w:rsidR="00E8111D" w14:paraId="630850D2" w14:textId="77777777" w:rsidTr="00F0415D">
        <w:tc>
          <w:tcPr>
            <w:tcW w:w="3114" w:type="dxa"/>
          </w:tcPr>
          <w:p w14:paraId="023C625E" w14:textId="77777777" w:rsidR="00E8111D" w:rsidRPr="00912408" w:rsidRDefault="00E8111D" w:rsidP="00E92980">
            <w:pPr>
              <w:pStyle w:val="32"/>
              <w:numPr>
                <w:ilvl w:val="0"/>
                <w:numId w:val="0"/>
              </w:numPr>
              <w:spacing w:before="120" w:after="120"/>
              <w:jc w:val="left"/>
              <w:outlineLvl w:val="2"/>
            </w:pPr>
            <w:r w:rsidRPr="00912408">
              <w:lastRenderedPageBreak/>
              <w:t>Запрет на расторжение КС по соглашению сторон без выплаты компенсации</w:t>
            </w:r>
          </w:p>
        </w:tc>
        <w:tc>
          <w:tcPr>
            <w:tcW w:w="6173" w:type="dxa"/>
          </w:tcPr>
          <w:p w14:paraId="61966E0A" w14:textId="77777777" w:rsidR="00E8111D" w:rsidRPr="00912408" w:rsidRDefault="00E8111D" w:rsidP="00E92980">
            <w:pPr>
              <w:pStyle w:val="FWBL2"/>
              <w:spacing w:before="120"/>
              <w:ind w:left="0" w:firstLine="0"/>
              <w:jc w:val="left"/>
              <w:rPr>
                <w:sz w:val="24"/>
                <w:szCs w:val="24"/>
              </w:rPr>
            </w:pPr>
            <w:r w:rsidRPr="00912408">
              <w:rPr>
                <w:sz w:val="24"/>
                <w:szCs w:val="24"/>
              </w:rPr>
              <w:t>Соглашение о порядке взаимодействия с финансирующей организацией должно устанавливать запрет на расторжение КС по соглашению сторон, в рамках которого Концедент, Субъект и Концессионер отменяют выплату Компенсации при досрочном расторжении КС или сокращают ее размер в нарушение условий Соглашения о порядке взаимодействия с финансирующей организацией</w:t>
            </w:r>
          </w:p>
        </w:tc>
      </w:tr>
      <w:tr w:rsidR="00E8111D" w14:paraId="69F6F10B" w14:textId="77777777" w:rsidTr="00F0415D">
        <w:tc>
          <w:tcPr>
            <w:tcW w:w="3114" w:type="dxa"/>
          </w:tcPr>
          <w:p w14:paraId="51117B4E" w14:textId="60393764" w:rsidR="00E8111D" w:rsidRPr="00912408" w:rsidRDefault="00E8111D" w:rsidP="00E92980">
            <w:pPr>
              <w:pStyle w:val="32"/>
              <w:numPr>
                <w:ilvl w:val="0"/>
                <w:numId w:val="0"/>
              </w:numPr>
              <w:spacing w:before="120"/>
              <w:jc w:val="left"/>
              <w:outlineLvl w:val="2"/>
            </w:pPr>
            <w:bookmarkStart w:id="1030" w:name="_Toc272856487"/>
            <w:bookmarkStart w:id="1031" w:name="_Toc342513786"/>
            <w:r w:rsidRPr="00912408">
              <w:t xml:space="preserve">Уступка прав по </w:t>
            </w:r>
            <w:bookmarkEnd w:id="1030"/>
            <w:bookmarkEnd w:id="1031"/>
            <w:r w:rsidRPr="00912408">
              <w:t>Соглашению о порядке взаимодействия с финансирующей организацией</w:t>
            </w:r>
          </w:p>
        </w:tc>
        <w:tc>
          <w:tcPr>
            <w:tcW w:w="6173" w:type="dxa"/>
          </w:tcPr>
          <w:p w14:paraId="26B43235" w14:textId="77777777" w:rsidR="00E8111D" w:rsidRPr="00912408" w:rsidRDefault="00E8111D" w:rsidP="00E92980">
            <w:pPr>
              <w:pStyle w:val="FWBL3"/>
              <w:numPr>
                <w:ilvl w:val="0"/>
                <w:numId w:val="0"/>
              </w:numPr>
              <w:tabs>
                <w:tab w:val="clear" w:pos="1209"/>
              </w:tabs>
              <w:spacing w:before="120"/>
              <w:jc w:val="left"/>
              <w:rPr>
                <w:sz w:val="24"/>
                <w:szCs w:val="24"/>
                <w:lang w:val="ru-RU"/>
              </w:rPr>
            </w:pPr>
            <w:proofErr w:type="gramStart"/>
            <w:r w:rsidRPr="00912408">
              <w:rPr>
                <w:sz w:val="24"/>
                <w:szCs w:val="24"/>
                <w:lang w:val="ru-RU"/>
              </w:rPr>
              <w:t>Соглашение о порядке взаимодействия с финансирующей организацией должно устанавливать, что ни одна из Сторон не вправе осуществлять уступку своих прав по Соглашению о порядке взаимодействия с финансирующей организацией никаким другим лицам без согласия других Сторон за исключением того, что Финансирующая организация имеет право на уступку своих прав и перевод обязательств новому лицу или лицам по Соглашениям о Финансировании.</w:t>
            </w:r>
            <w:proofErr w:type="gramEnd"/>
          </w:p>
        </w:tc>
      </w:tr>
      <w:tr w:rsidR="00E8111D" w14:paraId="4829DA1F" w14:textId="77777777" w:rsidTr="00F0415D">
        <w:tc>
          <w:tcPr>
            <w:tcW w:w="3114" w:type="dxa"/>
          </w:tcPr>
          <w:p w14:paraId="418A3260" w14:textId="7B376F22" w:rsidR="00E8111D" w:rsidRPr="00912408" w:rsidRDefault="00E8111D" w:rsidP="00E92980">
            <w:pPr>
              <w:pStyle w:val="32"/>
              <w:numPr>
                <w:ilvl w:val="0"/>
                <w:numId w:val="0"/>
              </w:numPr>
              <w:spacing w:before="120"/>
              <w:jc w:val="left"/>
              <w:outlineLvl w:val="2"/>
            </w:pPr>
            <w:bookmarkStart w:id="1032" w:name="_Toc272856490"/>
            <w:bookmarkStart w:id="1033" w:name="_Toc342513789"/>
            <w:r w:rsidRPr="00912408">
              <w:t>Разрешение споров</w:t>
            </w:r>
            <w:bookmarkEnd w:id="1032"/>
            <w:bookmarkEnd w:id="1033"/>
          </w:p>
        </w:tc>
        <w:tc>
          <w:tcPr>
            <w:tcW w:w="6173" w:type="dxa"/>
          </w:tcPr>
          <w:p w14:paraId="6DBB5E9F"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Соглашение о порядке взаимодействия с финансирующей организацией должно предусматривать порядок разрешения споров, возникающих из Соглашения о порядке взаимодействия с финансирующей организацией или в связи с ним</w:t>
            </w:r>
          </w:p>
        </w:tc>
      </w:tr>
      <w:tr w:rsidR="00E8111D" w14:paraId="07B8C309" w14:textId="77777777" w:rsidTr="00F0415D">
        <w:tc>
          <w:tcPr>
            <w:tcW w:w="3114" w:type="dxa"/>
          </w:tcPr>
          <w:p w14:paraId="08A1A185" w14:textId="77777777" w:rsidR="00E8111D" w:rsidRPr="00912408" w:rsidRDefault="00E8111D" w:rsidP="00E92980">
            <w:pPr>
              <w:pStyle w:val="32"/>
              <w:numPr>
                <w:ilvl w:val="0"/>
                <w:numId w:val="0"/>
              </w:numPr>
              <w:spacing w:before="120"/>
              <w:jc w:val="left"/>
              <w:outlineLvl w:val="2"/>
            </w:pPr>
            <w:r w:rsidRPr="00912408">
              <w:t>Подсудность</w:t>
            </w:r>
          </w:p>
        </w:tc>
        <w:tc>
          <w:tcPr>
            <w:tcW w:w="6173" w:type="dxa"/>
          </w:tcPr>
          <w:p w14:paraId="3BBE1F04"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Арбитражный суд Архангельской области</w:t>
            </w:r>
          </w:p>
        </w:tc>
      </w:tr>
      <w:tr w:rsidR="00E8111D" w14:paraId="3FB1A589" w14:textId="77777777" w:rsidTr="00F0415D">
        <w:tc>
          <w:tcPr>
            <w:tcW w:w="3114" w:type="dxa"/>
          </w:tcPr>
          <w:p w14:paraId="561ED6EE" w14:textId="77777777" w:rsidR="00E8111D" w:rsidRPr="00912408" w:rsidRDefault="00E8111D" w:rsidP="00E92980">
            <w:pPr>
              <w:pStyle w:val="32"/>
              <w:numPr>
                <w:ilvl w:val="0"/>
                <w:numId w:val="0"/>
              </w:numPr>
              <w:spacing w:before="120"/>
              <w:jc w:val="left"/>
              <w:outlineLvl w:val="2"/>
            </w:pPr>
            <w:r w:rsidRPr="00912408">
              <w:t>Срок действия</w:t>
            </w:r>
          </w:p>
        </w:tc>
        <w:tc>
          <w:tcPr>
            <w:tcW w:w="6173" w:type="dxa"/>
          </w:tcPr>
          <w:p w14:paraId="78285E2C" w14:textId="77777777" w:rsidR="00E8111D" w:rsidRPr="00912408" w:rsidRDefault="00E8111D" w:rsidP="00E92980">
            <w:pPr>
              <w:pStyle w:val="FWBL3"/>
              <w:numPr>
                <w:ilvl w:val="0"/>
                <w:numId w:val="0"/>
              </w:numPr>
              <w:tabs>
                <w:tab w:val="clear" w:pos="1209"/>
              </w:tabs>
              <w:spacing w:before="120"/>
              <w:jc w:val="left"/>
              <w:rPr>
                <w:sz w:val="24"/>
                <w:szCs w:val="24"/>
                <w:lang w:val="ru-RU"/>
              </w:rPr>
            </w:pPr>
            <w:r w:rsidRPr="00912408">
              <w:rPr>
                <w:sz w:val="24"/>
                <w:szCs w:val="24"/>
                <w:lang w:val="ru-RU"/>
              </w:rPr>
              <w:t>Соглашение о порядке взаимодействия с финансирующей организацией действует до полного исполнения или прекращения иным законным образом всех и любых обязательств Концессионера по Соглашениям о Финансировании.</w:t>
            </w:r>
          </w:p>
        </w:tc>
      </w:tr>
      <w:tr w:rsidR="00E8111D" w14:paraId="03D9BBE5" w14:textId="77777777" w:rsidTr="00F0415D">
        <w:trPr>
          <w:trHeight w:val="567"/>
        </w:trPr>
        <w:tc>
          <w:tcPr>
            <w:tcW w:w="3114" w:type="dxa"/>
          </w:tcPr>
          <w:p w14:paraId="1D2853CF" w14:textId="77777777" w:rsidR="00E8111D" w:rsidRPr="00912408" w:rsidRDefault="00E8111D" w:rsidP="00E92980">
            <w:pPr>
              <w:pStyle w:val="32"/>
              <w:numPr>
                <w:ilvl w:val="0"/>
                <w:numId w:val="0"/>
              </w:numPr>
              <w:spacing w:before="120"/>
              <w:jc w:val="left"/>
              <w:outlineLvl w:val="2"/>
            </w:pPr>
            <w:r w:rsidRPr="00912408">
              <w:t>Соотношение с Договорами с Концедентом</w:t>
            </w:r>
          </w:p>
        </w:tc>
        <w:tc>
          <w:tcPr>
            <w:tcW w:w="6173" w:type="dxa"/>
          </w:tcPr>
          <w:p w14:paraId="2F23FA47" w14:textId="77777777" w:rsidR="00E8111D" w:rsidRPr="00912408" w:rsidRDefault="00E8111D" w:rsidP="00E92980">
            <w:pPr>
              <w:pStyle w:val="FWBL3"/>
              <w:numPr>
                <w:ilvl w:val="0"/>
                <w:numId w:val="0"/>
              </w:numPr>
              <w:tabs>
                <w:tab w:val="clear" w:pos="1209"/>
              </w:tabs>
              <w:spacing w:before="120" w:after="120"/>
              <w:jc w:val="left"/>
              <w:rPr>
                <w:sz w:val="24"/>
                <w:szCs w:val="24"/>
                <w:lang w:val="ru-RU"/>
              </w:rPr>
            </w:pPr>
            <w:r w:rsidRPr="00912408">
              <w:rPr>
                <w:sz w:val="24"/>
                <w:szCs w:val="24"/>
                <w:lang w:val="ru-RU"/>
              </w:rPr>
              <w:t>Соглашение о порядке взаимодействия с финансирующей организацией является самостоятельным договором между Сторонами Соглашения о порядке взаимодействия с финансирующей организацией. Действительность и обязательность Соглашения о порядке взаимодействия с финансирующей организацией не зависит от существования и действительности КС и иных Договоров с Концедентом.</w:t>
            </w:r>
          </w:p>
          <w:p w14:paraId="1245339D" w14:textId="77777777" w:rsidR="00E8111D" w:rsidRPr="00912408" w:rsidRDefault="00E8111D" w:rsidP="00E92980">
            <w:pPr>
              <w:pStyle w:val="FWBL3"/>
              <w:numPr>
                <w:ilvl w:val="0"/>
                <w:numId w:val="0"/>
              </w:numPr>
              <w:spacing w:before="120" w:after="120"/>
              <w:jc w:val="left"/>
              <w:rPr>
                <w:sz w:val="24"/>
                <w:szCs w:val="24"/>
                <w:lang w:val="ru-RU"/>
              </w:rPr>
            </w:pPr>
            <w:r w:rsidRPr="00912408">
              <w:rPr>
                <w:sz w:val="24"/>
                <w:szCs w:val="24"/>
                <w:lang w:val="ru-RU"/>
              </w:rPr>
              <w:lastRenderedPageBreak/>
              <w:t>Соглашение о порядке взаимодействия с финансирующей организацией не прекращает свое действие с прекращением действия / признанием недействительным КС.</w:t>
            </w:r>
          </w:p>
        </w:tc>
      </w:tr>
      <w:tr w:rsidR="00E8111D" w14:paraId="3439DBF4" w14:textId="77777777" w:rsidTr="00F0415D">
        <w:tc>
          <w:tcPr>
            <w:tcW w:w="3114" w:type="dxa"/>
          </w:tcPr>
          <w:p w14:paraId="5309F9F6" w14:textId="77777777" w:rsidR="00E8111D" w:rsidRPr="00912408" w:rsidRDefault="00E8111D" w:rsidP="00E92980">
            <w:pPr>
              <w:pStyle w:val="32"/>
              <w:numPr>
                <w:ilvl w:val="0"/>
                <w:numId w:val="0"/>
              </w:numPr>
              <w:spacing w:before="120"/>
              <w:jc w:val="left"/>
              <w:outlineLvl w:val="2"/>
            </w:pPr>
            <w:r w:rsidRPr="00912408">
              <w:lastRenderedPageBreak/>
              <w:t>Применимое право</w:t>
            </w:r>
          </w:p>
        </w:tc>
        <w:tc>
          <w:tcPr>
            <w:tcW w:w="6173" w:type="dxa"/>
          </w:tcPr>
          <w:p w14:paraId="40C72DEE" w14:textId="77777777" w:rsidR="00E8111D" w:rsidRPr="00912408" w:rsidRDefault="00E8111D" w:rsidP="00E92980">
            <w:pPr>
              <w:pStyle w:val="FWBL3"/>
              <w:numPr>
                <w:ilvl w:val="0"/>
                <w:numId w:val="0"/>
              </w:numPr>
              <w:tabs>
                <w:tab w:val="clear" w:pos="1209"/>
              </w:tabs>
              <w:spacing w:before="120" w:after="120"/>
              <w:jc w:val="left"/>
              <w:rPr>
                <w:sz w:val="24"/>
                <w:szCs w:val="24"/>
                <w:lang w:val="ru-RU"/>
              </w:rPr>
            </w:pPr>
            <w:r w:rsidRPr="00912408">
              <w:rPr>
                <w:sz w:val="24"/>
                <w:szCs w:val="24"/>
                <w:lang w:val="ru-RU"/>
              </w:rPr>
              <w:t>Соглашение о порядке взаимодействия с финансирующей организацией регулируется и подлежит толкованию в соответствии с законодательством Российской Федерации.</w:t>
            </w:r>
          </w:p>
        </w:tc>
      </w:tr>
      <w:tr w:rsidR="00E8111D" w14:paraId="574C1274" w14:textId="77777777" w:rsidTr="00F0415D">
        <w:tc>
          <w:tcPr>
            <w:tcW w:w="3114" w:type="dxa"/>
          </w:tcPr>
          <w:p w14:paraId="2AB7E6F9" w14:textId="77777777" w:rsidR="00E8111D" w:rsidRPr="00912408" w:rsidRDefault="00E8111D" w:rsidP="00E92980">
            <w:pPr>
              <w:pStyle w:val="32"/>
              <w:numPr>
                <w:ilvl w:val="0"/>
                <w:numId w:val="0"/>
              </w:numPr>
              <w:spacing w:before="120"/>
              <w:jc w:val="left"/>
              <w:outlineLvl w:val="2"/>
            </w:pPr>
            <w:r w:rsidRPr="00912408">
              <w:t>Иные условия</w:t>
            </w:r>
          </w:p>
        </w:tc>
        <w:tc>
          <w:tcPr>
            <w:tcW w:w="6173" w:type="dxa"/>
          </w:tcPr>
          <w:p w14:paraId="6C24B54C" w14:textId="77777777" w:rsidR="00E8111D" w:rsidRPr="00912408" w:rsidRDefault="00E8111D" w:rsidP="00E92980">
            <w:pPr>
              <w:pStyle w:val="FWBL3"/>
              <w:numPr>
                <w:ilvl w:val="0"/>
                <w:numId w:val="0"/>
              </w:numPr>
              <w:tabs>
                <w:tab w:val="clear" w:pos="1209"/>
              </w:tabs>
              <w:spacing w:before="120" w:after="120"/>
              <w:jc w:val="left"/>
              <w:rPr>
                <w:sz w:val="24"/>
                <w:szCs w:val="24"/>
                <w:lang w:val="ru-RU"/>
              </w:rPr>
            </w:pPr>
            <w:r w:rsidRPr="00912408">
              <w:rPr>
                <w:sz w:val="24"/>
                <w:szCs w:val="24"/>
                <w:lang w:val="ru-RU"/>
              </w:rPr>
              <w:t>Соглашение о порядке взаимодействия с финансирующей организацией может содержать любые иные не противоречащие законодательству Российской Федерации и не упомянутые в настоящем Приложении условия.</w:t>
            </w:r>
          </w:p>
        </w:tc>
      </w:tr>
    </w:tbl>
    <w:p w14:paraId="1C6CD112" w14:textId="77777777" w:rsidR="00E8111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5584D89D" w14:textId="77777777" w:rsidTr="00C60836">
        <w:tc>
          <w:tcPr>
            <w:tcW w:w="4672" w:type="dxa"/>
            <w:shd w:val="clear" w:color="auto" w:fill="FFFFFF" w:themeFill="background1"/>
          </w:tcPr>
          <w:p w14:paraId="159D6CB8"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536085C4" w14:textId="4E4E17C3"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38F88F83" w14:textId="77777777" w:rsidR="00C60836" w:rsidRPr="00912408" w:rsidRDefault="00C60836" w:rsidP="00C60836">
            <w:pPr>
              <w:spacing w:before="240"/>
              <w:ind w:left="0" w:firstLine="0"/>
              <w:jc w:val="center"/>
              <w:rPr>
                <w:rFonts w:ascii="Times New Roman" w:hAnsi="Times New Roman"/>
                <w:sz w:val="24"/>
                <w:szCs w:val="24"/>
              </w:rPr>
            </w:pPr>
          </w:p>
          <w:p w14:paraId="32A6703A"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362C4088"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5AB4649E"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68E534B1" w14:textId="77777777" w:rsidTr="00C60836">
        <w:tc>
          <w:tcPr>
            <w:tcW w:w="4672" w:type="dxa"/>
            <w:shd w:val="clear" w:color="auto" w:fill="FFFFFF" w:themeFill="background1"/>
          </w:tcPr>
          <w:p w14:paraId="6476E95B"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40E33E98"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26C8BBCC" w14:textId="77777777" w:rsidTr="00C60836">
        <w:tc>
          <w:tcPr>
            <w:tcW w:w="4672" w:type="dxa"/>
            <w:shd w:val="clear" w:color="auto" w:fill="FFFFFF" w:themeFill="background1"/>
          </w:tcPr>
          <w:p w14:paraId="3C236496"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4D692C1"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DD95819"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57BD9D06" w14:textId="77777777" w:rsidTr="00C60836">
        <w:tc>
          <w:tcPr>
            <w:tcW w:w="4672" w:type="dxa"/>
            <w:shd w:val="clear" w:color="auto" w:fill="FFFFFF" w:themeFill="background1"/>
          </w:tcPr>
          <w:p w14:paraId="1615B2DE"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597BA4D2"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776EF2A3" w14:textId="77777777" w:rsidR="00C60836" w:rsidRDefault="00C60836" w:rsidP="00C60836">
            <w:pPr>
              <w:spacing w:before="240"/>
              <w:ind w:left="0" w:firstLine="0"/>
              <w:jc w:val="center"/>
              <w:rPr>
                <w:rFonts w:ascii="Times New Roman" w:hAnsi="Times New Roman"/>
                <w:sz w:val="24"/>
                <w:szCs w:val="24"/>
              </w:rPr>
            </w:pPr>
          </w:p>
          <w:p w14:paraId="765F5C0F"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435BAD9A"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2F1FB40E"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6E4B3F05" w14:textId="77777777" w:rsidR="00C60836" w:rsidRPr="00A0332E" w:rsidRDefault="00C60836" w:rsidP="00C60836">
            <w:pPr>
              <w:spacing w:before="240"/>
              <w:jc w:val="center"/>
              <w:rPr>
                <w:rFonts w:ascii="Times New Roman" w:hAnsi="Times New Roman"/>
                <w:sz w:val="24"/>
                <w:szCs w:val="24"/>
              </w:rPr>
            </w:pPr>
          </w:p>
        </w:tc>
      </w:tr>
      <w:tr w:rsidR="00C60836" w14:paraId="33C9AC5E" w14:textId="77777777" w:rsidTr="00C60836">
        <w:tc>
          <w:tcPr>
            <w:tcW w:w="4672" w:type="dxa"/>
            <w:shd w:val="clear" w:color="auto" w:fill="FFFFFF" w:themeFill="background1"/>
          </w:tcPr>
          <w:p w14:paraId="203DD2E9"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7ED1056A"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3F95A42D" w14:textId="77777777" w:rsidTr="00C60836">
        <w:tc>
          <w:tcPr>
            <w:tcW w:w="4672" w:type="dxa"/>
            <w:shd w:val="clear" w:color="auto" w:fill="FFFFFF" w:themeFill="background1"/>
          </w:tcPr>
          <w:p w14:paraId="5AE66B89"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4B85B5B"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6AC81E53" w14:textId="77777777" w:rsidR="00E8111D" w:rsidRPr="00912408" w:rsidRDefault="00E8111D" w:rsidP="00E8111D">
      <w:pPr>
        <w:pStyle w:val="22"/>
        <w:keepLines/>
        <w:jc w:val="center"/>
      </w:pPr>
      <w:bookmarkStart w:id="1034" w:name="_Ref493522303"/>
      <w:bookmarkStart w:id="1035" w:name="_Toc493697802"/>
      <w:bookmarkStart w:id="1036" w:name="_Toc500777827"/>
      <w:bookmarkStart w:id="1037" w:name="_Toc63720666"/>
      <w:r w:rsidRPr="002B7857">
        <w:lastRenderedPageBreak/>
        <w:t>Приложение 13.1 «</w:t>
      </w:r>
      <w:r w:rsidRPr="002B7857">
        <w:rPr>
          <w:noProof/>
        </w:rPr>
        <w:t>Форма Договора аренды земельных участков с МО г. Архангельск»</w:t>
      </w:r>
      <w:bookmarkEnd w:id="1022"/>
      <w:bookmarkEnd w:id="1034"/>
      <w:bookmarkEnd w:id="1035"/>
      <w:bookmarkEnd w:id="1036"/>
      <w:bookmarkEnd w:id="1037"/>
    </w:p>
    <w:p w14:paraId="1A40370A" w14:textId="77777777" w:rsidR="00E8111D" w:rsidRPr="00912408" w:rsidRDefault="00E8111D" w:rsidP="00E8111D">
      <w:pPr>
        <w:widowControl w:val="0"/>
        <w:autoSpaceDE w:val="0"/>
        <w:autoSpaceDN w:val="0"/>
        <w:adjustRightInd w:val="0"/>
        <w:spacing w:before="240" w:after="200" w:line="240" w:lineRule="auto"/>
        <w:jc w:val="center"/>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ДОГОВОР АРЕНДЫ ЗЕМЕЛЬНЫХ УЧАСТКОВ</w:t>
      </w:r>
    </w:p>
    <w:p w14:paraId="2C8C28DD" w14:textId="77777777" w:rsidR="00E8111D" w:rsidRPr="00912408" w:rsidRDefault="00E8111D" w:rsidP="00E8111D">
      <w:pPr>
        <w:widowControl w:val="0"/>
        <w:autoSpaceDE w:val="0"/>
        <w:autoSpaceDN w:val="0"/>
        <w:adjustRightInd w:val="0"/>
        <w:spacing w:before="240" w:after="200" w:line="240" w:lineRule="auto"/>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Город Арханге</w:t>
      </w:r>
      <w:r>
        <w:rPr>
          <w:rFonts w:ascii="Times New Roman" w:eastAsia="Times New Roman" w:hAnsi="Times New Roman"/>
          <w:b/>
          <w:sz w:val="24"/>
          <w:szCs w:val="24"/>
          <w:lang w:eastAsia="ru-RU"/>
        </w:rPr>
        <w:t>льск</w:t>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«___» __________ 2020</w:t>
      </w:r>
      <w:r w:rsidRPr="00912408">
        <w:rPr>
          <w:rFonts w:ascii="Times New Roman" w:eastAsia="Times New Roman" w:hAnsi="Times New Roman"/>
          <w:b/>
          <w:sz w:val="24"/>
          <w:szCs w:val="24"/>
          <w:lang w:eastAsia="ru-RU"/>
        </w:rPr>
        <w:t xml:space="preserve"> года</w:t>
      </w:r>
    </w:p>
    <w:p w14:paraId="180882E6" w14:textId="24F27E77" w:rsidR="00E8111D" w:rsidRPr="00912408" w:rsidRDefault="00811BFC"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Администраци</w:t>
      </w:r>
      <w:r>
        <w:rPr>
          <w:rFonts w:ascii="Times New Roman" w:eastAsia="Times New Roman" w:hAnsi="Times New Roman"/>
          <w:b/>
          <w:sz w:val="24"/>
          <w:szCs w:val="24"/>
          <w:lang w:eastAsia="ru-RU"/>
        </w:rPr>
        <w:t>я</w:t>
      </w:r>
      <w:r w:rsidRPr="00912408">
        <w:rPr>
          <w:rFonts w:ascii="Times New Roman" w:eastAsia="Times New Roman" w:hAnsi="Times New Roman"/>
          <w:b/>
          <w:sz w:val="24"/>
          <w:szCs w:val="24"/>
          <w:lang w:eastAsia="ru-RU"/>
        </w:rPr>
        <w:t xml:space="preserve"> </w:t>
      </w:r>
      <w:r w:rsidR="00B21D18">
        <w:rPr>
          <w:rFonts w:ascii="Times New Roman" w:eastAsia="Times New Roman" w:hAnsi="Times New Roman"/>
          <w:b/>
          <w:sz w:val="24"/>
          <w:szCs w:val="24"/>
          <w:lang w:eastAsia="ru-RU"/>
        </w:rPr>
        <w:t>городского округа</w:t>
      </w:r>
      <w:r w:rsidR="00E8111D" w:rsidRPr="00912408">
        <w:rPr>
          <w:rFonts w:ascii="Times New Roman" w:eastAsia="Times New Roman" w:hAnsi="Times New Roman"/>
          <w:b/>
          <w:sz w:val="24"/>
          <w:szCs w:val="24"/>
          <w:lang w:eastAsia="ru-RU"/>
        </w:rPr>
        <w:t xml:space="preserve"> «Город Архангельск»</w:t>
      </w:r>
      <w:r w:rsidR="00E8111D" w:rsidRPr="00912408">
        <w:rPr>
          <w:rFonts w:ascii="Times New Roman" w:eastAsia="Times New Roman" w:hAnsi="Times New Roman"/>
          <w:sz w:val="24"/>
          <w:szCs w:val="24"/>
          <w:lang w:eastAsia="ru-RU"/>
        </w:rPr>
        <w:t>, именуемый в дальнейшем «</w:t>
      </w:r>
      <w:r w:rsidR="00E8111D" w:rsidRPr="00912408">
        <w:rPr>
          <w:rFonts w:ascii="Times New Roman" w:eastAsia="Times New Roman" w:hAnsi="Times New Roman"/>
          <w:b/>
          <w:i/>
          <w:sz w:val="24"/>
          <w:szCs w:val="24"/>
          <w:lang w:eastAsia="ru-RU"/>
        </w:rPr>
        <w:t>Арендодатель</w:t>
      </w:r>
      <w:r w:rsidR="00E8111D" w:rsidRPr="00912408">
        <w:rPr>
          <w:rFonts w:ascii="Times New Roman" w:eastAsia="Times New Roman" w:hAnsi="Times New Roman"/>
          <w:sz w:val="24"/>
          <w:szCs w:val="24"/>
          <w:lang w:eastAsia="ru-RU"/>
        </w:rPr>
        <w:t>», в лице</w:t>
      </w:r>
      <w:proofErr w:type="gramStart"/>
      <w:r w:rsidR="00E8111D" w:rsidRPr="00912408">
        <w:rPr>
          <w:rFonts w:ascii="Times New Roman" w:eastAsia="Times New Roman" w:hAnsi="Times New Roman"/>
          <w:sz w:val="24"/>
          <w:szCs w:val="24"/>
          <w:lang w:eastAsia="ru-RU"/>
        </w:rPr>
        <w:t xml:space="preserve"> [●],</w:t>
      </w:r>
      <w:r w:rsidR="00E8111D" w:rsidRPr="00912408">
        <w:rPr>
          <w:rFonts w:ascii="Times New Roman" w:eastAsia="Times New Roman" w:hAnsi="Times New Roman"/>
          <w:b/>
          <w:sz w:val="24"/>
          <w:szCs w:val="24"/>
          <w:lang w:eastAsia="ru-RU"/>
        </w:rPr>
        <w:t xml:space="preserve"> </w:t>
      </w:r>
      <w:proofErr w:type="gramEnd"/>
      <w:r w:rsidR="00E8111D" w:rsidRPr="00912408">
        <w:rPr>
          <w:rFonts w:ascii="Times New Roman" w:eastAsia="Times New Roman" w:hAnsi="Times New Roman"/>
          <w:sz w:val="24"/>
          <w:szCs w:val="24"/>
          <w:lang w:eastAsia="ru-RU"/>
        </w:rPr>
        <w:t>с одной стороны, и</w:t>
      </w:r>
    </w:p>
    <w:p w14:paraId="19927884" w14:textId="77777777" w:rsidR="00E8111D" w:rsidRPr="00912408" w:rsidRDefault="00E8111D" w:rsidP="00E8111D">
      <w:pPr>
        <w:spacing w:after="200" w:line="240" w:lineRule="auto"/>
        <w:jc w:val="both"/>
        <w:rPr>
          <w:rFonts w:ascii="Times New Roman" w:eastAsia="Times New Roman" w:hAnsi="Times New Roman"/>
          <w:sz w:val="24"/>
          <w:szCs w:val="24"/>
          <w:lang w:eastAsia="ru-RU"/>
        </w:rPr>
      </w:pPr>
      <w:r w:rsidRPr="00912408">
        <w:rPr>
          <w:rFonts w:ascii="Times New Roman" w:hAnsi="Times New Roman"/>
          <w:b/>
          <w:sz w:val="24"/>
          <w:szCs w:val="24"/>
        </w:rPr>
        <w:t>Общество с ограниченной ответственностью «РВК-</w:t>
      </w:r>
      <w:r>
        <w:rPr>
          <w:rFonts w:ascii="Times New Roman" w:hAnsi="Times New Roman"/>
          <w:b/>
          <w:sz w:val="24"/>
          <w:szCs w:val="24"/>
        </w:rPr>
        <w:t>Архангельск</w:t>
      </w:r>
      <w:r w:rsidRPr="00912408">
        <w:rPr>
          <w:rFonts w:ascii="Times New Roman" w:hAnsi="Times New Roman"/>
          <w:b/>
          <w:sz w:val="24"/>
          <w:szCs w:val="24"/>
        </w:rPr>
        <w:t>»</w:t>
      </w:r>
      <w:r w:rsidRPr="00912408">
        <w:rPr>
          <w:rFonts w:ascii="Times New Roman" w:hAnsi="Times New Roman"/>
          <w:sz w:val="24"/>
          <w:szCs w:val="24"/>
        </w:rPr>
        <w:t xml:space="preserve"> в лице генерального директора </w:t>
      </w:r>
      <w:proofErr w:type="spellStart"/>
      <w:r w:rsidR="00966B37">
        <w:rPr>
          <w:rFonts w:ascii="Times New Roman" w:hAnsi="Times New Roman"/>
          <w:sz w:val="24"/>
          <w:szCs w:val="24"/>
        </w:rPr>
        <w:t>Поташева</w:t>
      </w:r>
      <w:proofErr w:type="spellEnd"/>
      <w:r w:rsidR="00966B37">
        <w:rPr>
          <w:rFonts w:ascii="Times New Roman" w:hAnsi="Times New Roman"/>
          <w:sz w:val="24"/>
          <w:szCs w:val="24"/>
        </w:rPr>
        <w:t xml:space="preserve"> Андрея Петровича</w:t>
      </w:r>
      <w:r w:rsidRPr="00912408">
        <w:rPr>
          <w:rFonts w:ascii="Times New Roman" w:hAnsi="Times New Roman"/>
          <w:sz w:val="24"/>
          <w:szCs w:val="24"/>
        </w:rPr>
        <w:t>, действующего на основании Устава, именуемое в дальнейшем «</w:t>
      </w:r>
      <w:r w:rsidRPr="00912408">
        <w:rPr>
          <w:rFonts w:ascii="Times New Roman" w:hAnsi="Times New Roman"/>
          <w:b/>
          <w:i/>
          <w:sz w:val="24"/>
          <w:szCs w:val="24"/>
        </w:rPr>
        <w:t>Концессионер</w:t>
      </w:r>
      <w:r w:rsidRPr="00912408">
        <w:rPr>
          <w:rFonts w:ascii="Times New Roman" w:hAnsi="Times New Roman"/>
          <w:sz w:val="24"/>
          <w:szCs w:val="24"/>
        </w:rPr>
        <w:t xml:space="preserve">», </w:t>
      </w:r>
      <w:r w:rsidRPr="00912408">
        <w:rPr>
          <w:rFonts w:ascii="Times New Roman" w:eastAsia="Times New Roman" w:hAnsi="Times New Roman"/>
          <w:sz w:val="24"/>
          <w:szCs w:val="24"/>
          <w:lang w:eastAsia="ru-RU"/>
        </w:rPr>
        <w:t>с другой стороны,</w:t>
      </w:r>
    </w:p>
    <w:p w14:paraId="232613F5" w14:textId="77777777" w:rsidR="00E8111D" w:rsidRPr="00912408"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далее совместно именуемые «</w:t>
      </w:r>
      <w:r w:rsidRPr="00912408">
        <w:rPr>
          <w:rFonts w:ascii="Times New Roman" w:eastAsia="Times New Roman" w:hAnsi="Times New Roman"/>
          <w:b/>
          <w:i/>
          <w:sz w:val="24"/>
          <w:szCs w:val="24"/>
          <w:lang w:eastAsia="ru-RU"/>
        </w:rPr>
        <w:t>Стороны</w:t>
      </w:r>
      <w:r w:rsidRPr="00912408">
        <w:rPr>
          <w:rFonts w:ascii="Times New Roman" w:eastAsia="Times New Roman" w:hAnsi="Times New Roman"/>
          <w:sz w:val="24"/>
          <w:szCs w:val="24"/>
          <w:lang w:eastAsia="ru-RU"/>
        </w:rPr>
        <w:t>», а по отдельности – «</w:t>
      </w:r>
      <w:r w:rsidRPr="00912408">
        <w:rPr>
          <w:rFonts w:ascii="Times New Roman" w:eastAsia="Times New Roman" w:hAnsi="Times New Roman"/>
          <w:b/>
          <w:i/>
          <w:sz w:val="24"/>
          <w:szCs w:val="24"/>
          <w:lang w:eastAsia="ru-RU"/>
        </w:rPr>
        <w:t>Сторона</w:t>
      </w:r>
      <w:r w:rsidRPr="00912408">
        <w:rPr>
          <w:rFonts w:ascii="Times New Roman" w:eastAsia="Times New Roman" w:hAnsi="Times New Roman"/>
          <w:sz w:val="24"/>
          <w:szCs w:val="24"/>
          <w:lang w:eastAsia="ru-RU"/>
        </w:rPr>
        <w:t xml:space="preserve">», </w:t>
      </w:r>
    </w:p>
    <w:p w14:paraId="06D853BB" w14:textId="77777777" w:rsidR="00E8111D" w:rsidRPr="00912408" w:rsidRDefault="00E8111D" w:rsidP="00E8111D">
      <w:pPr>
        <w:widowControl w:val="0"/>
        <w:autoSpaceDE w:val="0"/>
        <w:autoSpaceDN w:val="0"/>
        <w:adjustRightInd w:val="0"/>
        <w:spacing w:after="200" w:line="240" w:lineRule="auto"/>
        <w:jc w:val="both"/>
        <w:rPr>
          <w:rFonts w:ascii="Times New Roman" w:hAnsi="Times New Roman"/>
          <w:sz w:val="24"/>
          <w:szCs w:val="24"/>
        </w:rPr>
      </w:pPr>
      <w:r w:rsidRPr="00912408">
        <w:rPr>
          <w:rFonts w:ascii="Times New Roman" w:eastAsia="Times New Roman" w:hAnsi="Times New Roman"/>
          <w:sz w:val="24"/>
          <w:szCs w:val="24"/>
          <w:lang w:eastAsia="ru-RU"/>
        </w:rPr>
        <w:t xml:space="preserve">в соответствии с </w:t>
      </w:r>
      <w:r w:rsidRPr="00912408">
        <w:rPr>
          <w:rFonts w:ascii="Times New Roman" w:hAnsi="Times New Roman"/>
          <w:sz w:val="24"/>
          <w:szCs w:val="24"/>
        </w:rPr>
        <w:t>концессионным соглашением в отношении отд</w:t>
      </w:r>
      <w:r>
        <w:rPr>
          <w:rFonts w:ascii="Times New Roman" w:hAnsi="Times New Roman"/>
          <w:sz w:val="24"/>
          <w:szCs w:val="24"/>
        </w:rPr>
        <w:t>ельных объектов централизованной</w:t>
      </w:r>
      <w:r w:rsidRPr="00912408">
        <w:rPr>
          <w:rFonts w:ascii="Times New Roman" w:hAnsi="Times New Roman"/>
          <w:sz w:val="24"/>
          <w:szCs w:val="24"/>
        </w:rPr>
        <w:t xml:space="preserve"> систем</w:t>
      </w:r>
      <w:r>
        <w:rPr>
          <w:rFonts w:ascii="Times New Roman" w:hAnsi="Times New Roman"/>
          <w:sz w:val="24"/>
          <w:szCs w:val="24"/>
        </w:rPr>
        <w:t>ы</w:t>
      </w:r>
      <w:r w:rsidRPr="00912408">
        <w:rPr>
          <w:rFonts w:ascii="Times New Roman" w:hAnsi="Times New Roman"/>
          <w:sz w:val="24"/>
          <w:szCs w:val="24"/>
        </w:rPr>
        <w:t xml:space="preserve"> водоотведения, принадлежащих на праве собственности муниципальному образованию «Город Архангельск» от «___» __________</w:t>
      </w:r>
      <w:r>
        <w:rPr>
          <w:rFonts w:ascii="Times New Roman" w:hAnsi="Times New Roman"/>
          <w:sz w:val="24"/>
          <w:szCs w:val="24"/>
        </w:rPr>
        <w:t>__ 2020</w:t>
      </w:r>
      <w:r w:rsidRPr="00912408">
        <w:rPr>
          <w:rFonts w:ascii="Times New Roman" w:hAnsi="Times New Roman"/>
          <w:sz w:val="24"/>
          <w:szCs w:val="24"/>
        </w:rPr>
        <w:t xml:space="preserve"> года (далее – «</w:t>
      </w:r>
      <w:r w:rsidRPr="00912408">
        <w:rPr>
          <w:rFonts w:ascii="Times New Roman" w:hAnsi="Times New Roman"/>
          <w:b/>
          <w:i/>
          <w:sz w:val="24"/>
          <w:szCs w:val="24"/>
        </w:rPr>
        <w:t>Концессионное соглашение</w:t>
      </w:r>
      <w:r w:rsidRPr="00912408">
        <w:rPr>
          <w:rFonts w:ascii="Times New Roman" w:hAnsi="Times New Roman"/>
          <w:sz w:val="24"/>
          <w:szCs w:val="24"/>
        </w:rPr>
        <w:t>»)</w:t>
      </w:r>
      <w:r w:rsidRPr="00912408">
        <w:rPr>
          <w:rFonts w:ascii="Times New Roman" w:eastAsia="Times New Roman" w:hAnsi="Times New Roman"/>
          <w:sz w:val="24"/>
          <w:szCs w:val="24"/>
          <w:lang w:eastAsia="ru-RU"/>
        </w:rPr>
        <w:t>, заключили настоящий Договор аренды земельных участков (далее – «</w:t>
      </w:r>
      <w:r w:rsidRPr="00912408">
        <w:rPr>
          <w:rFonts w:ascii="Times New Roman" w:eastAsia="Times New Roman" w:hAnsi="Times New Roman"/>
          <w:b/>
          <w:i/>
          <w:sz w:val="24"/>
          <w:szCs w:val="24"/>
          <w:lang w:eastAsia="ru-RU"/>
        </w:rPr>
        <w:t>Договор</w:t>
      </w:r>
      <w:r w:rsidRPr="00912408">
        <w:rPr>
          <w:rFonts w:ascii="Times New Roman" w:eastAsia="Times New Roman" w:hAnsi="Times New Roman"/>
          <w:sz w:val="24"/>
          <w:szCs w:val="24"/>
          <w:lang w:eastAsia="ru-RU"/>
        </w:rPr>
        <w:t>») о нижеследующем:</w:t>
      </w:r>
    </w:p>
    <w:p w14:paraId="3410E97A" w14:textId="77777777" w:rsidR="00E8111D" w:rsidRPr="00912408" w:rsidRDefault="00E8111D" w:rsidP="004646C5">
      <w:pPr>
        <w:widowControl w:val="0"/>
        <w:numPr>
          <w:ilvl w:val="0"/>
          <w:numId w:val="65"/>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ПРЕДМЕТ ДОГОВОРА</w:t>
      </w:r>
    </w:p>
    <w:p w14:paraId="07D9BE2C" w14:textId="77777777" w:rsidR="00E8111D" w:rsidRPr="00FE053A" w:rsidRDefault="00E8111D" w:rsidP="004646C5">
      <w:pPr>
        <w:pStyle w:val="aa"/>
        <w:widowControl w:val="0"/>
        <w:numPr>
          <w:ilvl w:val="1"/>
          <w:numId w:val="66"/>
        </w:numPr>
        <w:autoSpaceDE w:val="0"/>
        <w:autoSpaceDN w:val="0"/>
        <w:adjustRightInd w:val="0"/>
        <w:spacing w:after="200" w:line="240" w:lineRule="auto"/>
        <w:ind w:left="284"/>
        <w:jc w:val="both"/>
        <w:rPr>
          <w:rFonts w:ascii="Times New Roman" w:eastAsia="Times New Roman" w:hAnsi="Times New Roman"/>
          <w:sz w:val="24"/>
          <w:szCs w:val="24"/>
          <w:lang w:eastAsia="ru-RU"/>
        </w:rPr>
      </w:pPr>
      <w:r w:rsidRPr="00FE053A">
        <w:rPr>
          <w:rFonts w:ascii="Times New Roman" w:eastAsia="Times New Roman" w:hAnsi="Times New Roman"/>
          <w:sz w:val="24"/>
          <w:szCs w:val="24"/>
          <w:lang w:eastAsia="ru-RU"/>
        </w:rPr>
        <w:t>Арендодатель обязуется предоставить во временное владение и пользование, а Арендатор обязуется принять следующие земельные участки (далее – «</w:t>
      </w:r>
      <w:r w:rsidRPr="00FE053A">
        <w:rPr>
          <w:rFonts w:ascii="Times New Roman" w:eastAsia="Times New Roman" w:hAnsi="Times New Roman"/>
          <w:b/>
          <w:i/>
          <w:sz w:val="24"/>
          <w:szCs w:val="24"/>
          <w:lang w:eastAsia="ru-RU"/>
        </w:rPr>
        <w:t>Земельные участки</w:t>
      </w:r>
      <w:r w:rsidRPr="00FE053A">
        <w:rPr>
          <w:rFonts w:ascii="Times New Roman" w:eastAsia="Times New Roman" w:hAnsi="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2"/>
        <w:gridCol w:w="1859"/>
        <w:gridCol w:w="1763"/>
        <w:gridCol w:w="1872"/>
      </w:tblGrid>
      <w:tr w:rsidR="00E8111D" w14:paraId="547BB8B7" w14:textId="77777777" w:rsidTr="00E92980">
        <w:tc>
          <w:tcPr>
            <w:tcW w:w="2127" w:type="dxa"/>
          </w:tcPr>
          <w:p w14:paraId="47615116"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eastAsia="Times New Roman" w:hAnsi="Times New Roman"/>
                <w:sz w:val="24"/>
                <w:szCs w:val="24"/>
                <w:lang w:eastAsia="ru-RU"/>
              </w:rPr>
              <w:t>Кадастровый номер</w:t>
            </w:r>
          </w:p>
        </w:tc>
        <w:tc>
          <w:tcPr>
            <w:tcW w:w="1842" w:type="dxa"/>
          </w:tcPr>
          <w:p w14:paraId="7B708E2F"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Адрес</w:t>
            </w:r>
          </w:p>
        </w:tc>
        <w:tc>
          <w:tcPr>
            <w:tcW w:w="1859" w:type="dxa"/>
          </w:tcPr>
          <w:p w14:paraId="280B8F12"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Площадь</w:t>
            </w:r>
          </w:p>
        </w:tc>
        <w:tc>
          <w:tcPr>
            <w:tcW w:w="1763" w:type="dxa"/>
          </w:tcPr>
          <w:p w14:paraId="5E7C71E4"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Категория земель</w:t>
            </w:r>
          </w:p>
        </w:tc>
        <w:tc>
          <w:tcPr>
            <w:tcW w:w="1872" w:type="dxa"/>
          </w:tcPr>
          <w:p w14:paraId="672A1530"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Вид разрешенного использования</w:t>
            </w:r>
          </w:p>
        </w:tc>
      </w:tr>
      <w:tr w:rsidR="00E8111D" w14:paraId="4C3824D2" w14:textId="77777777" w:rsidTr="00E92980">
        <w:tc>
          <w:tcPr>
            <w:tcW w:w="2127" w:type="dxa"/>
          </w:tcPr>
          <w:p w14:paraId="296A1C00"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w:t>
            </w:r>
          </w:p>
        </w:tc>
        <w:tc>
          <w:tcPr>
            <w:tcW w:w="1842" w:type="dxa"/>
          </w:tcPr>
          <w:p w14:paraId="66C0E578"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59" w:type="dxa"/>
          </w:tcPr>
          <w:p w14:paraId="113012A6"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763" w:type="dxa"/>
          </w:tcPr>
          <w:p w14:paraId="7C482CEA"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72" w:type="dxa"/>
          </w:tcPr>
          <w:p w14:paraId="77EFF934"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r>
      <w:tr w:rsidR="00E8111D" w14:paraId="04C1D547" w14:textId="77777777" w:rsidTr="00E92980">
        <w:tc>
          <w:tcPr>
            <w:tcW w:w="2127" w:type="dxa"/>
          </w:tcPr>
          <w:p w14:paraId="20E9598B" w14:textId="77777777" w:rsidR="00E8111D" w:rsidRPr="00912408" w:rsidRDefault="00E8111D" w:rsidP="00E92980">
            <w:pPr>
              <w:keepNext/>
              <w:keepLines/>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w:t>
            </w:r>
          </w:p>
        </w:tc>
        <w:tc>
          <w:tcPr>
            <w:tcW w:w="1842" w:type="dxa"/>
          </w:tcPr>
          <w:p w14:paraId="331CE763"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59" w:type="dxa"/>
          </w:tcPr>
          <w:p w14:paraId="76E59C26"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763" w:type="dxa"/>
          </w:tcPr>
          <w:p w14:paraId="61A4602E"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72" w:type="dxa"/>
          </w:tcPr>
          <w:p w14:paraId="7A0AA0A5"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r>
    </w:tbl>
    <w:p w14:paraId="1B1FB7AC" w14:textId="77777777" w:rsidR="00E8111D" w:rsidRPr="00D835EB" w:rsidRDefault="00E8111D" w:rsidP="004646C5">
      <w:pPr>
        <w:pStyle w:val="aa"/>
        <w:widowControl w:val="0"/>
        <w:numPr>
          <w:ilvl w:val="1"/>
          <w:numId w:val="66"/>
        </w:numPr>
        <w:autoSpaceDE w:val="0"/>
        <w:autoSpaceDN w:val="0"/>
        <w:adjustRightInd w:val="0"/>
        <w:spacing w:before="240" w:after="20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835EB">
        <w:rPr>
          <w:rFonts w:ascii="Times New Roman" w:eastAsia="Times New Roman" w:hAnsi="Times New Roman"/>
          <w:sz w:val="24"/>
          <w:szCs w:val="24"/>
          <w:lang w:eastAsia="ru-RU"/>
        </w:rPr>
        <w:t xml:space="preserve">Границы Земельных участков обозначены в прилагаемых к Договору </w:t>
      </w:r>
      <w:r w:rsidR="00811BFC">
        <w:rPr>
          <w:rFonts w:ascii="Times New Roman" w:eastAsia="Times New Roman" w:hAnsi="Times New Roman"/>
          <w:sz w:val="24"/>
          <w:szCs w:val="24"/>
          <w:lang w:eastAsia="ru-RU"/>
        </w:rPr>
        <w:t>выписках из Единого государственного реестра недвижимости по Земельным участкам</w:t>
      </w:r>
      <w:r w:rsidRPr="00D835EB">
        <w:rPr>
          <w:rFonts w:ascii="Times New Roman" w:eastAsia="Times New Roman" w:hAnsi="Times New Roman"/>
          <w:sz w:val="24"/>
          <w:szCs w:val="24"/>
          <w:lang w:eastAsia="ru-RU"/>
        </w:rPr>
        <w:t xml:space="preserve"> (Приложение 1).</w:t>
      </w:r>
    </w:p>
    <w:p w14:paraId="2AD601C6"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bookmarkStart w:id="1038" w:name="_Ref466553341"/>
      <w:bookmarkStart w:id="1039" w:name="_Ref468194838"/>
      <w:r w:rsidRPr="00912408">
        <w:rPr>
          <w:rFonts w:ascii="Times New Roman" w:eastAsia="Times New Roman" w:hAnsi="Times New Roman"/>
          <w:sz w:val="24"/>
          <w:szCs w:val="24"/>
          <w:lang w:eastAsia="ru-RU"/>
        </w:rPr>
        <w:t>Земельные участки предоставляются для создания и реконструкции Объекта соглашения, осуществления Арендатором деятельности с использованием (эксплуатацией) Объекта соглашения</w:t>
      </w:r>
      <w:bookmarkEnd w:id="1038"/>
      <w:r w:rsidRPr="00912408">
        <w:rPr>
          <w:rFonts w:ascii="Times New Roman" w:eastAsia="Times New Roman" w:hAnsi="Times New Roman"/>
          <w:sz w:val="24"/>
          <w:szCs w:val="24"/>
          <w:lang w:eastAsia="ru-RU"/>
        </w:rPr>
        <w:t>, а также использования Арендатором</w:t>
      </w:r>
      <w:proofErr w:type="gramStart"/>
      <w:r w:rsidRPr="00912408">
        <w:rPr>
          <w:rFonts w:ascii="Times New Roman" w:eastAsia="Times New Roman" w:hAnsi="Times New Roman"/>
          <w:sz w:val="24"/>
          <w:szCs w:val="24"/>
          <w:lang w:eastAsia="ru-RU"/>
        </w:rPr>
        <w:t xml:space="preserve"> И</w:t>
      </w:r>
      <w:proofErr w:type="gramEnd"/>
      <w:r w:rsidRPr="00912408">
        <w:rPr>
          <w:rFonts w:ascii="Times New Roman" w:eastAsia="Times New Roman" w:hAnsi="Times New Roman"/>
          <w:sz w:val="24"/>
          <w:szCs w:val="24"/>
          <w:lang w:eastAsia="ru-RU"/>
        </w:rPr>
        <w:t>ного имущества.</w:t>
      </w:r>
      <w:bookmarkEnd w:id="1039"/>
    </w:p>
    <w:p w14:paraId="6F0EDCEC" w14:textId="77777777" w:rsidR="00E8111D" w:rsidRPr="00912408" w:rsidRDefault="00E8111D" w:rsidP="00E8111D">
      <w:pPr>
        <w:autoSpaceDN w:val="0"/>
        <w:spacing w:after="200" w:line="240" w:lineRule="auto"/>
        <w:ind w:left="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Создание и реконструкция объекта соглашения должна быть осуществлена в сроки и на условиях, установленных заключенным между Арендодателем и Арендатором Концессионным соглашением.</w:t>
      </w:r>
    </w:p>
    <w:p w14:paraId="283E3B54" w14:textId="77777777" w:rsidR="00E8111D" w:rsidRPr="00912408" w:rsidRDefault="00E8111D" w:rsidP="00E8111D">
      <w:pPr>
        <w:autoSpaceDN w:val="0"/>
        <w:spacing w:after="200" w:line="240" w:lineRule="auto"/>
        <w:ind w:left="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Изменение указанных в настоящем пункте условий использования Земельных участков допускается исключительно с согласия Арендодателя.</w:t>
      </w:r>
    </w:p>
    <w:p w14:paraId="7676C713"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Земельные участки находятся в [муниципальной/ неразграниченной </w:t>
      </w:r>
      <w:r w:rsidRPr="00912408">
        <w:rPr>
          <w:rFonts w:ascii="Times New Roman" w:eastAsia="Times New Roman" w:hAnsi="Times New Roman"/>
          <w:sz w:val="24"/>
          <w:szCs w:val="24"/>
          <w:lang w:eastAsia="ru-RU"/>
        </w:rPr>
        <w:lastRenderedPageBreak/>
        <w:t xml:space="preserve">государственной – </w:t>
      </w:r>
      <w:r w:rsidRPr="00912408">
        <w:rPr>
          <w:rFonts w:ascii="Times New Roman" w:eastAsia="Times New Roman" w:hAnsi="Times New Roman"/>
          <w:i/>
          <w:sz w:val="24"/>
          <w:szCs w:val="24"/>
          <w:lang w:eastAsia="ru-RU"/>
        </w:rPr>
        <w:t xml:space="preserve">выбрать </w:t>
      </w:r>
      <w:proofErr w:type="gramStart"/>
      <w:r w:rsidRPr="00912408">
        <w:rPr>
          <w:rFonts w:ascii="Times New Roman" w:eastAsia="Times New Roman" w:hAnsi="Times New Roman"/>
          <w:i/>
          <w:sz w:val="24"/>
          <w:szCs w:val="24"/>
          <w:lang w:eastAsia="ru-RU"/>
        </w:rPr>
        <w:t>необходимое</w:t>
      </w:r>
      <w:proofErr w:type="gramEnd"/>
      <w:r w:rsidRPr="00912408">
        <w:rPr>
          <w:rFonts w:ascii="Times New Roman" w:eastAsia="Times New Roman" w:hAnsi="Times New Roman"/>
          <w:sz w:val="24"/>
          <w:szCs w:val="24"/>
          <w:lang w:eastAsia="ru-RU"/>
        </w:rPr>
        <w:t xml:space="preserve">] собственности, что подтверждается </w:t>
      </w:r>
      <w:r w:rsidR="00811BFC">
        <w:rPr>
          <w:rFonts w:ascii="Times New Roman" w:eastAsia="Times New Roman" w:hAnsi="Times New Roman"/>
          <w:sz w:val="24"/>
          <w:szCs w:val="24"/>
          <w:lang w:eastAsia="ru-RU"/>
        </w:rPr>
        <w:t xml:space="preserve">выпиской из Единого государственного реестра </w:t>
      </w:r>
      <w:r w:rsidR="00DB6B72">
        <w:rPr>
          <w:rFonts w:ascii="Times New Roman" w:eastAsia="Times New Roman" w:hAnsi="Times New Roman"/>
          <w:sz w:val="24"/>
          <w:szCs w:val="24"/>
          <w:lang w:eastAsia="ru-RU"/>
        </w:rPr>
        <w:t xml:space="preserve">недвижимости </w:t>
      </w:r>
      <w:r w:rsidR="00DB6B72" w:rsidRPr="00912408">
        <w:rPr>
          <w:rFonts w:ascii="Times New Roman" w:eastAsia="Times New Roman" w:hAnsi="Times New Roman"/>
          <w:sz w:val="24"/>
          <w:szCs w:val="24"/>
          <w:lang w:eastAsia="ru-RU"/>
        </w:rPr>
        <w:t>№</w:t>
      </w:r>
      <w:r w:rsidRPr="00912408">
        <w:rPr>
          <w:rFonts w:ascii="Times New Roman" w:eastAsia="Times New Roman" w:hAnsi="Times New Roman"/>
          <w:sz w:val="24"/>
          <w:szCs w:val="24"/>
          <w:lang w:eastAsia="ru-RU"/>
        </w:rPr>
        <w:t xml:space="preserve">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от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xml:space="preserve">]. </w:t>
      </w:r>
    </w:p>
    <w:p w14:paraId="45C021A2"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Арендодатель подтверждает, что на момент заключения Договора Земельные участки не обременены правами третьих лиц.</w:t>
      </w:r>
    </w:p>
    <w:p w14:paraId="76D715E5"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Сведения о Земельных участках, изложенные в Договоре и приложениях к нему, являются достаточными для надлежащего использования Земельных участков в соответствии с целями, указанными в Договоре.</w:t>
      </w:r>
    </w:p>
    <w:p w14:paraId="346FEE6C" w14:textId="77777777" w:rsidR="00E8111D" w:rsidRPr="00912408" w:rsidRDefault="00E8111D" w:rsidP="004646C5">
      <w:pPr>
        <w:widowControl w:val="0"/>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АРЕНДНАЯ ПЛАТА</w:t>
      </w:r>
    </w:p>
    <w:p w14:paraId="451A855E" w14:textId="77777777" w:rsidR="00811BFC" w:rsidRPr="00811BFC" w:rsidRDefault="00811BFC" w:rsidP="00811BFC">
      <w:pPr>
        <w:widowControl w:val="0"/>
        <w:numPr>
          <w:ilvl w:val="1"/>
          <w:numId w:val="66"/>
        </w:numPr>
        <w:autoSpaceDE w:val="0"/>
        <w:autoSpaceDN w:val="0"/>
        <w:adjustRightInd w:val="0"/>
        <w:spacing w:after="200" w:line="240" w:lineRule="auto"/>
        <w:ind w:left="426"/>
        <w:jc w:val="both"/>
        <w:rPr>
          <w:rFonts w:ascii="Times New Roman" w:eastAsia="Times New Roman" w:hAnsi="Times New Roman"/>
          <w:sz w:val="24"/>
          <w:szCs w:val="24"/>
          <w:lang w:eastAsia="ru-RU"/>
        </w:rPr>
      </w:pPr>
      <w:bookmarkStart w:id="1040" w:name="_Ref468195233"/>
      <w:r w:rsidRPr="00811BFC">
        <w:rPr>
          <w:rFonts w:ascii="Times New Roman" w:eastAsia="Times New Roman" w:hAnsi="Times New Roman"/>
          <w:sz w:val="24"/>
          <w:szCs w:val="24"/>
          <w:lang w:eastAsia="ru-RU"/>
        </w:rPr>
        <w:t xml:space="preserve">На дату подписания договора размер арендной платы определен в соответствии </w:t>
      </w:r>
      <w:proofErr w:type="gramStart"/>
      <w:r w:rsidRPr="00811BFC">
        <w:rPr>
          <w:rFonts w:ascii="Times New Roman" w:eastAsia="Times New Roman" w:hAnsi="Times New Roman"/>
          <w:sz w:val="24"/>
          <w:szCs w:val="24"/>
          <w:lang w:eastAsia="ru-RU"/>
        </w:rPr>
        <w:t>с</w:t>
      </w:r>
      <w:proofErr w:type="gramEnd"/>
      <w:r w:rsidRPr="00811BFC">
        <w:rPr>
          <w:rFonts w:ascii="Times New Roman" w:eastAsia="Times New Roman" w:hAnsi="Times New Roman"/>
          <w:sz w:val="24"/>
          <w:szCs w:val="24"/>
          <w:lang w:eastAsia="ru-RU"/>
        </w:rPr>
        <w:t xml:space="preserve">: </w:t>
      </w:r>
    </w:p>
    <w:p w14:paraId="257B42B6" w14:textId="77777777" w:rsidR="00811BFC" w:rsidRPr="00811BFC" w:rsidRDefault="00811BFC" w:rsidP="00811BFC">
      <w:pPr>
        <w:widowControl w:val="0"/>
        <w:autoSpaceDE w:val="0"/>
        <w:autoSpaceDN w:val="0"/>
        <w:adjustRightInd w:val="0"/>
        <w:spacing w:after="200" w:line="240" w:lineRule="auto"/>
        <w:ind w:left="567"/>
        <w:jc w:val="both"/>
        <w:rPr>
          <w:rFonts w:ascii="Times New Roman" w:eastAsia="Times New Roman" w:hAnsi="Times New Roman"/>
          <w:sz w:val="24"/>
          <w:szCs w:val="24"/>
          <w:lang w:eastAsia="ru-RU"/>
        </w:rPr>
      </w:pPr>
      <w:r w:rsidRPr="00811BFC">
        <w:rPr>
          <w:rFonts w:ascii="Times New Roman" w:eastAsia="Times New Roman" w:hAnsi="Times New Roman"/>
          <w:sz w:val="24"/>
          <w:szCs w:val="24"/>
          <w:lang w:eastAsia="ru-RU"/>
        </w:rPr>
        <w:t>Решением Архангельского городского Совета депутатов от 21.11.2007 № 559 "Об утверждении Положения об арендной плате за использование земельных участков, находящихся в собственности муниципального образования "Город Архангельск" для земельных участков, находящихся в муниципальной собственности;</w:t>
      </w:r>
    </w:p>
    <w:p w14:paraId="04BB189D" w14:textId="77777777" w:rsidR="00811BFC" w:rsidRPr="00811BFC" w:rsidRDefault="00811BFC" w:rsidP="00811BFC">
      <w:pPr>
        <w:widowControl w:val="0"/>
        <w:autoSpaceDE w:val="0"/>
        <w:autoSpaceDN w:val="0"/>
        <w:adjustRightInd w:val="0"/>
        <w:spacing w:after="200" w:line="240" w:lineRule="auto"/>
        <w:ind w:left="567"/>
        <w:jc w:val="both"/>
        <w:rPr>
          <w:rFonts w:ascii="Times New Roman" w:eastAsia="Times New Roman" w:hAnsi="Times New Roman"/>
          <w:sz w:val="24"/>
          <w:szCs w:val="24"/>
          <w:lang w:eastAsia="ru-RU"/>
        </w:rPr>
      </w:pPr>
      <w:r w:rsidRPr="00811BFC">
        <w:rPr>
          <w:rFonts w:ascii="Times New Roman" w:eastAsia="Times New Roman" w:hAnsi="Times New Roman"/>
          <w:sz w:val="24"/>
          <w:szCs w:val="24"/>
          <w:lang w:eastAsia="ru-RU"/>
        </w:rPr>
        <w:t xml:space="preserve">постановлением Правительства Архангельской области от 15.12.2009 №190-пп "Об утверждении Порядка определения размера арендной платы за земельные участки, государственная собственность на которые не разграничена, и земельные участки, находящиеся в государственной собственности Архангельской области" для земельных участков, государственная собственность на которые не разграничена, [выбрать </w:t>
      </w:r>
      <w:proofErr w:type="gramStart"/>
      <w:r w:rsidRPr="00811BFC">
        <w:rPr>
          <w:rFonts w:ascii="Times New Roman" w:eastAsia="Times New Roman" w:hAnsi="Times New Roman"/>
          <w:sz w:val="24"/>
          <w:szCs w:val="24"/>
          <w:lang w:eastAsia="ru-RU"/>
        </w:rPr>
        <w:t>необходимое</w:t>
      </w:r>
      <w:proofErr w:type="gramEnd"/>
      <w:r w:rsidRPr="00811BFC">
        <w:rPr>
          <w:rFonts w:ascii="Times New Roman" w:eastAsia="Times New Roman" w:hAnsi="Times New Roman"/>
          <w:sz w:val="24"/>
          <w:szCs w:val="24"/>
          <w:lang w:eastAsia="ru-RU"/>
        </w:rPr>
        <w:t>] и составляет:</w:t>
      </w:r>
    </w:p>
    <w:p w14:paraId="18ABE002" w14:textId="77777777" w:rsidR="00811BFC" w:rsidRPr="00811BFC" w:rsidRDefault="00811BFC" w:rsidP="00811BFC">
      <w:pPr>
        <w:widowControl w:val="0"/>
        <w:autoSpaceDE w:val="0"/>
        <w:autoSpaceDN w:val="0"/>
        <w:adjustRightInd w:val="0"/>
        <w:spacing w:after="200" w:line="240" w:lineRule="auto"/>
        <w:ind w:left="567"/>
        <w:jc w:val="both"/>
        <w:rPr>
          <w:rFonts w:ascii="Times New Roman" w:eastAsia="Times New Roman" w:hAnsi="Times New Roman"/>
          <w:sz w:val="24"/>
          <w:szCs w:val="24"/>
          <w:lang w:eastAsia="ru-RU"/>
        </w:rPr>
      </w:pPr>
      <w:r w:rsidRPr="00811BFC">
        <w:rPr>
          <w:rFonts w:ascii="Times New Roman" w:eastAsia="Times New Roman" w:hAnsi="Times New Roman"/>
          <w:sz w:val="24"/>
          <w:szCs w:val="24"/>
          <w:lang w:eastAsia="ru-RU"/>
        </w:rPr>
        <w:t>в год</w:t>
      </w:r>
      <w:proofErr w:type="gramStart"/>
      <w:r w:rsidRPr="00811BFC">
        <w:rPr>
          <w:rFonts w:ascii="Times New Roman" w:eastAsia="Times New Roman" w:hAnsi="Times New Roman"/>
          <w:sz w:val="24"/>
          <w:szCs w:val="24"/>
          <w:lang w:eastAsia="ru-RU"/>
        </w:rPr>
        <w:t xml:space="preserve"> [•];</w:t>
      </w:r>
      <w:proofErr w:type="gramEnd"/>
    </w:p>
    <w:p w14:paraId="14BD5D35" w14:textId="77777777" w:rsidR="00811BFC" w:rsidRPr="00811BFC" w:rsidRDefault="00811BFC" w:rsidP="00811BFC">
      <w:pPr>
        <w:widowControl w:val="0"/>
        <w:autoSpaceDE w:val="0"/>
        <w:autoSpaceDN w:val="0"/>
        <w:adjustRightInd w:val="0"/>
        <w:spacing w:after="200" w:line="240" w:lineRule="auto"/>
        <w:ind w:left="567"/>
        <w:jc w:val="both"/>
        <w:rPr>
          <w:rFonts w:ascii="Times New Roman" w:eastAsia="Times New Roman" w:hAnsi="Times New Roman"/>
          <w:sz w:val="24"/>
          <w:szCs w:val="24"/>
          <w:lang w:eastAsia="ru-RU"/>
        </w:rPr>
      </w:pPr>
      <w:r w:rsidRPr="00811BFC">
        <w:rPr>
          <w:rFonts w:ascii="Times New Roman" w:eastAsia="Times New Roman" w:hAnsi="Times New Roman"/>
          <w:sz w:val="24"/>
          <w:szCs w:val="24"/>
          <w:lang w:eastAsia="ru-RU"/>
        </w:rPr>
        <w:t>в месяц</w:t>
      </w:r>
      <w:proofErr w:type="gramStart"/>
      <w:r w:rsidRPr="00811BFC">
        <w:rPr>
          <w:rFonts w:ascii="Times New Roman" w:eastAsia="Times New Roman" w:hAnsi="Times New Roman"/>
          <w:sz w:val="24"/>
          <w:szCs w:val="24"/>
          <w:lang w:eastAsia="ru-RU"/>
        </w:rPr>
        <w:t xml:space="preserve"> [•].</w:t>
      </w:r>
      <w:proofErr w:type="gramEnd"/>
    </w:p>
    <w:p w14:paraId="3FAD81BC" w14:textId="77777777" w:rsidR="00E8111D" w:rsidRPr="00912408" w:rsidRDefault="00811BFC" w:rsidP="00E8111D">
      <w:pPr>
        <w:widowControl w:val="0"/>
        <w:autoSpaceDE w:val="0"/>
        <w:autoSpaceDN w:val="0"/>
        <w:adjustRightInd w:val="0"/>
        <w:spacing w:after="200" w:line="240" w:lineRule="auto"/>
        <w:ind w:left="567"/>
        <w:jc w:val="both"/>
        <w:rPr>
          <w:rFonts w:ascii="Times New Roman" w:eastAsia="Times New Roman" w:hAnsi="Times New Roman"/>
          <w:sz w:val="24"/>
          <w:szCs w:val="24"/>
          <w:lang w:eastAsia="ru-RU"/>
        </w:rPr>
      </w:pPr>
      <w:r w:rsidRPr="00811BFC">
        <w:rPr>
          <w:rFonts w:ascii="Times New Roman" w:eastAsia="Times New Roman" w:hAnsi="Times New Roman"/>
          <w:sz w:val="24"/>
          <w:szCs w:val="24"/>
          <w:lang w:eastAsia="ru-RU"/>
        </w:rPr>
        <w:t>Расчет арендной платы, произведенный в соответствии с нормативными правовыми актами, действующими на дату заключения Договора, приведен в Приложении 3 к Договору.</w:t>
      </w:r>
      <w:bookmarkEnd w:id="1040"/>
    </w:p>
    <w:p w14:paraId="7E56EE12"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bookmarkStart w:id="1041" w:name="_Ref468194909"/>
      <w:r w:rsidRPr="00912408">
        <w:rPr>
          <w:rFonts w:ascii="Times New Roman" w:eastAsia="Times New Roman" w:hAnsi="Times New Roman"/>
          <w:sz w:val="24"/>
          <w:szCs w:val="24"/>
          <w:lang w:eastAsia="ru-RU"/>
        </w:rPr>
        <w:t xml:space="preserve">Арендная плата подлежит начислению не ранее даты </w:t>
      </w:r>
      <w:proofErr w:type="gramStart"/>
      <w:r w:rsidRPr="00912408">
        <w:rPr>
          <w:rFonts w:ascii="Times New Roman" w:hAnsi="Times New Roman"/>
          <w:sz w:val="24"/>
          <w:szCs w:val="24"/>
        </w:rPr>
        <w:t xml:space="preserve">подписания Акта приема передачи </w:t>
      </w:r>
      <w:r w:rsidRPr="00912408">
        <w:rPr>
          <w:rFonts w:ascii="Times New Roman" w:eastAsia="Times New Roman" w:hAnsi="Times New Roman"/>
          <w:sz w:val="24"/>
          <w:szCs w:val="24"/>
          <w:lang w:eastAsia="ru-RU"/>
        </w:rPr>
        <w:t>Земельных участков</w:t>
      </w:r>
      <w:proofErr w:type="gramEnd"/>
      <w:r w:rsidRPr="00912408">
        <w:rPr>
          <w:rFonts w:ascii="Times New Roman" w:eastAsia="Times New Roman" w:hAnsi="Times New Roman"/>
          <w:sz w:val="24"/>
          <w:szCs w:val="24"/>
          <w:lang w:eastAsia="ru-RU"/>
        </w:rPr>
        <w:t>.</w:t>
      </w:r>
      <w:bookmarkEnd w:id="1041"/>
    </w:p>
    <w:p w14:paraId="67F83481"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Стороны применяют следующий порядок и сроки внесения арендной платы:</w:t>
      </w:r>
    </w:p>
    <w:p w14:paraId="38031E64"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Арендатор уплачивает арендную плату, исчисленную со дня подписания Акта приема-передачи Земельных участков.</w:t>
      </w:r>
    </w:p>
    <w:p w14:paraId="6AB1C0E3" w14:textId="77777777" w:rsidR="00E8111D" w:rsidRPr="00912408" w:rsidRDefault="00E8111D" w:rsidP="00E8111D">
      <w:pPr>
        <w:widowControl w:val="0"/>
        <w:autoSpaceDE w:val="0"/>
        <w:autoSpaceDN w:val="0"/>
        <w:adjustRightInd w:val="0"/>
        <w:spacing w:after="200" w:line="240" w:lineRule="auto"/>
        <w:ind w:left="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Первый арендный платеж производится до 10 (десятого) числа месяца, следующего за месяцем заключения Договора. Указанный платеж состоит из арендной платы, исчисленной в срок до последнего числа месяца, следующего за месяцем заключения Договора.</w:t>
      </w:r>
    </w:p>
    <w:p w14:paraId="4041A725" w14:textId="77777777" w:rsidR="00E8111D" w:rsidRPr="00912408" w:rsidRDefault="00E8111D" w:rsidP="00E8111D">
      <w:pPr>
        <w:widowControl w:val="0"/>
        <w:autoSpaceDE w:val="0"/>
        <w:autoSpaceDN w:val="0"/>
        <w:adjustRightInd w:val="0"/>
        <w:spacing w:after="200" w:line="240" w:lineRule="auto"/>
        <w:ind w:left="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Все последующие платежи исчисляются ежемесячно и уплачиваются за текущий месяц до 10 (десятого) числа текущего месяца.</w:t>
      </w:r>
    </w:p>
    <w:p w14:paraId="31B618C0"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bookmarkStart w:id="1042" w:name="_Ref472690098"/>
      <w:r w:rsidRPr="00912408">
        <w:rPr>
          <w:rFonts w:ascii="Times New Roman" w:eastAsia="Times New Roman" w:hAnsi="Times New Roman"/>
          <w:sz w:val="24"/>
          <w:szCs w:val="24"/>
          <w:lang w:eastAsia="ru-RU"/>
        </w:rPr>
        <w:t>Арендатор производит перечисление арендной платы на следующие платежные реквизиты</w:t>
      </w:r>
      <w:proofErr w:type="gramStart"/>
      <w:r w:rsidRPr="00912408">
        <w:rPr>
          <w:rFonts w:ascii="Times New Roman" w:eastAsia="Times New Roman" w:hAnsi="Times New Roman"/>
          <w:sz w:val="24"/>
          <w:szCs w:val="24"/>
          <w:lang w:eastAsia="ru-RU"/>
        </w:rPr>
        <w:t>: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w:t>
      </w:r>
      <w:bookmarkEnd w:id="1042"/>
      <w:proofErr w:type="gramEnd"/>
    </w:p>
    <w:p w14:paraId="31E03D37"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 соответствии </w:t>
      </w:r>
      <w:proofErr w:type="gramStart"/>
      <w:r w:rsidRPr="00912408">
        <w:rPr>
          <w:rFonts w:ascii="Times New Roman" w:eastAsia="Times New Roman" w:hAnsi="Times New Roman"/>
          <w:sz w:val="24"/>
          <w:szCs w:val="24"/>
          <w:lang w:eastAsia="ru-RU"/>
        </w:rPr>
        <w:t>с</w:t>
      </w:r>
      <w:proofErr w:type="gramEnd"/>
      <w:r w:rsidRPr="00912408">
        <w:rPr>
          <w:rFonts w:ascii="Times New Roman" w:eastAsia="Times New Roman" w:hAnsi="Times New Roman"/>
          <w:sz w:val="24"/>
          <w:szCs w:val="24"/>
          <w:lang w:eastAsia="ru-RU"/>
        </w:rPr>
        <w:t xml:space="preserve"> </w:t>
      </w:r>
      <w:proofErr w:type="gramStart"/>
      <w:r w:rsidRPr="00912408">
        <w:rPr>
          <w:rFonts w:ascii="Times New Roman" w:eastAsia="Times New Roman" w:hAnsi="Times New Roman"/>
          <w:sz w:val="24"/>
          <w:szCs w:val="24"/>
          <w:lang w:eastAsia="ru-RU"/>
        </w:rPr>
        <w:t>действующим</w:t>
      </w:r>
      <w:proofErr w:type="gramEnd"/>
      <w:r w:rsidRPr="00912408">
        <w:rPr>
          <w:rFonts w:ascii="Times New Roman" w:eastAsia="Times New Roman" w:hAnsi="Times New Roman"/>
          <w:sz w:val="24"/>
          <w:szCs w:val="24"/>
          <w:lang w:eastAsia="ru-RU"/>
        </w:rPr>
        <w:t xml:space="preserve"> законодательством может быть определен иной получатель арендной платы и (или) счет для перечисления арендной платы, о </w:t>
      </w:r>
      <w:r w:rsidRPr="00912408">
        <w:rPr>
          <w:rFonts w:ascii="Times New Roman" w:eastAsia="Times New Roman" w:hAnsi="Times New Roman"/>
          <w:sz w:val="24"/>
          <w:szCs w:val="24"/>
          <w:lang w:eastAsia="ru-RU"/>
        </w:rPr>
        <w:lastRenderedPageBreak/>
        <w:t>котором Арендодатель уведомляет Арендатора.</w:t>
      </w:r>
    </w:p>
    <w:p w14:paraId="02993B0E"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Стороны применяют следующие условия внесения арендной платы:</w:t>
      </w:r>
    </w:p>
    <w:p w14:paraId="4B7B33EB" w14:textId="77777777" w:rsidR="00E8111D" w:rsidRPr="00912408" w:rsidRDefault="003F5C9E"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3F5C9E">
        <w:rPr>
          <w:rFonts w:ascii="Times New Roman" w:eastAsia="Times New Roman" w:hAnsi="Times New Roman"/>
          <w:sz w:val="24"/>
          <w:szCs w:val="24"/>
          <w:lang w:eastAsia="ru-RU"/>
        </w:rPr>
        <w:t xml:space="preserve">Датой исполнения арендатором обязательств по внесению арендной платы, определенной Договором, считается дата поступления денежных средств на лицевой счет Управления Федерального казначейства по Архангельской области и Ненецкому автономному </w:t>
      </w:r>
      <w:r w:rsidR="00DB6B72" w:rsidRPr="003F5C9E">
        <w:rPr>
          <w:rFonts w:ascii="Times New Roman" w:eastAsia="Times New Roman" w:hAnsi="Times New Roman"/>
          <w:sz w:val="24"/>
          <w:szCs w:val="24"/>
          <w:lang w:eastAsia="ru-RU"/>
        </w:rPr>
        <w:t>округу.</w:t>
      </w:r>
    </w:p>
    <w:p w14:paraId="5083A22D"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Арендатор вправе производить авансовые платежи до конца текущего года.</w:t>
      </w:r>
    </w:p>
    <w:p w14:paraId="64F18717" w14:textId="77777777" w:rsidR="00E8111D" w:rsidRPr="00912408" w:rsidRDefault="00E8111D" w:rsidP="00E8111D">
      <w:pPr>
        <w:widowControl w:val="0"/>
        <w:autoSpaceDE w:val="0"/>
        <w:autoSpaceDN w:val="0"/>
        <w:adjustRightInd w:val="0"/>
        <w:spacing w:after="200" w:line="240" w:lineRule="auto"/>
        <w:ind w:left="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Если после произведенного авансового платежа размер арендной платы увеличился, Арендатор обязан возместить недоплаченную сумму.</w:t>
      </w:r>
    </w:p>
    <w:p w14:paraId="20D86908" w14:textId="77777777" w:rsidR="00E8111D" w:rsidRPr="00912408" w:rsidRDefault="00E8111D" w:rsidP="00E8111D">
      <w:pPr>
        <w:widowControl w:val="0"/>
        <w:autoSpaceDE w:val="0"/>
        <w:autoSpaceDN w:val="0"/>
        <w:adjustRightInd w:val="0"/>
        <w:spacing w:after="200" w:line="240" w:lineRule="auto"/>
        <w:ind w:left="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Если после произведенного авансового платежа размер арендной платы уменьшился, Арендатору засчитывается переплата в счет </w:t>
      </w:r>
      <w:proofErr w:type="gramStart"/>
      <w:r w:rsidRPr="00912408">
        <w:rPr>
          <w:rFonts w:ascii="Times New Roman" w:eastAsia="Times New Roman" w:hAnsi="Times New Roman"/>
          <w:sz w:val="24"/>
          <w:szCs w:val="24"/>
          <w:lang w:eastAsia="ru-RU"/>
        </w:rPr>
        <w:t>будущих</w:t>
      </w:r>
      <w:proofErr w:type="gramEnd"/>
      <w:r w:rsidRPr="00912408">
        <w:rPr>
          <w:rFonts w:ascii="Times New Roman" w:eastAsia="Times New Roman" w:hAnsi="Times New Roman"/>
          <w:sz w:val="24"/>
          <w:szCs w:val="24"/>
          <w:lang w:eastAsia="ru-RU"/>
        </w:rPr>
        <w:t xml:space="preserve"> платежей.</w:t>
      </w:r>
    </w:p>
    <w:p w14:paraId="29420C0F"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Поступившие от Арендатора платежи засчитываются в счет погашения имеющейся на день поступления платежа задолженности по арендной плате. Если на день поступления платежа отсутствует задолженность по арендной плате, поступивший платеж считается авансовым.</w:t>
      </w:r>
    </w:p>
    <w:p w14:paraId="65D55F1C"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hAnsi="Times New Roman"/>
          <w:sz w:val="24"/>
          <w:szCs w:val="24"/>
        </w:rPr>
      </w:pPr>
      <w:bookmarkStart w:id="1043" w:name="_Ref474353791"/>
      <w:r w:rsidRPr="00912408">
        <w:rPr>
          <w:rFonts w:ascii="Times New Roman" w:eastAsia="Times New Roman" w:hAnsi="Times New Roman"/>
          <w:sz w:val="24"/>
          <w:szCs w:val="24"/>
          <w:lang w:eastAsia="ru-RU"/>
        </w:rPr>
        <w:t>В период действия Договора размер арендной платы может быть изменен Арендодателем в одностороннем порядке исключительно в случае, если такое изменение требуется в соответствии с императивными нормами Применимого права.</w:t>
      </w:r>
      <w:bookmarkEnd w:id="1043"/>
    </w:p>
    <w:p w14:paraId="45AE8FD6"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 случае изменения Арендодателем размера Арендной платы Арендодатель обязан уведомить об этом Арендатора в письменной форме не позднее, чем за 30 (тридцать) календарных дней до наступления срока внесения Арендатором очередного платежа с учетом измененного размера Арендной платы.</w:t>
      </w:r>
    </w:p>
    <w:p w14:paraId="54D0D657"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Изменение размера Арендной платы в соответствии с пунктом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_Ref474353791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2.6</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 не является изменением условия настоящего Договора о размере Арендной платы и, следовательно, не требует заключения дополнительного соглашения к настоящему Договору.</w:t>
      </w:r>
    </w:p>
    <w:p w14:paraId="6ABB9A06"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Выплата Арендной платы и иных денежных средств по Договору может быть осуществлена за Арендатора третьими лицами без получения на это предварительного согласия Арендодателя.</w:t>
      </w:r>
    </w:p>
    <w:p w14:paraId="3A10D0E4"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ОБЯЗАННОСТИ СТОРОН</w:t>
      </w:r>
    </w:p>
    <w:p w14:paraId="322A8635"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Арендодатель обязуется:</w:t>
      </w:r>
    </w:p>
    <w:p w14:paraId="246B6EC1"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bookmarkStart w:id="1044" w:name="_Ref468195338"/>
      <w:r w:rsidRPr="00912408">
        <w:rPr>
          <w:rFonts w:ascii="Times New Roman" w:eastAsia="Times New Roman" w:hAnsi="Times New Roman"/>
          <w:sz w:val="24"/>
          <w:szCs w:val="24"/>
          <w:lang w:eastAsia="ru-RU"/>
        </w:rPr>
        <w:t>Обеспечить передачу Земельных участков Арендатору, свободных от обременений и иных ограничений, в течение 10 (десяти) календарных дней со дня подписания Договора. Передача Земельных участков осуществляется по Акту приема-передачи Земельных участков, который подлежит оформлению в 2 (двух) экземплярах по форме, приведенной в Приложении 2 к Договору.</w:t>
      </w:r>
      <w:bookmarkEnd w:id="1044"/>
    </w:p>
    <w:p w14:paraId="4884B13D"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Не использовать и не предоставлять прав третьей стороне на использование природных ресурсов, находящихся на Земельных участках.</w:t>
      </w:r>
    </w:p>
    <w:p w14:paraId="259043CF"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Не вмешиваться в хозяйственную деятельность Арендатора, если она не противоречит условиям Договора и Применимому праву.</w:t>
      </w:r>
    </w:p>
    <w:p w14:paraId="2A861D17"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lastRenderedPageBreak/>
        <w:t xml:space="preserve">Осуществить Государственную регистрацию настоящего Договора и дополнительных соглашений к нему в срок не позднее 30 (тридцати) календарных дней </w:t>
      </w:r>
      <w:proofErr w:type="gramStart"/>
      <w:r w:rsidRPr="00912408">
        <w:rPr>
          <w:rFonts w:ascii="Times New Roman" w:eastAsia="Times New Roman" w:hAnsi="Times New Roman"/>
          <w:sz w:val="24"/>
          <w:szCs w:val="24"/>
          <w:lang w:eastAsia="ru-RU"/>
        </w:rPr>
        <w:t>с даты заключения</w:t>
      </w:r>
      <w:proofErr w:type="gramEnd"/>
      <w:r w:rsidRPr="00912408">
        <w:rPr>
          <w:rFonts w:ascii="Times New Roman" w:eastAsia="Times New Roman" w:hAnsi="Times New Roman"/>
          <w:sz w:val="24"/>
          <w:szCs w:val="24"/>
          <w:lang w:eastAsia="ru-RU"/>
        </w:rPr>
        <w:t xml:space="preserve"> Договора или дополнительных соглашений к нему соответственно.</w:t>
      </w:r>
    </w:p>
    <w:p w14:paraId="7616BA5E"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Представлять Арендатору в срок не позднее 7 (семи) календарных дней с момента письменного обращения Арендатора справку о выполнении им обязанностей по перечислению Арендной платы.</w:t>
      </w:r>
    </w:p>
    <w:p w14:paraId="60F89F22"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Принять по акту приема-передачи Земельные участки в течение 10 (десяти) дней </w:t>
      </w:r>
      <w:proofErr w:type="gramStart"/>
      <w:r w:rsidRPr="00912408">
        <w:rPr>
          <w:rFonts w:ascii="Times New Roman" w:eastAsia="Times New Roman" w:hAnsi="Times New Roman"/>
          <w:sz w:val="24"/>
          <w:szCs w:val="24"/>
          <w:lang w:eastAsia="ru-RU"/>
        </w:rPr>
        <w:t>с даты прекращения</w:t>
      </w:r>
      <w:proofErr w:type="gramEnd"/>
      <w:r w:rsidRPr="00912408">
        <w:rPr>
          <w:rFonts w:ascii="Times New Roman" w:eastAsia="Times New Roman" w:hAnsi="Times New Roman"/>
          <w:sz w:val="24"/>
          <w:szCs w:val="24"/>
          <w:lang w:eastAsia="ru-RU"/>
        </w:rPr>
        <w:t xml:space="preserve"> Договора.</w:t>
      </w:r>
    </w:p>
    <w:p w14:paraId="3CFDC646"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Арендатор обязуется:</w:t>
      </w:r>
    </w:p>
    <w:p w14:paraId="6EAC4CFC"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bookmarkStart w:id="1045" w:name="_Ref468195377"/>
      <w:r w:rsidRPr="00912408">
        <w:rPr>
          <w:rFonts w:ascii="Times New Roman" w:eastAsia="Times New Roman" w:hAnsi="Times New Roman"/>
          <w:sz w:val="24"/>
          <w:szCs w:val="24"/>
          <w:lang w:eastAsia="ru-RU"/>
        </w:rPr>
        <w:t xml:space="preserve">Принять по акту приема-передачи Земельные участки в течение 10 (десяти) календарных дней </w:t>
      </w:r>
      <w:proofErr w:type="gramStart"/>
      <w:r w:rsidRPr="00912408">
        <w:rPr>
          <w:rFonts w:ascii="Times New Roman" w:eastAsia="Times New Roman" w:hAnsi="Times New Roman"/>
          <w:sz w:val="24"/>
          <w:szCs w:val="24"/>
          <w:lang w:eastAsia="ru-RU"/>
        </w:rPr>
        <w:t>с даты подписания</w:t>
      </w:r>
      <w:proofErr w:type="gramEnd"/>
      <w:r w:rsidRPr="00912408">
        <w:rPr>
          <w:rFonts w:ascii="Times New Roman" w:eastAsia="Times New Roman" w:hAnsi="Times New Roman"/>
          <w:sz w:val="24"/>
          <w:szCs w:val="24"/>
          <w:lang w:eastAsia="ru-RU"/>
        </w:rPr>
        <w:t xml:space="preserve"> Договора.</w:t>
      </w:r>
      <w:bookmarkEnd w:id="1045"/>
    </w:p>
    <w:p w14:paraId="63124C6A"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Использовать Земельные участки исключительно в соответствии с целями, указанными в пункте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_Ref468194838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1.3</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w:t>
      </w:r>
    </w:p>
    <w:p w14:paraId="500A7BDD"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Не допускать действий, приводящих к ухудшению качественных характеристик Земельных участков, экологической и санитарной обстановки на Земельных участках.</w:t>
      </w:r>
    </w:p>
    <w:p w14:paraId="3D3EA2B4"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bookmarkStart w:id="1046" w:name="_Ref466556220"/>
      <w:r w:rsidRPr="00912408">
        <w:rPr>
          <w:rFonts w:ascii="Times New Roman" w:eastAsia="Times New Roman" w:hAnsi="Times New Roman"/>
          <w:sz w:val="24"/>
          <w:szCs w:val="24"/>
          <w:lang w:eastAsia="ru-RU"/>
        </w:rPr>
        <w:t>Обеспечить Арендодателю в срок не позднее 7 (семи) календарных дней с момента письменного обращения Арендодателю свободный доступ на Земельные участки для их осмотра и проверки соблюдения условий Договора в присутствии представителя Арендатора.</w:t>
      </w:r>
      <w:bookmarkEnd w:id="1046"/>
    </w:p>
    <w:p w14:paraId="26F4AFEE"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Выполнять на Земельных участках в соответствии с требованиями эксплуатационных служб условия содержания и эксплуатации городских подземных и наземных инженерных коммуникаций, сооружений, дорог, проездов и не препятствовать их обслуживанию.</w:t>
      </w:r>
    </w:p>
    <w:p w14:paraId="140DFD74"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Обеспечить перечисление Арендной платы в сроки, указанные в пункте </w:t>
      </w:r>
      <w:r w:rsidR="003F5C9E" w:rsidRPr="00912408">
        <w:rPr>
          <w:rFonts w:ascii="Times New Roman" w:eastAsia="Times New Roman" w:hAnsi="Times New Roman"/>
          <w:sz w:val="24"/>
          <w:szCs w:val="24"/>
          <w:lang w:eastAsia="ru-RU"/>
        </w:rPr>
        <w:fldChar w:fldCharType="begin"/>
      </w:r>
      <w:r w:rsidR="003F5C9E" w:rsidRPr="00912408">
        <w:rPr>
          <w:rFonts w:ascii="Times New Roman" w:eastAsia="Times New Roman" w:hAnsi="Times New Roman"/>
          <w:sz w:val="24"/>
          <w:szCs w:val="24"/>
          <w:lang w:eastAsia="ru-RU"/>
        </w:rPr>
        <w:instrText xml:space="preserve"> REF _Ref468194909 \r \h  \* MERGEFORMAT </w:instrText>
      </w:r>
      <w:r w:rsidR="003F5C9E" w:rsidRPr="00912408">
        <w:rPr>
          <w:rFonts w:ascii="Times New Roman" w:eastAsia="Times New Roman" w:hAnsi="Times New Roman"/>
          <w:sz w:val="24"/>
          <w:szCs w:val="24"/>
          <w:lang w:eastAsia="ru-RU"/>
        </w:rPr>
      </w:r>
      <w:r w:rsidR="003F5C9E"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2.2</w:t>
      </w:r>
      <w:r w:rsidR="003F5C9E" w:rsidRPr="00912408">
        <w:rPr>
          <w:rFonts w:ascii="Times New Roman" w:eastAsia="Times New Roman" w:hAnsi="Times New Roman"/>
          <w:sz w:val="24"/>
          <w:szCs w:val="24"/>
          <w:lang w:eastAsia="ru-RU"/>
        </w:rPr>
        <w:fldChar w:fldCharType="end"/>
      </w:r>
      <w:r w:rsidR="003F5C9E" w:rsidRPr="00912408">
        <w:rPr>
          <w:rFonts w:ascii="Times New Roman" w:eastAsia="Times New Roman" w:hAnsi="Times New Roman"/>
          <w:sz w:val="24"/>
          <w:szCs w:val="24"/>
          <w:lang w:eastAsia="ru-RU"/>
        </w:rPr>
        <w:t xml:space="preserve"> </w:t>
      </w:r>
      <w:r w:rsidRPr="00912408">
        <w:rPr>
          <w:rFonts w:ascii="Times New Roman" w:eastAsia="Times New Roman" w:hAnsi="Times New Roman"/>
          <w:sz w:val="24"/>
          <w:szCs w:val="24"/>
          <w:lang w:eastAsia="ru-RU"/>
        </w:rPr>
        <w:t>Договора.</w:t>
      </w:r>
    </w:p>
    <w:p w14:paraId="77C10342"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bookmarkStart w:id="1047" w:name="_Ref468195180"/>
      <w:r w:rsidRPr="00912408">
        <w:rPr>
          <w:rFonts w:ascii="Times New Roman" w:eastAsia="Times New Roman" w:hAnsi="Times New Roman"/>
          <w:sz w:val="24"/>
          <w:szCs w:val="24"/>
          <w:lang w:eastAsia="ru-RU"/>
        </w:rPr>
        <w:t>Извещать Арендодателя об аварии или ином событии, нанесшем или грозящем нанести ущерб Земельным участкам в течение разумного срока с момента наступления такого события и своевременно принимать все возможные меры по уменьшению отрицательных последствий такого события.</w:t>
      </w:r>
      <w:bookmarkEnd w:id="1047"/>
    </w:p>
    <w:p w14:paraId="42A6FD0D"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Обеспечить безопасность строительных работ по Созданию и реконструкции объекта соглашения на Земельных участках.</w:t>
      </w:r>
    </w:p>
    <w:p w14:paraId="1B46C227"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Вернуть Земельные участки Арендодателю по акту приема-передачи не позднее 10 (десяти) календарных дней </w:t>
      </w:r>
      <w:proofErr w:type="gramStart"/>
      <w:r w:rsidRPr="00912408">
        <w:rPr>
          <w:rFonts w:ascii="Times New Roman" w:eastAsia="Times New Roman" w:hAnsi="Times New Roman"/>
          <w:sz w:val="24"/>
          <w:szCs w:val="24"/>
          <w:lang w:eastAsia="ru-RU"/>
        </w:rPr>
        <w:t>с даты прекращения</w:t>
      </w:r>
      <w:proofErr w:type="gramEnd"/>
      <w:r w:rsidRPr="00912408">
        <w:rPr>
          <w:rFonts w:ascii="Times New Roman" w:eastAsia="Times New Roman" w:hAnsi="Times New Roman"/>
          <w:sz w:val="24"/>
          <w:szCs w:val="24"/>
          <w:lang w:eastAsia="ru-RU"/>
        </w:rPr>
        <w:t xml:space="preserve"> Договора.</w:t>
      </w:r>
    </w:p>
    <w:p w14:paraId="04931143"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Арендатор вправе:</w:t>
      </w:r>
    </w:p>
    <w:p w14:paraId="1909E892"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Передавать свои права и обязанности по Договору третьим лицам без согласия Арендодателя, в том числе передавать Земельные участки в субаренду без согласия Арендодателя</w:t>
      </w:r>
      <w:r w:rsidR="003F5C9E">
        <w:rPr>
          <w:rFonts w:ascii="Times New Roman" w:eastAsia="Times New Roman" w:hAnsi="Times New Roman"/>
          <w:sz w:val="24"/>
          <w:szCs w:val="24"/>
          <w:lang w:eastAsia="ru-RU"/>
        </w:rPr>
        <w:t xml:space="preserve"> при условии уведомления Арендодателя</w:t>
      </w:r>
      <w:r w:rsidRPr="00912408">
        <w:rPr>
          <w:rFonts w:ascii="Times New Roman" w:eastAsia="Times New Roman" w:hAnsi="Times New Roman"/>
          <w:sz w:val="24"/>
          <w:szCs w:val="24"/>
          <w:lang w:eastAsia="ru-RU"/>
        </w:rPr>
        <w:t>.</w:t>
      </w:r>
    </w:p>
    <w:p w14:paraId="2C2BE97B"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Передать права и обязанности </w:t>
      </w:r>
      <w:proofErr w:type="gramStart"/>
      <w:r w:rsidRPr="00912408">
        <w:rPr>
          <w:rFonts w:ascii="Times New Roman" w:eastAsia="Times New Roman" w:hAnsi="Times New Roman"/>
          <w:sz w:val="24"/>
          <w:szCs w:val="24"/>
          <w:lang w:eastAsia="ru-RU"/>
        </w:rPr>
        <w:t xml:space="preserve">по Договору в залог при отсутствии на момент </w:t>
      </w:r>
      <w:r w:rsidRPr="00912408">
        <w:rPr>
          <w:rFonts w:ascii="Times New Roman" w:eastAsia="Times New Roman" w:hAnsi="Times New Roman"/>
          <w:sz w:val="24"/>
          <w:szCs w:val="24"/>
          <w:lang w:eastAsia="ru-RU"/>
        </w:rPr>
        <w:lastRenderedPageBreak/>
        <w:t>передачи задолженности по Арендной плате</w:t>
      </w:r>
      <w:proofErr w:type="gramEnd"/>
      <w:r w:rsidR="003F5C9E" w:rsidRPr="003F5C9E">
        <w:rPr>
          <w:rFonts w:ascii="Times New Roman" w:eastAsia="Times New Roman" w:hAnsi="Times New Roman"/>
          <w:sz w:val="24"/>
          <w:szCs w:val="24"/>
          <w:lang w:eastAsia="ru-RU"/>
        </w:rPr>
        <w:t xml:space="preserve"> при условии уведомления Арендодателя</w:t>
      </w:r>
      <w:r w:rsidRPr="00912408">
        <w:rPr>
          <w:rFonts w:ascii="Times New Roman" w:eastAsia="Times New Roman" w:hAnsi="Times New Roman"/>
          <w:sz w:val="24"/>
          <w:szCs w:val="24"/>
          <w:lang w:eastAsia="ru-RU"/>
        </w:rPr>
        <w:t>.</w:t>
      </w:r>
    </w:p>
    <w:p w14:paraId="2BA8CF41" w14:textId="77777777" w:rsidR="00E8111D" w:rsidRPr="00912408" w:rsidRDefault="00E8111D" w:rsidP="004646C5">
      <w:pPr>
        <w:widowControl w:val="0"/>
        <w:numPr>
          <w:ilvl w:val="2"/>
          <w:numId w:val="66"/>
        </w:numPr>
        <w:autoSpaceDE w:val="0"/>
        <w:autoSpaceDN w:val="0"/>
        <w:adjustRightInd w:val="0"/>
        <w:spacing w:after="200" w:line="240" w:lineRule="auto"/>
        <w:ind w:left="709" w:hanging="709"/>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Предоставлять доступ на Земельные участки любым лицам для целей Создания и реконструкции объекта соглашения и осуществления Концессионной деятельности в рамках Концессионного соглашения.</w:t>
      </w:r>
    </w:p>
    <w:p w14:paraId="0623B39A"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ОСОБЫЕ УСЛОВИЯ</w:t>
      </w:r>
    </w:p>
    <w:p w14:paraId="22ADDD42"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 случае</w:t>
      </w:r>
      <w:proofErr w:type="gramStart"/>
      <w:r w:rsidRPr="00912408">
        <w:rPr>
          <w:rFonts w:ascii="Times New Roman" w:eastAsia="Times New Roman" w:hAnsi="Times New Roman"/>
          <w:sz w:val="24"/>
          <w:szCs w:val="24"/>
          <w:lang w:eastAsia="ru-RU"/>
        </w:rPr>
        <w:t>,</w:t>
      </w:r>
      <w:proofErr w:type="gramEnd"/>
      <w:r w:rsidRPr="00912408">
        <w:rPr>
          <w:rFonts w:ascii="Times New Roman" w:eastAsia="Times New Roman" w:hAnsi="Times New Roman"/>
          <w:sz w:val="24"/>
          <w:szCs w:val="24"/>
          <w:lang w:eastAsia="ru-RU"/>
        </w:rPr>
        <w:t xml:space="preserve"> если имеют место противоречия между Договором и Концессионным соглашением, Концессионное соглашение имеет преимущественную силу.</w:t>
      </w:r>
    </w:p>
    <w:p w14:paraId="030DFD4E"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Вопросы, не урегулированные Договором аренды и Концессионным соглашением, разрешаются в соответствии с Применимым правом.</w:t>
      </w:r>
    </w:p>
    <w:p w14:paraId="4ABB4206"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ОТВЕТСТВЕННОСТЬ СТОРОН</w:t>
      </w:r>
    </w:p>
    <w:p w14:paraId="0CE0ABDD"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 случае неисполнения или ненадлежащего исполнения условий Договора Сторона, нарушившая условия Договора, обязана возместить причиненные убытки, включая упущенную выгоду, в соответствии с Применимым правом.</w:t>
      </w:r>
    </w:p>
    <w:p w14:paraId="222DF2F0"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 случае нарушения </w:t>
      </w:r>
      <w:proofErr w:type="gramStart"/>
      <w:r w:rsidRPr="00912408">
        <w:rPr>
          <w:rFonts w:ascii="Times New Roman" w:eastAsia="Times New Roman" w:hAnsi="Times New Roman"/>
          <w:sz w:val="24"/>
          <w:szCs w:val="24"/>
          <w:lang w:eastAsia="ru-RU"/>
        </w:rPr>
        <w:t xml:space="preserve">сроков перечисления Арендной платы, предусмотренных пунктом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_Ref468194909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2.2</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 Арендатору начисляются</w:t>
      </w:r>
      <w:proofErr w:type="gramEnd"/>
      <w:r w:rsidRPr="00912408">
        <w:rPr>
          <w:rFonts w:ascii="Times New Roman" w:eastAsia="Times New Roman" w:hAnsi="Times New Roman"/>
          <w:sz w:val="24"/>
          <w:szCs w:val="24"/>
          <w:lang w:eastAsia="ru-RU"/>
        </w:rPr>
        <w:t xml:space="preserve"> пени в размере </w:t>
      </w:r>
      <w:r w:rsidR="003F5C9E">
        <w:rPr>
          <w:rFonts w:ascii="Times New Roman" w:eastAsia="Times New Roman" w:hAnsi="Times New Roman"/>
          <w:sz w:val="24"/>
          <w:szCs w:val="24"/>
          <w:lang w:eastAsia="ru-RU"/>
        </w:rPr>
        <w:t xml:space="preserve">1/300 </w:t>
      </w:r>
      <w:r w:rsidR="00D877B0">
        <w:rPr>
          <w:rFonts w:ascii="Times New Roman" w:eastAsia="Times New Roman" w:hAnsi="Times New Roman"/>
          <w:sz w:val="24"/>
          <w:szCs w:val="24"/>
          <w:lang w:eastAsia="ru-RU"/>
        </w:rPr>
        <w:t xml:space="preserve">ключевой </w:t>
      </w:r>
      <w:r w:rsidR="003F5C9E">
        <w:rPr>
          <w:rFonts w:ascii="Times New Roman" w:eastAsia="Times New Roman" w:hAnsi="Times New Roman"/>
          <w:sz w:val="24"/>
          <w:szCs w:val="24"/>
          <w:lang w:eastAsia="ru-RU"/>
        </w:rPr>
        <w:t xml:space="preserve">ставки Центрального Банка </w:t>
      </w:r>
      <w:r w:rsidR="00DB6B72">
        <w:rPr>
          <w:rFonts w:ascii="Times New Roman" w:eastAsia="Times New Roman" w:hAnsi="Times New Roman"/>
          <w:sz w:val="24"/>
          <w:szCs w:val="24"/>
          <w:lang w:eastAsia="ru-RU"/>
        </w:rPr>
        <w:t>России</w:t>
      </w:r>
      <w:r w:rsidR="003F5C9E">
        <w:rPr>
          <w:rFonts w:ascii="Times New Roman" w:eastAsia="Times New Roman" w:hAnsi="Times New Roman"/>
          <w:sz w:val="24"/>
          <w:szCs w:val="24"/>
          <w:lang w:eastAsia="ru-RU"/>
        </w:rPr>
        <w:t xml:space="preserve"> </w:t>
      </w:r>
      <w:r w:rsidRPr="00912408">
        <w:rPr>
          <w:rFonts w:ascii="Times New Roman" w:eastAsia="Times New Roman" w:hAnsi="Times New Roman"/>
          <w:sz w:val="24"/>
          <w:szCs w:val="24"/>
          <w:lang w:eastAsia="ru-RU"/>
        </w:rPr>
        <w:t>за каждый день просрочки</w:t>
      </w:r>
      <w:r w:rsidR="003F5C9E">
        <w:rPr>
          <w:rFonts w:ascii="Times New Roman" w:eastAsia="Times New Roman" w:hAnsi="Times New Roman"/>
          <w:sz w:val="24"/>
          <w:szCs w:val="24"/>
          <w:lang w:eastAsia="ru-RU"/>
        </w:rPr>
        <w:t xml:space="preserve"> платежа</w:t>
      </w:r>
      <w:r w:rsidRPr="00912408">
        <w:rPr>
          <w:rFonts w:ascii="Times New Roman" w:eastAsia="Times New Roman" w:hAnsi="Times New Roman"/>
          <w:sz w:val="24"/>
          <w:szCs w:val="24"/>
          <w:lang w:eastAsia="ru-RU"/>
        </w:rPr>
        <w:t xml:space="preserve">.  </w:t>
      </w:r>
    </w:p>
    <w:p w14:paraId="57CD96C3"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 случае нарушения пункта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_Ref466556220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3.2.4</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 Арендатору начисляется штраф в размере 20 000 (Двадцать тысяч) рублей.</w:t>
      </w:r>
    </w:p>
    <w:p w14:paraId="051D8BD0"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 случае нарушения пункта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_Ref468195180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3.2.7</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 Арендатору начисляется штраф в размере 50 000 (Пятьдесят тысяч) рублей.</w:t>
      </w:r>
    </w:p>
    <w:p w14:paraId="59895D4A"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Виновная Сторона обязана уплатить пени в размере 0,1% от Арендной платы, указанной в пункте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_Ref468195233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2.1</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 за каждый день просрочки в случае нарушения пунктов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_Ref468195338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3.1.1</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w:t>
      </w:r>
      <w:r w:rsidRPr="00912408">
        <w:rPr>
          <w:rFonts w:ascii="Times New Roman" w:eastAsia="Times New Roman" w:hAnsi="Times New Roman"/>
          <w:sz w:val="24"/>
          <w:szCs w:val="24"/>
          <w:lang w:eastAsia="ru-RU"/>
        </w:rPr>
        <w:fldChar w:fldCharType="begin"/>
      </w:r>
      <w:r w:rsidRPr="00912408">
        <w:rPr>
          <w:rFonts w:ascii="Times New Roman" w:eastAsia="Times New Roman" w:hAnsi="Times New Roman"/>
          <w:sz w:val="24"/>
          <w:szCs w:val="24"/>
          <w:lang w:eastAsia="ru-RU"/>
        </w:rPr>
        <w:instrText xml:space="preserve"> REF _Ref468195377 \r \h  \* MERGEFORMAT </w:instrText>
      </w:r>
      <w:r w:rsidRPr="00912408">
        <w:rPr>
          <w:rFonts w:ascii="Times New Roman" w:eastAsia="Times New Roman" w:hAnsi="Times New Roman"/>
          <w:sz w:val="24"/>
          <w:szCs w:val="24"/>
          <w:lang w:eastAsia="ru-RU"/>
        </w:rPr>
      </w:r>
      <w:r w:rsidRPr="00912408">
        <w:rPr>
          <w:rFonts w:ascii="Times New Roman" w:eastAsia="Times New Roman" w:hAnsi="Times New Roman"/>
          <w:sz w:val="24"/>
          <w:szCs w:val="24"/>
          <w:lang w:eastAsia="ru-RU"/>
        </w:rPr>
        <w:fldChar w:fldCharType="separate"/>
      </w:r>
      <w:r w:rsidR="005A0A28">
        <w:rPr>
          <w:rFonts w:ascii="Times New Roman" w:eastAsia="Times New Roman" w:hAnsi="Times New Roman"/>
          <w:sz w:val="24"/>
          <w:szCs w:val="24"/>
          <w:lang w:eastAsia="ru-RU"/>
        </w:rPr>
        <w:t>3.2.1</w:t>
      </w:r>
      <w:r w:rsidRPr="00912408">
        <w:rPr>
          <w:rFonts w:ascii="Times New Roman" w:eastAsia="Times New Roman" w:hAnsi="Times New Roman"/>
          <w:sz w:val="24"/>
          <w:szCs w:val="24"/>
          <w:lang w:eastAsia="ru-RU"/>
        </w:rPr>
        <w:fldChar w:fldCharType="end"/>
      </w:r>
      <w:r w:rsidRPr="00912408">
        <w:rPr>
          <w:rFonts w:ascii="Times New Roman" w:eastAsia="Times New Roman" w:hAnsi="Times New Roman"/>
          <w:sz w:val="24"/>
          <w:szCs w:val="24"/>
          <w:lang w:eastAsia="ru-RU"/>
        </w:rPr>
        <w:t xml:space="preserve"> Договора.</w:t>
      </w:r>
    </w:p>
    <w:p w14:paraId="05CCB89A"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Уплата неустойки (штрафа, пени) не освобождает Стороны от выполнения возложенных на них обязанностей по Договору.</w:t>
      </w:r>
    </w:p>
    <w:p w14:paraId="19D2A1D2"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СРОК ДЕЙСТВИЯ ДОГОВОРА</w:t>
      </w:r>
    </w:p>
    <w:p w14:paraId="4096BFC5"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Договор вступает в силу с момента его Государственной регистрации и прекращается в Дату истечения срока действия Концессионного соглашения. </w:t>
      </w:r>
    </w:p>
    <w:p w14:paraId="7247B12B"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Договор подлежит досрочному прекращению в случае досрочного прекращения Концессионного соглашения.</w:t>
      </w:r>
    </w:p>
    <w:p w14:paraId="4364BF33"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ИЗМЕНЕНИЕ И РАСТОРЖЕНИЕ ДОГОВОРА</w:t>
      </w:r>
    </w:p>
    <w:p w14:paraId="0B07D5AE"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Дополнения и изменения, вносимые в Договор, оформляются дополнительными соглашениями, подписанными уполномоченными представителями Сторон.</w:t>
      </w:r>
    </w:p>
    <w:p w14:paraId="469D38FF"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 </w:t>
      </w:r>
      <w:proofErr w:type="gramStart"/>
      <w:r w:rsidRPr="00912408">
        <w:rPr>
          <w:rFonts w:ascii="Times New Roman" w:eastAsia="Times New Roman" w:hAnsi="Times New Roman"/>
          <w:sz w:val="24"/>
          <w:szCs w:val="24"/>
          <w:lang w:eastAsia="ru-RU"/>
        </w:rPr>
        <w:t xml:space="preserve">Каждая из Сторон имеет право потребовать досрочного расторжения Договора в судебном порядке исключительно после направления другой Стороне письменного уведомления, содержащего требование об исполнении обязательства в течение указанного в таком уведомлении разумного периода времени (при этом, данный </w:t>
      </w:r>
      <w:r w:rsidRPr="00912408">
        <w:rPr>
          <w:rFonts w:ascii="Times New Roman" w:eastAsia="Times New Roman" w:hAnsi="Times New Roman"/>
          <w:sz w:val="24"/>
          <w:szCs w:val="24"/>
          <w:lang w:eastAsia="ru-RU"/>
        </w:rPr>
        <w:lastRenderedPageBreak/>
        <w:t>период времени не может составлять менее 1 (одного) месяца со дня получения Стороной указанного уведомления).</w:t>
      </w:r>
      <w:proofErr w:type="gramEnd"/>
    </w:p>
    <w:p w14:paraId="18A05EBD"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ОБСТОЯТЕЛЬСТВА НЕПРЕОДОЛИМОЙ СИЛЫ</w:t>
      </w:r>
    </w:p>
    <w:p w14:paraId="5B5F32CE"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Стороны освобождаются от ответственности за неисполнение или ненадлежащее исполнение своих обязательств по Договору, если оно явилось следствием возникновения обстоятельств непреодолимой силы.</w:t>
      </w:r>
    </w:p>
    <w:p w14:paraId="6E2CE0E0"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взятые на себя по Договору, должна в срок не позднее 3 (трех) календарных дней сообщить об этих обстоятельствах другой Стороне в письменной форме.</w:t>
      </w:r>
    </w:p>
    <w:p w14:paraId="4ABBDB9F"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С момента наступления обстоятельств непреодолимой силы действие Договора в отношении обязательств Сторон, которые не могут быть исполнены ввиду обстоятельств непреодолимой силы, приостанавливается до момента, определяемого Сторонами.</w:t>
      </w:r>
    </w:p>
    <w:p w14:paraId="23E5527B"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ПРОЧИЕ УСЛОВИЯ</w:t>
      </w:r>
    </w:p>
    <w:p w14:paraId="2F9A0BDB"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Если иное не следует из контекста, все термины и определения, значение которых приводится в Приложении 1 к Концессионному соглашению, имеют аналогичное значение в настоящем Договоре. Все ссылки на статьи и пункты в Договоре будут считаться ссылками на статьи и пункты Договора, если иное не следует из контекста.</w:t>
      </w:r>
    </w:p>
    <w:p w14:paraId="43C59BDD"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Отношения Сторон по поводу предоставления Земельных участков в аренду, не урегулированные Договором, регулируются Концессионным соглашением. </w:t>
      </w:r>
    </w:p>
    <w:p w14:paraId="0EF935D2"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Любые споры, разногласия какого-либо характера между Сторонами, возникающие в связи с Договором, разрешаются в Порядке разрешения споров, предусмотренном Концессионным соглашением.</w:t>
      </w:r>
    </w:p>
    <w:p w14:paraId="0992662D"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 случае изменения адреса или иных реквизитов Стороны обязаны уведомить об этом друг друга в недельный срок со дня таких изменений.</w:t>
      </w:r>
    </w:p>
    <w:p w14:paraId="50667841"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Договор </w:t>
      </w:r>
      <w:proofErr w:type="gramStart"/>
      <w:r w:rsidRPr="00912408">
        <w:rPr>
          <w:rFonts w:ascii="Times New Roman" w:eastAsia="Times New Roman" w:hAnsi="Times New Roman"/>
          <w:sz w:val="24"/>
          <w:szCs w:val="24"/>
          <w:lang w:eastAsia="ru-RU"/>
        </w:rPr>
        <w:t>составлен</w:t>
      </w:r>
      <w:proofErr w:type="gramEnd"/>
      <w:r w:rsidRPr="00912408">
        <w:rPr>
          <w:rFonts w:ascii="Times New Roman" w:eastAsia="Times New Roman" w:hAnsi="Times New Roman"/>
          <w:sz w:val="24"/>
          <w:szCs w:val="24"/>
          <w:lang w:eastAsia="ru-RU"/>
        </w:rPr>
        <w:t xml:space="preserve"> подписан в 3 (трех) экземплярах, имеющих равную юридическую силу, 1 (один) экземпляр для Арендатора, 1 (один) экземпляр для Арендодателя и 1 (один) экземпляр для Управления </w:t>
      </w:r>
      <w:proofErr w:type="spellStart"/>
      <w:r w:rsidRPr="00912408">
        <w:rPr>
          <w:rFonts w:ascii="Times New Roman" w:eastAsia="Times New Roman" w:hAnsi="Times New Roman"/>
          <w:sz w:val="24"/>
          <w:szCs w:val="24"/>
          <w:lang w:eastAsia="ru-RU"/>
        </w:rPr>
        <w:t>Росреестра</w:t>
      </w:r>
      <w:proofErr w:type="spellEnd"/>
      <w:r w:rsidRPr="00912408">
        <w:rPr>
          <w:rFonts w:ascii="Times New Roman" w:eastAsia="Times New Roman" w:hAnsi="Times New Roman"/>
          <w:sz w:val="24"/>
          <w:szCs w:val="24"/>
          <w:lang w:eastAsia="ru-RU"/>
        </w:rPr>
        <w:t xml:space="preserve"> по Архангельской области и Ненецкому автономному округу.</w:t>
      </w:r>
    </w:p>
    <w:p w14:paraId="06204064"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ПРИЛОЖЕНИЯ К ДОГОВОРУ</w:t>
      </w:r>
    </w:p>
    <w:p w14:paraId="1E52E996"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Все приложения к Договору являются его неотъемлемой частью.</w:t>
      </w:r>
    </w:p>
    <w:p w14:paraId="6DD7EE3D"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Договор содержит следующие приложения:</w:t>
      </w:r>
    </w:p>
    <w:p w14:paraId="0FDB96B2" w14:textId="77777777" w:rsidR="00E8111D" w:rsidRPr="00912408" w:rsidRDefault="00E8111D" w:rsidP="00E8111D">
      <w:pPr>
        <w:autoSpaceDN w:val="0"/>
        <w:spacing w:after="200" w:line="240" w:lineRule="auto"/>
        <w:ind w:left="567"/>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Приложение 1.</w:t>
      </w:r>
      <w:r w:rsidRPr="00912408">
        <w:rPr>
          <w:rFonts w:ascii="Times New Roman" w:eastAsia="Times New Roman" w:hAnsi="Times New Roman"/>
          <w:sz w:val="24"/>
          <w:szCs w:val="24"/>
          <w:lang w:eastAsia="ru-RU"/>
        </w:rPr>
        <w:t xml:space="preserve"> </w:t>
      </w:r>
      <w:r w:rsidR="00811BFC">
        <w:rPr>
          <w:rFonts w:ascii="Times New Roman" w:eastAsia="Times New Roman" w:hAnsi="Times New Roman"/>
          <w:sz w:val="24"/>
          <w:szCs w:val="24"/>
          <w:lang w:eastAsia="ru-RU"/>
        </w:rPr>
        <w:t>Выписки из Единого государственного реестра недвижимости по Земельным участкам</w:t>
      </w:r>
      <w:r w:rsidRPr="00912408">
        <w:rPr>
          <w:rFonts w:ascii="Times New Roman" w:eastAsia="Times New Roman" w:hAnsi="Times New Roman"/>
          <w:sz w:val="24"/>
          <w:szCs w:val="24"/>
          <w:lang w:eastAsia="ru-RU"/>
        </w:rPr>
        <w:t>;</w:t>
      </w:r>
    </w:p>
    <w:p w14:paraId="7630D9F1" w14:textId="77777777" w:rsidR="00E8111D" w:rsidRPr="00912408" w:rsidRDefault="00E8111D" w:rsidP="00E8111D">
      <w:pPr>
        <w:autoSpaceDN w:val="0"/>
        <w:spacing w:after="200" w:line="240" w:lineRule="auto"/>
        <w:ind w:left="567"/>
        <w:jc w:val="both"/>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t>Приложение 2.</w:t>
      </w:r>
      <w:r w:rsidRPr="00912408">
        <w:rPr>
          <w:rFonts w:ascii="Times New Roman" w:eastAsia="Times New Roman" w:hAnsi="Times New Roman"/>
          <w:sz w:val="24"/>
          <w:szCs w:val="24"/>
          <w:lang w:eastAsia="ru-RU"/>
        </w:rPr>
        <w:t xml:space="preserve"> Форма Акта приема-передачи Земельных участков.</w:t>
      </w:r>
    </w:p>
    <w:p w14:paraId="4B25E3FE" w14:textId="77777777" w:rsidR="00E8111D" w:rsidRPr="00912408" w:rsidRDefault="00E8111D" w:rsidP="00E8111D">
      <w:pPr>
        <w:pStyle w:val="aa"/>
        <w:tabs>
          <w:tab w:val="left" w:pos="1134"/>
        </w:tabs>
        <w:spacing w:after="0" w:line="240" w:lineRule="auto"/>
        <w:ind w:left="567"/>
        <w:jc w:val="both"/>
        <w:rPr>
          <w:rFonts w:ascii="Times New Roman" w:hAnsi="Times New Roman"/>
          <w:sz w:val="24"/>
          <w:szCs w:val="24"/>
        </w:rPr>
      </w:pPr>
      <w:r w:rsidRPr="00912408">
        <w:rPr>
          <w:rFonts w:ascii="Times New Roman" w:hAnsi="Times New Roman"/>
          <w:b/>
          <w:sz w:val="24"/>
          <w:szCs w:val="24"/>
        </w:rPr>
        <w:t>Приложение 3.</w:t>
      </w:r>
      <w:r w:rsidRPr="00912408">
        <w:rPr>
          <w:rFonts w:ascii="Times New Roman" w:hAnsi="Times New Roman"/>
          <w:sz w:val="24"/>
          <w:szCs w:val="24"/>
        </w:rPr>
        <w:t xml:space="preserve"> Расчет арендной платы по договору аренды земельного участка.</w:t>
      </w:r>
    </w:p>
    <w:p w14:paraId="07A8616A" w14:textId="77777777" w:rsidR="00E8111D" w:rsidRPr="00912408" w:rsidRDefault="00E8111D" w:rsidP="00E8111D">
      <w:pPr>
        <w:autoSpaceDN w:val="0"/>
        <w:spacing w:after="200" w:line="240" w:lineRule="auto"/>
        <w:ind w:left="567"/>
        <w:jc w:val="both"/>
        <w:rPr>
          <w:rFonts w:ascii="Times New Roman" w:eastAsia="Times New Roman" w:hAnsi="Times New Roman"/>
          <w:sz w:val="24"/>
          <w:szCs w:val="24"/>
          <w:lang w:eastAsia="ru-RU"/>
        </w:rPr>
      </w:pPr>
    </w:p>
    <w:p w14:paraId="61ADE6B0" w14:textId="77777777" w:rsidR="00E8111D" w:rsidRPr="00912408" w:rsidRDefault="00E8111D" w:rsidP="004646C5">
      <w:pPr>
        <w:keepNext/>
        <w:numPr>
          <w:ilvl w:val="0"/>
          <w:numId w:val="66"/>
        </w:numPr>
        <w:autoSpaceDE w:val="0"/>
        <w:autoSpaceDN w:val="0"/>
        <w:adjustRightInd w:val="0"/>
        <w:spacing w:after="200" w:line="240" w:lineRule="auto"/>
        <w:ind w:left="567" w:hanging="567"/>
        <w:jc w:val="both"/>
        <w:rPr>
          <w:rFonts w:ascii="Times New Roman" w:eastAsia="Times New Roman" w:hAnsi="Times New Roman"/>
          <w:b/>
          <w:sz w:val="24"/>
          <w:szCs w:val="24"/>
          <w:lang w:eastAsia="ru-RU"/>
        </w:rPr>
      </w:pPr>
      <w:bookmarkStart w:id="1048" w:name="_Ref466985227"/>
      <w:r w:rsidRPr="00912408">
        <w:rPr>
          <w:rFonts w:ascii="Times New Roman" w:eastAsia="Times New Roman" w:hAnsi="Times New Roman"/>
          <w:b/>
          <w:sz w:val="24"/>
          <w:szCs w:val="24"/>
          <w:lang w:eastAsia="ru-RU"/>
        </w:rPr>
        <w:lastRenderedPageBreak/>
        <w:t>АДРЕСА, БАНКОВСКИЕ РЕКВИЗИТЫ И ПОДПИСИ СТОРОН</w:t>
      </w:r>
      <w:bookmarkEnd w:id="1048"/>
    </w:p>
    <w:p w14:paraId="6777DD34"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Арендодатель</w:t>
      </w:r>
    </w:p>
    <w:p w14:paraId="7C6E09F9" w14:textId="77777777" w:rsidR="00E8111D" w:rsidRPr="00912408" w:rsidRDefault="00E8111D" w:rsidP="00E8111D">
      <w:pPr>
        <w:spacing w:after="240" w:line="240" w:lineRule="auto"/>
        <w:jc w:val="both"/>
        <w:rPr>
          <w:rFonts w:ascii="Times New Roman" w:hAnsi="Times New Roman"/>
          <w:sz w:val="24"/>
          <w:szCs w:val="24"/>
          <w:lang w:eastAsia="ru-RU"/>
        </w:rPr>
      </w:pPr>
      <w:r w:rsidRPr="00912408">
        <w:rPr>
          <w:rFonts w:ascii="Times New Roman" w:hAnsi="Times New Roman"/>
          <w:bCs/>
          <w:sz w:val="24"/>
          <w:szCs w:val="24"/>
          <w:lang w:eastAsia="ru-RU"/>
        </w:rPr>
        <w:t>[</w:t>
      </w:r>
      <w:r w:rsidRPr="00912408">
        <w:rPr>
          <w:rFonts w:ascii="Times New Roman" w:hAnsi="Times New Roman"/>
          <w:sz w:val="24"/>
          <w:szCs w:val="24"/>
          <w:lang w:eastAsia="ru-RU"/>
        </w:rPr>
        <w:t>●</w:t>
      </w:r>
      <w:r w:rsidRPr="00912408">
        <w:rPr>
          <w:rFonts w:ascii="Times New Roman" w:hAnsi="Times New Roman"/>
          <w:bCs/>
          <w:sz w:val="24"/>
          <w:szCs w:val="24"/>
          <w:lang w:eastAsia="ru-RU"/>
        </w:rPr>
        <w:t>]</w:t>
      </w:r>
    </w:p>
    <w:p w14:paraId="24819FDA" w14:textId="77777777" w:rsidR="00E8111D" w:rsidRPr="00912408" w:rsidRDefault="00E8111D" w:rsidP="004646C5">
      <w:pPr>
        <w:widowControl w:val="0"/>
        <w:numPr>
          <w:ilvl w:val="1"/>
          <w:numId w:val="66"/>
        </w:numPr>
        <w:autoSpaceDE w:val="0"/>
        <w:autoSpaceDN w:val="0"/>
        <w:adjustRightInd w:val="0"/>
        <w:spacing w:after="200" w:line="240" w:lineRule="auto"/>
        <w:ind w:left="567" w:hanging="567"/>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Арендатор</w:t>
      </w:r>
    </w:p>
    <w:p w14:paraId="1BDE348E" w14:textId="77777777" w:rsidR="00E8111D" w:rsidRPr="00912408" w:rsidRDefault="00E8111D" w:rsidP="00E8111D">
      <w:pPr>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w:t>
      </w:r>
      <w:r w:rsidRPr="00912408">
        <w:rPr>
          <w:rFonts w:ascii="Times New Roman" w:hAnsi="Times New Roman"/>
          <w:bCs/>
          <w:sz w:val="24"/>
          <w:szCs w:val="24"/>
          <w:lang w:eastAsia="ru-RU"/>
        </w:rPr>
        <w:t>●</w:t>
      </w:r>
      <w:r w:rsidRPr="00912408">
        <w:rPr>
          <w:rFonts w:ascii="Times New Roman" w:hAnsi="Times New Roman"/>
          <w:sz w:val="24"/>
          <w:szCs w:val="24"/>
          <w:lang w:eastAsia="ru-RU"/>
        </w:rPr>
        <w:t>]</w:t>
      </w:r>
    </w:p>
    <w:p w14:paraId="3692F491" w14:textId="77777777" w:rsidR="00E8111D" w:rsidRPr="00912408" w:rsidRDefault="00E8111D" w:rsidP="00E8111D">
      <w:pPr>
        <w:widowControl w:val="0"/>
        <w:autoSpaceDE w:val="0"/>
        <w:autoSpaceDN w:val="0"/>
        <w:adjustRightInd w:val="0"/>
        <w:spacing w:after="240" w:line="240" w:lineRule="auto"/>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ПОДПИСИ СТОРОН:</w:t>
      </w:r>
    </w:p>
    <w:tbl>
      <w:tblPr>
        <w:tblW w:w="0" w:type="auto"/>
        <w:tblLook w:val="04A0" w:firstRow="1" w:lastRow="0" w:firstColumn="1" w:lastColumn="0" w:noHBand="0" w:noVBand="1"/>
      </w:tblPr>
      <w:tblGrid>
        <w:gridCol w:w="4786"/>
        <w:gridCol w:w="4785"/>
      </w:tblGrid>
      <w:tr w:rsidR="00E8111D" w14:paraId="720E011B" w14:textId="77777777" w:rsidTr="00E92980">
        <w:tc>
          <w:tcPr>
            <w:tcW w:w="4809" w:type="dxa"/>
            <w:hideMark/>
          </w:tcPr>
          <w:p w14:paraId="3EBD355E"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r w:rsidRPr="00912408">
              <w:rPr>
                <w:rFonts w:ascii="Times New Roman" w:eastAsia="Times New Roman" w:hAnsi="Times New Roman"/>
                <w:b/>
                <w:sz w:val="24"/>
                <w:szCs w:val="24"/>
              </w:rPr>
              <w:t>Арендодатель</w:t>
            </w:r>
          </w:p>
        </w:tc>
        <w:tc>
          <w:tcPr>
            <w:tcW w:w="4809" w:type="dxa"/>
            <w:hideMark/>
          </w:tcPr>
          <w:p w14:paraId="7BB5370E"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r w:rsidRPr="00912408">
              <w:rPr>
                <w:rFonts w:ascii="Times New Roman" w:eastAsia="Times New Roman" w:hAnsi="Times New Roman"/>
                <w:b/>
                <w:sz w:val="24"/>
                <w:szCs w:val="24"/>
              </w:rPr>
              <w:t>Арендатор</w:t>
            </w:r>
          </w:p>
        </w:tc>
      </w:tr>
      <w:tr w:rsidR="00E8111D" w14:paraId="4028C43A" w14:textId="77777777" w:rsidTr="00E92980">
        <w:tc>
          <w:tcPr>
            <w:tcW w:w="4809" w:type="dxa"/>
          </w:tcPr>
          <w:p w14:paraId="1E4D4DBD"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p>
          <w:p w14:paraId="16AC18EA"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p>
          <w:p w14:paraId="634486E6"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r w:rsidRPr="00912408">
              <w:rPr>
                <w:rFonts w:ascii="Times New Roman" w:eastAsia="Times New Roman" w:hAnsi="Times New Roman"/>
                <w:b/>
                <w:sz w:val="24"/>
                <w:szCs w:val="24"/>
              </w:rPr>
              <w:t>________________ /__________________/</w:t>
            </w:r>
          </w:p>
        </w:tc>
        <w:tc>
          <w:tcPr>
            <w:tcW w:w="4809" w:type="dxa"/>
          </w:tcPr>
          <w:p w14:paraId="56F800BE"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p>
          <w:p w14:paraId="0341550A"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p>
          <w:p w14:paraId="7C681634" w14:textId="77777777" w:rsidR="00E8111D" w:rsidRPr="00912408" w:rsidRDefault="00E8111D" w:rsidP="00E92980">
            <w:pPr>
              <w:widowControl w:val="0"/>
              <w:autoSpaceDE w:val="0"/>
              <w:autoSpaceDN w:val="0"/>
              <w:adjustRightInd w:val="0"/>
              <w:spacing w:after="200" w:line="240" w:lineRule="auto"/>
              <w:rPr>
                <w:rFonts w:ascii="Times New Roman" w:eastAsia="Times New Roman" w:hAnsi="Times New Roman"/>
                <w:b/>
                <w:sz w:val="24"/>
                <w:szCs w:val="24"/>
              </w:rPr>
            </w:pPr>
            <w:r w:rsidRPr="00912408">
              <w:rPr>
                <w:rFonts w:ascii="Times New Roman" w:eastAsia="Times New Roman" w:hAnsi="Times New Roman"/>
                <w:b/>
                <w:sz w:val="24"/>
                <w:szCs w:val="24"/>
              </w:rPr>
              <w:t>________________ /__________________/</w:t>
            </w:r>
          </w:p>
        </w:tc>
      </w:tr>
    </w:tbl>
    <w:p w14:paraId="76FCAEDF" w14:textId="77777777" w:rsidR="00E8111D" w:rsidRPr="00912408" w:rsidRDefault="00E8111D" w:rsidP="00E8111D">
      <w:pPr>
        <w:widowControl w:val="0"/>
        <w:autoSpaceDE w:val="0"/>
        <w:autoSpaceDN w:val="0"/>
        <w:adjustRightInd w:val="0"/>
        <w:spacing w:after="200" w:line="240" w:lineRule="auto"/>
        <w:rPr>
          <w:rFonts w:ascii="Times New Roman" w:eastAsia="Times New Roman" w:hAnsi="Times New Roman"/>
          <w:b/>
          <w:sz w:val="24"/>
          <w:szCs w:val="24"/>
          <w:lang w:eastAsia="ru-RU"/>
        </w:rPr>
      </w:pPr>
    </w:p>
    <w:p w14:paraId="56CD9DFE" w14:textId="77777777" w:rsidR="00E8111D" w:rsidRPr="00912408" w:rsidRDefault="00E8111D" w:rsidP="00E8111D">
      <w:pPr>
        <w:spacing w:after="200" w:line="240" w:lineRule="auto"/>
        <w:outlineLvl w:val="0"/>
        <w:rPr>
          <w:rFonts w:ascii="Times New Roman" w:eastAsia="Arial Unicode MS" w:hAnsi="Times New Roman"/>
          <w:sz w:val="24"/>
          <w:szCs w:val="24"/>
          <w:lang w:eastAsia="en-GB"/>
        </w:rPr>
        <w:sectPr w:rsidR="00E8111D" w:rsidRPr="00912408" w:rsidSect="00DC4400">
          <w:pgSz w:w="11906" w:h="16838"/>
          <w:pgMar w:top="1134" w:right="850" w:bottom="1560" w:left="1701" w:header="708" w:footer="708" w:gutter="0"/>
          <w:cols w:space="708"/>
          <w:docGrid w:linePitch="360"/>
        </w:sectPr>
      </w:pPr>
    </w:p>
    <w:p w14:paraId="2932F237" w14:textId="77777777" w:rsidR="00E8111D" w:rsidRPr="00912408" w:rsidRDefault="00E8111D" w:rsidP="00E8111D">
      <w:pPr>
        <w:widowControl w:val="0"/>
        <w:autoSpaceDE w:val="0"/>
        <w:autoSpaceDN w:val="0"/>
        <w:adjustRightInd w:val="0"/>
        <w:spacing w:after="200" w:line="240" w:lineRule="auto"/>
        <w:jc w:val="right"/>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lastRenderedPageBreak/>
        <w:t xml:space="preserve">Приложение 1 </w:t>
      </w:r>
      <w:r w:rsidRPr="00912408">
        <w:rPr>
          <w:rFonts w:ascii="Times New Roman" w:eastAsia="Times New Roman" w:hAnsi="Times New Roman"/>
          <w:b/>
          <w:sz w:val="24"/>
          <w:szCs w:val="24"/>
          <w:lang w:eastAsia="ru-RU"/>
        </w:rPr>
        <w:br/>
      </w:r>
      <w:r w:rsidRPr="00912408">
        <w:rPr>
          <w:rFonts w:ascii="Times New Roman" w:eastAsia="Times New Roman" w:hAnsi="Times New Roman"/>
          <w:sz w:val="24"/>
          <w:szCs w:val="24"/>
          <w:lang w:eastAsia="ru-RU"/>
        </w:rPr>
        <w:t>к Договору аренды Земельных участков №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xml:space="preserve">] </w:t>
      </w:r>
      <w:proofErr w:type="gramStart"/>
      <w:r w:rsidRPr="00912408">
        <w:rPr>
          <w:rFonts w:ascii="Times New Roman" w:eastAsia="Times New Roman" w:hAnsi="Times New Roman"/>
          <w:sz w:val="24"/>
          <w:szCs w:val="24"/>
          <w:lang w:eastAsia="ru-RU"/>
        </w:rPr>
        <w:t>от</w:t>
      </w:r>
      <w:proofErr w:type="gramEnd"/>
      <w:r w:rsidRPr="00912408">
        <w:rPr>
          <w:rFonts w:ascii="Times New Roman" w:eastAsia="Times New Roman" w:hAnsi="Times New Roman"/>
          <w:sz w:val="24"/>
          <w:szCs w:val="24"/>
          <w:lang w:eastAsia="ru-RU"/>
        </w:rPr>
        <w:t xml:space="preserve">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w:t>
      </w:r>
    </w:p>
    <w:p w14:paraId="2282F2C3" w14:textId="77777777" w:rsidR="00E8111D" w:rsidRPr="00912408" w:rsidRDefault="00E8111D" w:rsidP="00E8111D">
      <w:pPr>
        <w:widowControl w:val="0"/>
        <w:autoSpaceDE w:val="0"/>
        <w:autoSpaceDN w:val="0"/>
        <w:adjustRightInd w:val="0"/>
        <w:spacing w:after="200" w:line="240" w:lineRule="auto"/>
        <w:jc w:val="right"/>
        <w:rPr>
          <w:rFonts w:ascii="Times New Roman" w:eastAsia="Times New Roman" w:hAnsi="Times New Roman"/>
          <w:sz w:val="24"/>
          <w:szCs w:val="24"/>
          <w:lang w:eastAsia="ru-RU"/>
        </w:rPr>
      </w:pPr>
    </w:p>
    <w:p w14:paraId="14A7E0F5" w14:textId="77777777" w:rsidR="00E8111D" w:rsidRPr="00912408" w:rsidRDefault="00811BFC" w:rsidP="00E8111D">
      <w:pPr>
        <w:widowControl w:val="0"/>
        <w:autoSpaceDE w:val="0"/>
        <w:autoSpaceDN w:val="0"/>
        <w:adjustRightInd w:val="0"/>
        <w:spacing w:after="200" w:line="240" w:lineRule="auto"/>
        <w:jc w:val="center"/>
        <w:rPr>
          <w:rFonts w:ascii="Times New Roman" w:eastAsia="Times New Roman" w:hAnsi="Times New Roman"/>
          <w:b/>
          <w:sz w:val="24"/>
          <w:szCs w:val="24"/>
          <w:lang w:eastAsia="ru-RU"/>
        </w:rPr>
      </w:pPr>
      <w:r w:rsidRPr="00811BFC">
        <w:rPr>
          <w:rFonts w:ascii="Times New Roman" w:eastAsia="Times New Roman" w:hAnsi="Times New Roman"/>
          <w:b/>
          <w:sz w:val="24"/>
          <w:szCs w:val="24"/>
          <w:lang w:eastAsia="ru-RU"/>
        </w:rPr>
        <w:t>Выписки из Единого государственного реестра недвижимости по Земельным участкам</w:t>
      </w:r>
    </w:p>
    <w:p w14:paraId="076DE0BD" w14:textId="77777777" w:rsidR="00E8111D" w:rsidRPr="00912408" w:rsidRDefault="00E8111D" w:rsidP="00E8111D">
      <w:pPr>
        <w:spacing w:after="200" w:line="240" w:lineRule="auto"/>
        <w:outlineLvl w:val="0"/>
        <w:rPr>
          <w:rFonts w:ascii="Times New Roman" w:eastAsia="Arial Unicode MS" w:hAnsi="Times New Roman"/>
          <w:sz w:val="24"/>
          <w:szCs w:val="24"/>
          <w:lang w:eastAsia="en-GB"/>
        </w:rPr>
        <w:sectPr w:rsidR="00E8111D" w:rsidRPr="00912408" w:rsidSect="00D87959">
          <w:pgSz w:w="11906" w:h="16838"/>
          <w:pgMar w:top="1134" w:right="850" w:bottom="1701" w:left="1701" w:header="708" w:footer="708" w:gutter="0"/>
          <w:cols w:space="708"/>
          <w:docGrid w:linePitch="360"/>
        </w:sectPr>
      </w:pPr>
    </w:p>
    <w:p w14:paraId="1D535BF3" w14:textId="77777777" w:rsidR="00E8111D" w:rsidRPr="00912408" w:rsidRDefault="00E8111D" w:rsidP="00E8111D">
      <w:pPr>
        <w:widowControl w:val="0"/>
        <w:autoSpaceDE w:val="0"/>
        <w:autoSpaceDN w:val="0"/>
        <w:adjustRightInd w:val="0"/>
        <w:spacing w:after="200" w:line="240" w:lineRule="auto"/>
        <w:jc w:val="right"/>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lastRenderedPageBreak/>
        <w:t xml:space="preserve">Приложение 2 </w:t>
      </w:r>
      <w:r w:rsidRPr="00912408">
        <w:rPr>
          <w:rFonts w:ascii="Times New Roman" w:eastAsia="Times New Roman" w:hAnsi="Times New Roman"/>
          <w:b/>
          <w:sz w:val="24"/>
          <w:szCs w:val="24"/>
          <w:lang w:eastAsia="ru-RU"/>
        </w:rPr>
        <w:br/>
      </w:r>
      <w:r w:rsidRPr="00912408">
        <w:rPr>
          <w:rFonts w:ascii="Times New Roman" w:eastAsia="Times New Roman" w:hAnsi="Times New Roman"/>
          <w:sz w:val="24"/>
          <w:szCs w:val="24"/>
          <w:lang w:eastAsia="ru-RU"/>
        </w:rPr>
        <w:t>к Договору аренды Земельных участков №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xml:space="preserve">] </w:t>
      </w:r>
      <w:proofErr w:type="gramStart"/>
      <w:r w:rsidRPr="00912408">
        <w:rPr>
          <w:rFonts w:ascii="Times New Roman" w:eastAsia="Times New Roman" w:hAnsi="Times New Roman"/>
          <w:sz w:val="24"/>
          <w:szCs w:val="24"/>
          <w:lang w:eastAsia="ru-RU"/>
        </w:rPr>
        <w:t>от</w:t>
      </w:r>
      <w:proofErr w:type="gramEnd"/>
      <w:r w:rsidRPr="00912408">
        <w:rPr>
          <w:rFonts w:ascii="Times New Roman" w:eastAsia="Times New Roman" w:hAnsi="Times New Roman"/>
          <w:sz w:val="24"/>
          <w:szCs w:val="24"/>
          <w:lang w:eastAsia="ru-RU"/>
        </w:rPr>
        <w:t xml:space="preserve">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w:t>
      </w:r>
    </w:p>
    <w:p w14:paraId="21FB2FFA" w14:textId="77777777" w:rsidR="00E8111D" w:rsidRPr="00912408" w:rsidRDefault="00E8111D" w:rsidP="00E8111D">
      <w:pPr>
        <w:widowControl w:val="0"/>
        <w:autoSpaceDE w:val="0"/>
        <w:autoSpaceDN w:val="0"/>
        <w:adjustRightInd w:val="0"/>
        <w:spacing w:after="200" w:line="240" w:lineRule="auto"/>
        <w:jc w:val="center"/>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Форма Акта приема-передачи Земельных участк</w:t>
      </w:r>
      <w:r>
        <w:rPr>
          <w:rFonts w:ascii="Times New Roman" w:eastAsia="Times New Roman" w:hAnsi="Times New Roman"/>
          <w:b/>
          <w:sz w:val="24"/>
          <w:szCs w:val="24"/>
          <w:lang w:eastAsia="ru-RU"/>
        </w:rPr>
        <w:t>ов</w:t>
      </w:r>
    </w:p>
    <w:p w14:paraId="3C6C543A" w14:textId="77777777" w:rsidR="00E8111D" w:rsidRPr="00912408" w:rsidRDefault="00E8111D" w:rsidP="00E8111D">
      <w:pPr>
        <w:widowControl w:val="0"/>
        <w:autoSpaceDE w:val="0"/>
        <w:autoSpaceDN w:val="0"/>
        <w:adjustRightInd w:val="0"/>
        <w:spacing w:after="200" w:line="240" w:lineRule="auto"/>
        <w:jc w:val="center"/>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Акт приема-передачи Земельных участков</w:t>
      </w:r>
    </w:p>
    <w:p w14:paraId="22E7F6B6" w14:textId="77777777" w:rsidR="00E8111D" w:rsidRPr="00912408" w:rsidRDefault="00E8111D" w:rsidP="00E8111D">
      <w:pPr>
        <w:widowControl w:val="0"/>
        <w:autoSpaceDE w:val="0"/>
        <w:autoSpaceDN w:val="0"/>
        <w:adjustRightInd w:val="0"/>
        <w:spacing w:after="240" w:line="240" w:lineRule="auto"/>
        <w:jc w:val="right"/>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w:t>
      </w:r>
      <w:proofErr w:type="gramStart"/>
      <w:r w:rsidRPr="00912408">
        <w:rPr>
          <w:rFonts w:ascii="Times New Roman" w:eastAsia="Times New Roman" w:hAnsi="Times New Roman"/>
          <w:sz w:val="24"/>
          <w:szCs w:val="24"/>
          <w:lang w:eastAsia="ru-RU"/>
        </w:rPr>
        <w:t>г</w:t>
      </w:r>
      <w:proofErr w:type="gramEnd"/>
      <w:r w:rsidRPr="00912408">
        <w:rPr>
          <w:rFonts w:ascii="Times New Roman" w:eastAsia="Times New Roman" w:hAnsi="Times New Roman"/>
          <w:sz w:val="24"/>
          <w:szCs w:val="24"/>
          <w:lang w:eastAsia="ru-RU"/>
        </w:rPr>
        <w:t>.</w:t>
      </w:r>
    </w:p>
    <w:p w14:paraId="37F05C17" w14:textId="2E15D222" w:rsidR="00E8111D" w:rsidRPr="00912408" w:rsidRDefault="003F5C9E"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Pr>
          <w:rFonts w:ascii="Times New Roman" w:hAnsi="Times New Roman"/>
          <w:b/>
          <w:sz w:val="24"/>
          <w:szCs w:val="24"/>
        </w:rPr>
        <w:t xml:space="preserve">Администрация </w:t>
      </w:r>
      <w:r w:rsidR="00B21D18">
        <w:rPr>
          <w:rFonts w:ascii="Times New Roman" w:hAnsi="Times New Roman"/>
          <w:b/>
          <w:sz w:val="24"/>
          <w:szCs w:val="24"/>
        </w:rPr>
        <w:t>городского округа</w:t>
      </w:r>
      <w:r w:rsidRPr="00912408">
        <w:rPr>
          <w:rFonts w:ascii="Times New Roman" w:hAnsi="Times New Roman"/>
          <w:b/>
          <w:sz w:val="24"/>
          <w:szCs w:val="24"/>
        </w:rPr>
        <w:t xml:space="preserve"> </w:t>
      </w:r>
      <w:r w:rsidR="00E8111D" w:rsidRPr="00912408">
        <w:rPr>
          <w:rFonts w:ascii="Times New Roman" w:hAnsi="Times New Roman"/>
          <w:b/>
          <w:sz w:val="24"/>
          <w:szCs w:val="24"/>
        </w:rPr>
        <w:t>«Город Архангельск»</w:t>
      </w:r>
      <w:r w:rsidR="00E8111D" w:rsidRPr="00912408">
        <w:rPr>
          <w:rFonts w:ascii="Times New Roman" w:hAnsi="Times New Roman"/>
          <w:sz w:val="24"/>
          <w:szCs w:val="24"/>
        </w:rPr>
        <w:t xml:space="preserve">, в лице </w:t>
      </w:r>
      <w:r w:rsidRPr="00912408">
        <w:rPr>
          <w:rFonts w:ascii="Times New Roman" w:eastAsia="Times New Roman" w:hAnsi="Times New Roman"/>
          <w:sz w:val="24"/>
          <w:szCs w:val="24"/>
        </w:rPr>
        <w:t>[</w:t>
      </w:r>
      <w:r w:rsidRPr="00912408">
        <w:rPr>
          <w:rFonts w:ascii="Symbol" w:eastAsia="Times New Roman" w:hAnsi="Symbol"/>
          <w:sz w:val="24"/>
          <w:szCs w:val="24"/>
          <w:lang w:val="en-GB"/>
        </w:rPr>
        <w:sym w:font="Symbol" w:char="F0B7"/>
      </w:r>
      <w:r w:rsidRPr="00912408">
        <w:rPr>
          <w:rFonts w:ascii="Times New Roman" w:eastAsia="Times New Roman" w:hAnsi="Times New Roman"/>
          <w:sz w:val="24"/>
          <w:szCs w:val="24"/>
        </w:rPr>
        <w:t>]</w:t>
      </w:r>
      <w:r w:rsidR="00E8111D" w:rsidRPr="00912408">
        <w:rPr>
          <w:rFonts w:ascii="Times New Roman" w:hAnsi="Times New Roman"/>
          <w:sz w:val="24"/>
          <w:szCs w:val="24"/>
        </w:rPr>
        <w:t xml:space="preserve">, действующего на основании </w:t>
      </w:r>
      <w:r w:rsidRPr="00912408">
        <w:rPr>
          <w:rFonts w:ascii="Times New Roman" w:eastAsia="Times New Roman" w:hAnsi="Times New Roman"/>
          <w:sz w:val="24"/>
          <w:szCs w:val="24"/>
        </w:rPr>
        <w:t>[</w:t>
      </w:r>
      <w:r w:rsidRPr="00912408">
        <w:rPr>
          <w:rFonts w:ascii="Symbol" w:eastAsia="Times New Roman" w:hAnsi="Symbol"/>
          <w:sz w:val="24"/>
          <w:szCs w:val="24"/>
          <w:lang w:val="en-GB"/>
        </w:rPr>
        <w:sym w:font="Symbol" w:char="F0B7"/>
      </w:r>
      <w:r w:rsidRPr="00912408">
        <w:rPr>
          <w:rFonts w:ascii="Times New Roman" w:eastAsia="Times New Roman" w:hAnsi="Times New Roman"/>
          <w:sz w:val="24"/>
          <w:szCs w:val="24"/>
        </w:rPr>
        <w:t>]</w:t>
      </w:r>
      <w:r w:rsidR="00E8111D" w:rsidRPr="00912408">
        <w:rPr>
          <w:rFonts w:ascii="Times New Roman" w:hAnsi="Times New Roman"/>
          <w:sz w:val="24"/>
          <w:szCs w:val="24"/>
        </w:rPr>
        <w:t>, именуемое в дальнейшем</w:t>
      </w:r>
      <w:r w:rsidR="00E8111D" w:rsidRPr="00912408">
        <w:rPr>
          <w:rFonts w:ascii="Times New Roman" w:eastAsia="Times New Roman" w:hAnsi="Times New Roman"/>
          <w:sz w:val="24"/>
          <w:szCs w:val="24"/>
          <w:lang w:eastAsia="ru-RU"/>
        </w:rPr>
        <w:t>, именуем</w:t>
      </w:r>
      <w:r w:rsidR="001740E1">
        <w:rPr>
          <w:rFonts w:ascii="Times New Roman" w:eastAsia="Times New Roman" w:hAnsi="Times New Roman"/>
          <w:sz w:val="24"/>
          <w:szCs w:val="24"/>
          <w:lang w:eastAsia="ru-RU"/>
        </w:rPr>
        <w:t>ая</w:t>
      </w:r>
      <w:r w:rsidR="00E8111D" w:rsidRPr="00912408">
        <w:rPr>
          <w:rFonts w:ascii="Times New Roman" w:eastAsia="Times New Roman" w:hAnsi="Times New Roman"/>
          <w:sz w:val="24"/>
          <w:szCs w:val="24"/>
          <w:lang w:eastAsia="ru-RU"/>
        </w:rPr>
        <w:t xml:space="preserve"> в дальнейшем «</w:t>
      </w:r>
      <w:r w:rsidR="00E8111D" w:rsidRPr="00912408">
        <w:rPr>
          <w:rFonts w:ascii="Times New Roman" w:eastAsia="Times New Roman" w:hAnsi="Times New Roman"/>
          <w:b/>
          <w:i/>
          <w:sz w:val="24"/>
          <w:szCs w:val="24"/>
          <w:lang w:eastAsia="ru-RU"/>
        </w:rPr>
        <w:t>Арендодатель</w:t>
      </w:r>
      <w:r w:rsidR="00E8111D" w:rsidRPr="00912408">
        <w:rPr>
          <w:rFonts w:ascii="Times New Roman" w:eastAsia="Times New Roman" w:hAnsi="Times New Roman"/>
          <w:sz w:val="24"/>
          <w:szCs w:val="24"/>
          <w:lang w:eastAsia="ru-RU"/>
        </w:rPr>
        <w:t>», с одной стороны, и</w:t>
      </w:r>
      <w:proofErr w:type="gramEnd"/>
    </w:p>
    <w:p w14:paraId="1B09AC22" w14:textId="77777777" w:rsidR="00E8111D" w:rsidRPr="00912408"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hAnsi="Times New Roman"/>
          <w:b/>
          <w:sz w:val="24"/>
          <w:szCs w:val="24"/>
        </w:rPr>
        <w:t>Общество с ограниченной ответственностью «РВК-</w:t>
      </w:r>
      <w:r>
        <w:rPr>
          <w:rFonts w:ascii="Times New Roman" w:hAnsi="Times New Roman"/>
          <w:b/>
          <w:sz w:val="24"/>
          <w:szCs w:val="24"/>
        </w:rPr>
        <w:t>Архангельск</w:t>
      </w:r>
      <w:r w:rsidRPr="00912408">
        <w:rPr>
          <w:rFonts w:ascii="Times New Roman" w:hAnsi="Times New Roman"/>
          <w:b/>
          <w:sz w:val="24"/>
          <w:szCs w:val="24"/>
        </w:rPr>
        <w:t>»</w:t>
      </w:r>
      <w:r w:rsidRPr="00912408">
        <w:rPr>
          <w:rFonts w:ascii="Times New Roman" w:hAnsi="Times New Roman"/>
          <w:sz w:val="24"/>
          <w:szCs w:val="24"/>
        </w:rPr>
        <w:t xml:space="preserve"> в лице генерального директора </w:t>
      </w:r>
      <w:proofErr w:type="spellStart"/>
      <w:r w:rsidR="00966B37">
        <w:rPr>
          <w:rFonts w:ascii="Times New Roman" w:hAnsi="Times New Roman"/>
          <w:sz w:val="24"/>
          <w:szCs w:val="24"/>
        </w:rPr>
        <w:t>Поташева</w:t>
      </w:r>
      <w:proofErr w:type="spellEnd"/>
      <w:r w:rsidR="00966B37">
        <w:rPr>
          <w:rFonts w:ascii="Times New Roman" w:hAnsi="Times New Roman"/>
          <w:sz w:val="24"/>
          <w:szCs w:val="24"/>
        </w:rPr>
        <w:t xml:space="preserve"> Андрея Петровича</w:t>
      </w:r>
      <w:r w:rsidRPr="00912408">
        <w:rPr>
          <w:rFonts w:ascii="Times New Roman" w:hAnsi="Times New Roman"/>
          <w:sz w:val="24"/>
          <w:szCs w:val="24"/>
        </w:rPr>
        <w:t>, действующего на основании Устава</w:t>
      </w:r>
      <w:r w:rsidRPr="00912408">
        <w:rPr>
          <w:rFonts w:ascii="Times New Roman" w:eastAsia="Times New Roman" w:hAnsi="Times New Roman"/>
          <w:sz w:val="24"/>
          <w:szCs w:val="24"/>
          <w:lang w:eastAsia="ru-RU"/>
        </w:rPr>
        <w:t>, именуемое в дальнейшем «</w:t>
      </w:r>
      <w:r w:rsidRPr="00912408">
        <w:rPr>
          <w:rFonts w:ascii="Times New Roman" w:eastAsia="Times New Roman" w:hAnsi="Times New Roman"/>
          <w:b/>
          <w:i/>
          <w:sz w:val="24"/>
          <w:szCs w:val="24"/>
          <w:lang w:eastAsia="ru-RU"/>
        </w:rPr>
        <w:t>Арендатор</w:t>
      </w:r>
      <w:r w:rsidRPr="00912408">
        <w:rPr>
          <w:rFonts w:ascii="Times New Roman" w:eastAsia="Times New Roman" w:hAnsi="Times New Roman"/>
          <w:sz w:val="24"/>
          <w:szCs w:val="24"/>
          <w:lang w:eastAsia="ru-RU"/>
        </w:rPr>
        <w:t>», с другой стороны,</w:t>
      </w:r>
    </w:p>
    <w:p w14:paraId="5D1D5CA8" w14:textId="77777777" w:rsidR="00E8111D" w:rsidRPr="00912408" w:rsidRDefault="00E8111D" w:rsidP="00E8111D">
      <w:pPr>
        <w:spacing w:after="240" w:line="240" w:lineRule="auto"/>
        <w:jc w:val="both"/>
        <w:rPr>
          <w:rFonts w:ascii="Times New Roman" w:eastAsia="Times New Roman" w:hAnsi="Times New Roman"/>
          <w:sz w:val="24"/>
          <w:szCs w:val="24"/>
        </w:rPr>
      </w:pPr>
      <w:r w:rsidRPr="00912408">
        <w:rPr>
          <w:rFonts w:ascii="Times New Roman" w:eastAsia="Times New Roman" w:hAnsi="Times New Roman"/>
          <w:sz w:val="24"/>
          <w:szCs w:val="24"/>
        </w:rPr>
        <w:t>далее совместно именуемые «</w:t>
      </w:r>
      <w:r w:rsidRPr="00912408">
        <w:rPr>
          <w:rFonts w:ascii="Times New Roman" w:eastAsia="Times New Roman" w:hAnsi="Times New Roman"/>
          <w:b/>
          <w:i/>
          <w:sz w:val="24"/>
          <w:szCs w:val="24"/>
        </w:rPr>
        <w:t>Стороны</w:t>
      </w:r>
      <w:r w:rsidRPr="00912408">
        <w:rPr>
          <w:rFonts w:ascii="Times New Roman" w:eastAsia="Times New Roman" w:hAnsi="Times New Roman"/>
          <w:sz w:val="24"/>
          <w:szCs w:val="24"/>
        </w:rPr>
        <w:t>», а по отдельности - «</w:t>
      </w:r>
      <w:r w:rsidRPr="00912408">
        <w:rPr>
          <w:rFonts w:ascii="Times New Roman" w:eastAsia="Times New Roman" w:hAnsi="Times New Roman"/>
          <w:b/>
          <w:i/>
          <w:sz w:val="24"/>
          <w:szCs w:val="24"/>
        </w:rPr>
        <w:t>Сторона</w:t>
      </w:r>
      <w:r w:rsidRPr="00912408">
        <w:rPr>
          <w:rFonts w:ascii="Times New Roman" w:eastAsia="Times New Roman" w:hAnsi="Times New Roman"/>
          <w:sz w:val="24"/>
          <w:szCs w:val="24"/>
        </w:rPr>
        <w:t xml:space="preserve">», в соответствии с Договором аренды Земельных участков </w:t>
      </w:r>
      <w:proofErr w:type="gramStart"/>
      <w:r w:rsidRPr="00912408">
        <w:rPr>
          <w:rFonts w:ascii="Times New Roman" w:eastAsia="Times New Roman" w:hAnsi="Times New Roman"/>
          <w:sz w:val="24"/>
          <w:szCs w:val="24"/>
        </w:rPr>
        <w:t>от</w:t>
      </w:r>
      <w:proofErr w:type="gramEnd"/>
      <w:r w:rsidRPr="00912408">
        <w:rPr>
          <w:rFonts w:ascii="Times New Roman" w:eastAsia="Times New Roman" w:hAnsi="Times New Roman"/>
          <w:sz w:val="24"/>
          <w:szCs w:val="24"/>
        </w:rPr>
        <w:t xml:space="preserve"> [</w:t>
      </w:r>
      <w:r w:rsidRPr="00912408">
        <w:rPr>
          <w:rFonts w:ascii="Symbol" w:eastAsia="Times New Roman" w:hAnsi="Symbol"/>
          <w:sz w:val="24"/>
          <w:szCs w:val="24"/>
          <w:lang w:val="en-GB"/>
        </w:rPr>
        <w:sym w:font="Symbol" w:char="F0B7"/>
      </w:r>
      <w:r w:rsidRPr="00912408">
        <w:rPr>
          <w:rFonts w:ascii="Times New Roman" w:eastAsia="Times New Roman" w:hAnsi="Times New Roman"/>
          <w:sz w:val="24"/>
          <w:szCs w:val="24"/>
        </w:rPr>
        <w:t>] (далее – «</w:t>
      </w:r>
      <w:proofErr w:type="gramStart"/>
      <w:r w:rsidRPr="00912408">
        <w:rPr>
          <w:rFonts w:ascii="Times New Roman" w:eastAsia="Times New Roman" w:hAnsi="Times New Roman"/>
          <w:b/>
          <w:i/>
          <w:sz w:val="24"/>
          <w:szCs w:val="24"/>
        </w:rPr>
        <w:t>Договор</w:t>
      </w:r>
      <w:proofErr w:type="gramEnd"/>
      <w:r w:rsidRPr="00912408">
        <w:rPr>
          <w:rFonts w:ascii="Times New Roman" w:eastAsia="Times New Roman" w:hAnsi="Times New Roman"/>
          <w:b/>
          <w:i/>
          <w:sz w:val="24"/>
          <w:szCs w:val="24"/>
        </w:rPr>
        <w:t xml:space="preserve"> аренды</w:t>
      </w:r>
      <w:r w:rsidRPr="00912408">
        <w:rPr>
          <w:rFonts w:ascii="Times New Roman" w:eastAsia="Times New Roman" w:hAnsi="Times New Roman"/>
          <w:sz w:val="24"/>
          <w:szCs w:val="24"/>
        </w:rPr>
        <w:t>») составили акт приема-передачи Земельных участков (далее - «</w:t>
      </w:r>
      <w:r w:rsidRPr="00912408">
        <w:rPr>
          <w:rFonts w:ascii="Times New Roman" w:eastAsia="Times New Roman" w:hAnsi="Times New Roman"/>
          <w:b/>
          <w:i/>
          <w:sz w:val="24"/>
          <w:szCs w:val="24"/>
        </w:rPr>
        <w:t>Акт приема-передачи</w:t>
      </w:r>
      <w:r w:rsidRPr="00912408">
        <w:rPr>
          <w:rFonts w:ascii="Times New Roman" w:eastAsia="Times New Roman" w:hAnsi="Times New Roman"/>
          <w:sz w:val="24"/>
          <w:szCs w:val="24"/>
        </w:rPr>
        <w:t>») о нижеследующем:</w:t>
      </w:r>
    </w:p>
    <w:p w14:paraId="4A787DBC" w14:textId="77777777" w:rsidR="00E8111D" w:rsidRPr="00E00302" w:rsidRDefault="00E8111D" w:rsidP="004646C5">
      <w:pPr>
        <w:pStyle w:val="aa"/>
        <w:widowControl w:val="0"/>
        <w:numPr>
          <w:ilvl w:val="3"/>
          <w:numId w:val="101"/>
        </w:numPr>
        <w:tabs>
          <w:tab w:val="clear" w:pos="2880"/>
          <w:tab w:val="left" w:pos="709"/>
          <w:tab w:val="num" w:pos="2160"/>
          <w:tab w:val="left" w:pos="5399"/>
        </w:tabs>
        <w:autoSpaceDE w:val="0"/>
        <w:autoSpaceDN w:val="0"/>
        <w:adjustRightInd w:val="0"/>
        <w:spacing w:after="240" w:line="240" w:lineRule="auto"/>
        <w:ind w:left="142" w:firstLine="0"/>
        <w:jc w:val="both"/>
        <w:rPr>
          <w:rFonts w:ascii="Times New Roman" w:hAnsi="Times New Roman"/>
          <w:sz w:val="24"/>
          <w:szCs w:val="24"/>
          <w:lang w:eastAsia="ru-RU"/>
        </w:rPr>
      </w:pPr>
      <w:r w:rsidRPr="00E00302">
        <w:rPr>
          <w:rFonts w:ascii="Times New Roman" w:hAnsi="Times New Roman"/>
          <w:sz w:val="24"/>
          <w:szCs w:val="24"/>
          <w:lang w:eastAsia="ru-RU"/>
        </w:rPr>
        <w:t>В соответствии пунктом 1.1 Договора аренды Арендодатель передал, а Арендатор принял следующие Земельные участки (далее - «</w:t>
      </w:r>
      <w:r w:rsidRPr="00E00302">
        <w:rPr>
          <w:rFonts w:ascii="Times New Roman" w:hAnsi="Times New Roman"/>
          <w:b/>
          <w:i/>
          <w:sz w:val="24"/>
          <w:szCs w:val="24"/>
          <w:lang w:eastAsia="ru-RU"/>
        </w:rPr>
        <w:t>Земельные участки»)</w:t>
      </w:r>
      <w:r w:rsidRPr="00E00302">
        <w:rPr>
          <w:rFonts w:ascii="Times New Roman" w:hAnsi="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42"/>
        <w:gridCol w:w="1859"/>
        <w:gridCol w:w="1763"/>
        <w:gridCol w:w="1872"/>
      </w:tblGrid>
      <w:tr w:rsidR="00E8111D" w14:paraId="6787466B" w14:textId="77777777" w:rsidTr="00E92980">
        <w:tc>
          <w:tcPr>
            <w:tcW w:w="2127" w:type="dxa"/>
          </w:tcPr>
          <w:p w14:paraId="0B7C73EF"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eastAsia="Times New Roman" w:hAnsi="Times New Roman"/>
                <w:sz w:val="24"/>
                <w:szCs w:val="24"/>
                <w:lang w:eastAsia="ru-RU"/>
              </w:rPr>
              <w:t>Кадастровый номер</w:t>
            </w:r>
          </w:p>
        </w:tc>
        <w:tc>
          <w:tcPr>
            <w:tcW w:w="1842" w:type="dxa"/>
          </w:tcPr>
          <w:p w14:paraId="40785B1C"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Адрес</w:t>
            </w:r>
          </w:p>
        </w:tc>
        <w:tc>
          <w:tcPr>
            <w:tcW w:w="1859" w:type="dxa"/>
          </w:tcPr>
          <w:p w14:paraId="644C1F5B"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Площадь</w:t>
            </w:r>
          </w:p>
        </w:tc>
        <w:tc>
          <w:tcPr>
            <w:tcW w:w="1763" w:type="dxa"/>
          </w:tcPr>
          <w:p w14:paraId="575BCC42"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Категория земель</w:t>
            </w:r>
          </w:p>
        </w:tc>
        <w:tc>
          <w:tcPr>
            <w:tcW w:w="1872" w:type="dxa"/>
          </w:tcPr>
          <w:p w14:paraId="77B7F6E2"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Вид разрешенного использования</w:t>
            </w:r>
          </w:p>
        </w:tc>
      </w:tr>
      <w:tr w:rsidR="00E8111D" w14:paraId="1E4B2688" w14:textId="77777777" w:rsidTr="00E92980">
        <w:tc>
          <w:tcPr>
            <w:tcW w:w="2127" w:type="dxa"/>
          </w:tcPr>
          <w:p w14:paraId="4BA55CB3"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w:t>
            </w:r>
          </w:p>
        </w:tc>
        <w:tc>
          <w:tcPr>
            <w:tcW w:w="1842" w:type="dxa"/>
          </w:tcPr>
          <w:p w14:paraId="21E21319"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59" w:type="dxa"/>
          </w:tcPr>
          <w:p w14:paraId="79037846"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763" w:type="dxa"/>
          </w:tcPr>
          <w:p w14:paraId="152A1F9A"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72" w:type="dxa"/>
          </w:tcPr>
          <w:p w14:paraId="0C0B0854"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r>
      <w:tr w:rsidR="00E8111D" w14:paraId="799EDC4E" w14:textId="77777777" w:rsidTr="00E92980">
        <w:tc>
          <w:tcPr>
            <w:tcW w:w="2127" w:type="dxa"/>
          </w:tcPr>
          <w:p w14:paraId="4411E2BB" w14:textId="77777777" w:rsidR="00E8111D" w:rsidRPr="00912408" w:rsidRDefault="00E8111D" w:rsidP="00E92980">
            <w:pPr>
              <w:keepNext/>
              <w:keepLines/>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r w:rsidRPr="00912408">
              <w:rPr>
                <w:rFonts w:ascii="Times New Roman" w:hAnsi="Times New Roman"/>
                <w:sz w:val="24"/>
                <w:szCs w:val="24"/>
                <w:lang w:eastAsia="ru-RU"/>
              </w:rPr>
              <w:t>…</w:t>
            </w:r>
          </w:p>
        </w:tc>
        <w:tc>
          <w:tcPr>
            <w:tcW w:w="1842" w:type="dxa"/>
          </w:tcPr>
          <w:p w14:paraId="7D340A07"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59" w:type="dxa"/>
          </w:tcPr>
          <w:p w14:paraId="5071B68A"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763" w:type="dxa"/>
          </w:tcPr>
          <w:p w14:paraId="357499AF"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c>
          <w:tcPr>
            <w:tcW w:w="1872" w:type="dxa"/>
          </w:tcPr>
          <w:p w14:paraId="5538A856" w14:textId="77777777" w:rsidR="00E8111D" w:rsidRPr="00912408" w:rsidRDefault="00E8111D" w:rsidP="00E92980">
            <w:pPr>
              <w:widowControl w:val="0"/>
              <w:tabs>
                <w:tab w:val="left" w:pos="5399"/>
              </w:tabs>
              <w:autoSpaceDE w:val="0"/>
              <w:autoSpaceDN w:val="0"/>
              <w:adjustRightInd w:val="0"/>
              <w:spacing w:after="240" w:line="240" w:lineRule="auto"/>
              <w:jc w:val="both"/>
              <w:rPr>
                <w:rFonts w:ascii="Times New Roman" w:hAnsi="Times New Roman"/>
                <w:sz w:val="24"/>
                <w:szCs w:val="24"/>
                <w:lang w:eastAsia="ru-RU"/>
              </w:rPr>
            </w:pPr>
          </w:p>
        </w:tc>
      </w:tr>
    </w:tbl>
    <w:p w14:paraId="5E76A035" w14:textId="77777777" w:rsidR="00E8111D" w:rsidRPr="00E00302" w:rsidRDefault="00E8111D" w:rsidP="004646C5">
      <w:pPr>
        <w:pStyle w:val="aa"/>
        <w:widowControl w:val="0"/>
        <w:numPr>
          <w:ilvl w:val="1"/>
          <w:numId w:val="101"/>
        </w:numPr>
        <w:tabs>
          <w:tab w:val="clear" w:pos="1440"/>
        </w:tabs>
        <w:autoSpaceDE w:val="0"/>
        <w:autoSpaceDN w:val="0"/>
        <w:adjustRightInd w:val="0"/>
        <w:spacing w:before="240" w:after="240" w:line="240" w:lineRule="auto"/>
        <w:ind w:left="0" w:hanging="22"/>
        <w:jc w:val="both"/>
        <w:rPr>
          <w:rFonts w:ascii="Times New Roman" w:hAnsi="Times New Roman"/>
          <w:sz w:val="24"/>
          <w:szCs w:val="24"/>
          <w:lang w:eastAsia="ru-RU"/>
        </w:rPr>
      </w:pPr>
      <w:r w:rsidRPr="00E00302">
        <w:rPr>
          <w:rFonts w:ascii="Times New Roman" w:hAnsi="Times New Roman"/>
          <w:sz w:val="24"/>
          <w:szCs w:val="24"/>
          <w:lang w:eastAsia="ru-RU"/>
        </w:rPr>
        <w:t xml:space="preserve">Арендодатель настоящим подтверждает, что передает Земельные участки в состоянии, пригодном для их использования в целях осуществления Создания и реконструкции объекта соглашения и осуществления Концессионной деятельности. </w:t>
      </w:r>
    </w:p>
    <w:p w14:paraId="07ED0579" w14:textId="77777777" w:rsidR="00E8111D" w:rsidRPr="00912408" w:rsidRDefault="00E8111D" w:rsidP="00E8111D">
      <w:pPr>
        <w:spacing w:after="240" w:line="240" w:lineRule="auto"/>
        <w:jc w:val="both"/>
        <w:rPr>
          <w:rFonts w:ascii="Times New Roman" w:eastAsia="Times New Roman" w:hAnsi="Times New Roman"/>
          <w:sz w:val="24"/>
          <w:szCs w:val="24"/>
        </w:rPr>
      </w:pPr>
    </w:p>
    <w:p w14:paraId="2AF79BDF" w14:textId="77777777" w:rsidR="00E8111D" w:rsidRPr="00912408" w:rsidRDefault="00E8111D" w:rsidP="00E8111D">
      <w:pPr>
        <w:spacing w:after="240" w:line="240" w:lineRule="auto"/>
        <w:jc w:val="both"/>
        <w:rPr>
          <w:rFonts w:ascii="Times New Roman" w:eastAsia="Times New Roman" w:hAnsi="Times New Roman"/>
          <w:sz w:val="24"/>
          <w:szCs w:val="24"/>
        </w:rPr>
      </w:pPr>
      <w:r w:rsidRPr="00912408">
        <w:rPr>
          <w:rFonts w:ascii="Times New Roman" w:eastAsia="Times New Roman" w:hAnsi="Times New Roman"/>
          <w:sz w:val="24"/>
          <w:szCs w:val="24"/>
        </w:rPr>
        <w:t>__________________</w:t>
      </w:r>
    </w:p>
    <w:p w14:paraId="7823743A" w14:textId="77777777" w:rsidR="00E8111D" w:rsidRPr="00912408" w:rsidRDefault="00E8111D" w:rsidP="00E8111D">
      <w:pPr>
        <w:spacing w:after="240" w:line="240" w:lineRule="auto"/>
        <w:jc w:val="both"/>
        <w:rPr>
          <w:rFonts w:ascii="Times New Roman" w:eastAsia="Times New Roman" w:hAnsi="Times New Roman"/>
          <w:sz w:val="24"/>
          <w:szCs w:val="24"/>
        </w:rPr>
      </w:pPr>
      <w:r w:rsidRPr="00912408">
        <w:rPr>
          <w:rFonts w:ascii="Times New Roman" w:eastAsia="Times New Roman" w:hAnsi="Times New Roman"/>
          <w:sz w:val="24"/>
          <w:szCs w:val="24"/>
        </w:rPr>
        <w:t>От имени Арендодателя</w:t>
      </w:r>
      <w:r w:rsidRPr="00912408">
        <w:rPr>
          <w:rFonts w:ascii="Times New Roman" w:eastAsia="Times New Roman" w:hAnsi="Times New Roman"/>
          <w:sz w:val="24"/>
          <w:szCs w:val="24"/>
        </w:rPr>
        <w:tab/>
      </w:r>
      <w:r w:rsidRPr="00912408">
        <w:rPr>
          <w:rFonts w:ascii="Times New Roman" w:eastAsia="Times New Roman" w:hAnsi="Times New Roman"/>
          <w:sz w:val="24"/>
          <w:szCs w:val="24"/>
        </w:rPr>
        <w:tab/>
      </w:r>
      <w:r w:rsidRPr="00912408">
        <w:rPr>
          <w:rFonts w:ascii="Times New Roman" w:eastAsia="Times New Roman" w:hAnsi="Times New Roman"/>
          <w:sz w:val="24"/>
          <w:szCs w:val="24"/>
        </w:rPr>
        <w:tab/>
      </w:r>
      <w:r w:rsidRPr="00912408">
        <w:rPr>
          <w:rFonts w:ascii="Times New Roman" w:eastAsia="Times New Roman" w:hAnsi="Times New Roman"/>
          <w:sz w:val="24"/>
          <w:szCs w:val="24"/>
        </w:rPr>
        <w:tab/>
      </w:r>
      <w:r w:rsidRPr="00912408">
        <w:rPr>
          <w:rFonts w:ascii="Times New Roman" w:eastAsia="Times New Roman" w:hAnsi="Times New Roman"/>
          <w:sz w:val="24"/>
          <w:szCs w:val="24"/>
        </w:rPr>
        <w:tab/>
      </w:r>
      <w:r w:rsidRPr="00912408">
        <w:rPr>
          <w:rFonts w:ascii="Times New Roman" w:eastAsia="Times New Roman" w:hAnsi="Times New Roman"/>
          <w:sz w:val="24"/>
          <w:szCs w:val="24"/>
        </w:rPr>
        <w:tab/>
      </w:r>
    </w:p>
    <w:p w14:paraId="032EDA72" w14:textId="77777777" w:rsidR="00E8111D" w:rsidRPr="00912408" w:rsidRDefault="00E8111D" w:rsidP="00E8111D">
      <w:pPr>
        <w:spacing w:after="240" w:line="240" w:lineRule="auto"/>
        <w:jc w:val="both"/>
        <w:rPr>
          <w:rFonts w:ascii="Times New Roman" w:eastAsia="Times New Roman" w:hAnsi="Times New Roman"/>
          <w:sz w:val="24"/>
          <w:szCs w:val="24"/>
        </w:rPr>
      </w:pPr>
    </w:p>
    <w:p w14:paraId="377F072E" w14:textId="77777777" w:rsidR="00E8111D" w:rsidRPr="00912408" w:rsidRDefault="00E8111D" w:rsidP="00E8111D">
      <w:pPr>
        <w:spacing w:after="240" w:line="240" w:lineRule="auto"/>
        <w:jc w:val="both"/>
        <w:rPr>
          <w:rFonts w:ascii="Times New Roman" w:eastAsia="Times New Roman" w:hAnsi="Times New Roman"/>
          <w:sz w:val="24"/>
          <w:szCs w:val="24"/>
        </w:rPr>
      </w:pPr>
      <w:r w:rsidRPr="00912408">
        <w:rPr>
          <w:rFonts w:ascii="Times New Roman" w:eastAsia="Times New Roman" w:hAnsi="Times New Roman"/>
          <w:sz w:val="24"/>
          <w:szCs w:val="24"/>
        </w:rPr>
        <w:t>__________________</w:t>
      </w:r>
    </w:p>
    <w:p w14:paraId="1F43394C" w14:textId="77777777" w:rsidR="00E8111D" w:rsidRPr="00912408" w:rsidRDefault="00E8111D" w:rsidP="00E8111D">
      <w:pPr>
        <w:spacing w:after="240" w:line="240" w:lineRule="auto"/>
        <w:jc w:val="both"/>
        <w:rPr>
          <w:rFonts w:ascii="Times New Roman" w:eastAsia="Times New Roman" w:hAnsi="Times New Roman"/>
          <w:sz w:val="24"/>
          <w:szCs w:val="24"/>
        </w:rPr>
      </w:pPr>
      <w:r w:rsidRPr="00912408">
        <w:rPr>
          <w:rFonts w:ascii="Times New Roman" w:eastAsia="Times New Roman" w:hAnsi="Times New Roman"/>
          <w:sz w:val="24"/>
          <w:szCs w:val="24"/>
        </w:rPr>
        <w:t>От имени Арендатора</w:t>
      </w:r>
      <w:r w:rsidRPr="00912408">
        <w:rPr>
          <w:rFonts w:ascii="Times New Roman" w:eastAsia="Times New Roman" w:hAnsi="Times New Roman"/>
          <w:sz w:val="24"/>
          <w:szCs w:val="24"/>
        </w:rPr>
        <w:tab/>
      </w:r>
    </w:p>
    <w:p w14:paraId="70F9CAF5" w14:textId="77777777" w:rsidR="00E8111D" w:rsidRPr="00912408" w:rsidRDefault="00E8111D" w:rsidP="00E8111D">
      <w:pPr>
        <w:spacing w:after="240" w:line="240" w:lineRule="auto"/>
        <w:jc w:val="both"/>
        <w:rPr>
          <w:rFonts w:ascii="Times New Roman" w:eastAsia="Times New Roman" w:hAnsi="Times New Roman"/>
          <w:sz w:val="24"/>
          <w:szCs w:val="24"/>
        </w:rPr>
        <w:sectPr w:rsidR="00E8111D" w:rsidRPr="00912408" w:rsidSect="00D87959">
          <w:pgSz w:w="11906" w:h="16838"/>
          <w:pgMar w:top="851" w:right="851" w:bottom="851" w:left="1701" w:header="709" w:footer="709" w:gutter="0"/>
          <w:cols w:space="708"/>
          <w:titlePg/>
          <w:docGrid w:linePitch="360"/>
        </w:sectPr>
      </w:pPr>
    </w:p>
    <w:p w14:paraId="39EC1B9B" w14:textId="77777777" w:rsidR="00E8111D" w:rsidRPr="00912408" w:rsidRDefault="00E8111D" w:rsidP="00E8111D">
      <w:pPr>
        <w:widowControl w:val="0"/>
        <w:autoSpaceDE w:val="0"/>
        <w:autoSpaceDN w:val="0"/>
        <w:adjustRightInd w:val="0"/>
        <w:spacing w:after="200" w:line="240" w:lineRule="auto"/>
        <w:jc w:val="right"/>
        <w:rPr>
          <w:rFonts w:ascii="Times New Roman" w:eastAsia="Times New Roman" w:hAnsi="Times New Roman"/>
          <w:sz w:val="24"/>
          <w:szCs w:val="24"/>
          <w:lang w:eastAsia="ru-RU"/>
        </w:rPr>
      </w:pPr>
      <w:r w:rsidRPr="00912408">
        <w:rPr>
          <w:rFonts w:ascii="Times New Roman" w:eastAsia="Times New Roman" w:hAnsi="Times New Roman"/>
          <w:b/>
          <w:sz w:val="24"/>
          <w:szCs w:val="24"/>
          <w:lang w:eastAsia="ru-RU"/>
        </w:rPr>
        <w:lastRenderedPageBreak/>
        <w:t xml:space="preserve">Приложение 3 </w:t>
      </w:r>
      <w:r w:rsidRPr="00912408">
        <w:rPr>
          <w:rFonts w:ascii="Times New Roman" w:eastAsia="Times New Roman" w:hAnsi="Times New Roman"/>
          <w:b/>
          <w:sz w:val="24"/>
          <w:szCs w:val="24"/>
          <w:lang w:eastAsia="ru-RU"/>
        </w:rPr>
        <w:br/>
      </w:r>
      <w:r w:rsidRPr="00912408">
        <w:rPr>
          <w:rFonts w:ascii="Times New Roman" w:eastAsia="Times New Roman" w:hAnsi="Times New Roman"/>
          <w:sz w:val="24"/>
          <w:szCs w:val="24"/>
          <w:lang w:eastAsia="ru-RU"/>
        </w:rPr>
        <w:t>к Договору аренды Земельных участков №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xml:space="preserve">] </w:t>
      </w:r>
      <w:proofErr w:type="gramStart"/>
      <w:r w:rsidRPr="00912408">
        <w:rPr>
          <w:rFonts w:ascii="Times New Roman" w:eastAsia="Times New Roman" w:hAnsi="Times New Roman"/>
          <w:sz w:val="24"/>
          <w:szCs w:val="24"/>
          <w:lang w:eastAsia="ru-RU"/>
        </w:rPr>
        <w:t>от</w:t>
      </w:r>
      <w:proofErr w:type="gramEnd"/>
      <w:r w:rsidRPr="00912408">
        <w:rPr>
          <w:rFonts w:ascii="Times New Roman" w:eastAsia="Times New Roman" w:hAnsi="Times New Roman"/>
          <w:sz w:val="24"/>
          <w:szCs w:val="24"/>
          <w:lang w:eastAsia="ru-RU"/>
        </w:rPr>
        <w:t xml:space="preserve"> [</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w:t>
      </w:r>
    </w:p>
    <w:p w14:paraId="31EBD3DD" w14:textId="77777777" w:rsidR="00E8111D" w:rsidRPr="00912408" w:rsidRDefault="00E8111D" w:rsidP="00E8111D">
      <w:pPr>
        <w:widowControl w:val="0"/>
        <w:autoSpaceDE w:val="0"/>
        <w:autoSpaceDN w:val="0"/>
        <w:adjustRightInd w:val="0"/>
        <w:spacing w:after="200" w:line="240" w:lineRule="auto"/>
        <w:jc w:val="center"/>
        <w:rPr>
          <w:rFonts w:ascii="Times New Roman" w:eastAsia="Times New Roman" w:hAnsi="Times New Roman"/>
          <w:b/>
          <w:sz w:val="24"/>
          <w:szCs w:val="24"/>
          <w:lang w:eastAsia="ru-RU"/>
        </w:rPr>
      </w:pPr>
    </w:p>
    <w:p w14:paraId="3F2B94DC" w14:textId="77777777" w:rsidR="00E8111D" w:rsidRPr="00912408" w:rsidRDefault="00E8111D" w:rsidP="00E8111D">
      <w:pPr>
        <w:widowControl w:val="0"/>
        <w:autoSpaceDE w:val="0"/>
        <w:autoSpaceDN w:val="0"/>
        <w:adjustRightInd w:val="0"/>
        <w:spacing w:after="200" w:line="240" w:lineRule="auto"/>
        <w:jc w:val="center"/>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Расчет арендной платы по договору аренды земельного участка</w:t>
      </w:r>
    </w:p>
    <w:p w14:paraId="05FA9205" w14:textId="77777777" w:rsidR="00E8111D" w:rsidRPr="00912408" w:rsidRDefault="00E8111D" w:rsidP="00E8111D">
      <w:pPr>
        <w:widowControl w:val="0"/>
        <w:autoSpaceDE w:val="0"/>
        <w:autoSpaceDN w:val="0"/>
        <w:adjustRightInd w:val="0"/>
        <w:spacing w:after="240" w:line="240" w:lineRule="auto"/>
        <w:jc w:val="right"/>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w:t>
      </w:r>
      <w:r w:rsidRPr="00912408">
        <w:rPr>
          <w:rFonts w:ascii="Symbol" w:eastAsia="Times New Roman" w:hAnsi="Symbol"/>
          <w:sz w:val="24"/>
          <w:szCs w:val="24"/>
          <w:lang w:eastAsia="ru-RU"/>
        </w:rPr>
        <w:sym w:font="Symbol" w:char="F0B7"/>
      </w:r>
      <w:r w:rsidRPr="00912408">
        <w:rPr>
          <w:rFonts w:ascii="Times New Roman" w:eastAsia="Times New Roman" w:hAnsi="Times New Roman"/>
          <w:sz w:val="24"/>
          <w:szCs w:val="24"/>
          <w:lang w:eastAsia="ru-RU"/>
        </w:rPr>
        <w:t>] </w:t>
      </w:r>
      <w:proofErr w:type="gramStart"/>
      <w:r w:rsidRPr="00912408">
        <w:rPr>
          <w:rFonts w:ascii="Times New Roman" w:eastAsia="Times New Roman" w:hAnsi="Times New Roman"/>
          <w:sz w:val="24"/>
          <w:szCs w:val="24"/>
          <w:lang w:eastAsia="ru-RU"/>
        </w:rPr>
        <w:t>г</w:t>
      </w:r>
      <w:proofErr w:type="gramEnd"/>
      <w:r w:rsidRPr="00912408">
        <w:rPr>
          <w:rFonts w:ascii="Times New Roman" w:eastAsia="Times New Roman" w:hAnsi="Times New Roman"/>
          <w:sz w:val="24"/>
          <w:szCs w:val="24"/>
          <w:lang w:eastAsia="ru-RU"/>
        </w:rPr>
        <w:t>.</w:t>
      </w:r>
    </w:p>
    <w:p w14:paraId="78C071FA" w14:textId="77777777" w:rsidR="00E8111D" w:rsidRDefault="00E8111D" w:rsidP="00E811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09E16B73"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092D0D47" w14:textId="77777777" w:rsidTr="00C60836">
        <w:tc>
          <w:tcPr>
            <w:tcW w:w="4672" w:type="dxa"/>
            <w:shd w:val="clear" w:color="auto" w:fill="FFFFFF" w:themeFill="background1"/>
          </w:tcPr>
          <w:p w14:paraId="27E3D659"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6AA2D751" w14:textId="162B40FD"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042B271B" w14:textId="77777777" w:rsidR="00C60836" w:rsidRPr="00912408" w:rsidRDefault="00C60836" w:rsidP="00C60836">
            <w:pPr>
              <w:spacing w:before="240"/>
              <w:ind w:left="0" w:firstLine="0"/>
              <w:jc w:val="center"/>
              <w:rPr>
                <w:rFonts w:ascii="Times New Roman" w:hAnsi="Times New Roman"/>
                <w:sz w:val="24"/>
                <w:szCs w:val="24"/>
              </w:rPr>
            </w:pPr>
          </w:p>
          <w:p w14:paraId="0687E0C6"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25C6B49E"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530BDD13"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1215E5C3" w14:textId="77777777" w:rsidTr="00C60836">
        <w:tc>
          <w:tcPr>
            <w:tcW w:w="4672" w:type="dxa"/>
            <w:shd w:val="clear" w:color="auto" w:fill="FFFFFF" w:themeFill="background1"/>
          </w:tcPr>
          <w:p w14:paraId="20631B6F"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15204579"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506FA1F1" w14:textId="77777777" w:rsidTr="00C60836">
        <w:tc>
          <w:tcPr>
            <w:tcW w:w="4672" w:type="dxa"/>
            <w:shd w:val="clear" w:color="auto" w:fill="FFFFFF" w:themeFill="background1"/>
          </w:tcPr>
          <w:p w14:paraId="6D1C2328"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6B7DB402"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65A48612" w14:textId="77777777" w:rsidR="00C60836" w:rsidRPr="00912408" w:rsidRDefault="00C60836" w:rsidP="00C60836">
      <w:pPr>
        <w:spacing w:after="0" w:line="240" w:lineRule="auto"/>
        <w:rPr>
          <w:rFonts w:ascii="Times New Roman" w:hAnsi="Times New Roman"/>
          <w:sz w:val="24"/>
          <w:szCs w:val="24"/>
        </w:rPr>
      </w:pPr>
    </w:p>
    <w:p w14:paraId="73B8537A" w14:textId="77777777" w:rsidR="00C60836" w:rsidRDefault="00C60836" w:rsidP="00C60836">
      <w:pPr>
        <w:spacing w:after="0" w:line="240" w:lineRule="auto"/>
        <w:rPr>
          <w:rFonts w:ascii="Times New Roman" w:hAnsi="Times New Roman"/>
          <w:sz w:val="24"/>
          <w:szCs w:val="24"/>
        </w:rPr>
      </w:pPr>
    </w:p>
    <w:p w14:paraId="01676197" w14:textId="77777777" w:rsidR="00C60836" w:rsidRDefault="00C60836" w:rsidP="00C60836">
      <w:pPr>
        <w:spacing w:after="0" w:line="240" w:lineRule="auto"/>
        <w:rPr>
          <w:rFonts w:ascii="Times New Roman" w:hAnsi="Times New Roman"/>
          <w:sz w:val="24"/>
          <w:szCs w:val="24"/>
        </w:rPr>
      </w:pPr>
    </w:p>
    <w:p w14:paraId="7617917A" w14:textId="77777777" w:rsidR="00C60836" w:rsidRDefault="00C60836" w:rsidP="00C60836">
      <w:pPr>
        <w:spacing w:after="0" w:line="240" w:lineRule="auto"/>
        <w:rPr>
          <w:rFonts w:ascii="Times New Roman" w:hAnsi="Times New Roman"/>
          <w:sz w:val="24"/>
          <w:szCs w:val="24"/>
        </w:rPr>
      </w:pPr>
    </w:p>
    <w:p w14:paraId="0134FB4C" w14:textId="77777777" w:rsidR="00C60836" w:rsidRDefault="00C60836" w:rsidP="00C60836">
      <w:pPr>
        <w:spacing w:after="0" w:line="240" w:lineRule="auto"/>
        <w:rPr>
          <w:rFonts w:ascii="Times New Roman" w:hAnsi="Times New Roman"/>
          <w:sz w:val="24"/>
          <w:szCs w:val="24"/>
        </w:rPr>
      </w:pPr>
    </w:p>
    <w:p w14:paraId="689948EE" w14:textId="77777777" w:rsidR="00C60836" w:rsidRDefault="00C60836" w:rsidP="00C60836">
      <w:pPr>
        <w:spacing w:after="0" w:line="240" w:lineRule="auto"/>
        <w:rPr>
          <w:rFonts w:ascii="Times New Roman" w:hAnsi="Times New Roman"/>
          <w:sz w:val="24"/>
          <w:szCs w:val="24"/>
        </w:rPr>
      </w:pPr>
    </w:p>
    <w:p w14:paraId="5B8FC6C0" w14:textId="77777777" w:rsidR="00C60836" w:rsidRDefault="00C60836" w:rsidP="00C60836">
      <w:pPr>
        <w:spacing w:after="0" w:line="240" w:lineRule="auto"/>
        <w:rPr>
          <w:rFonts w:ascii="Times New Roman" w:hAnsi="Times New Roman"/>
          <w:sz w:val="24"/>
          <w:szCs w:val="24"/>
        </w:rPr>
      </w:pPr>
    </w:p>
    <w:p w14:paraId="35C89575"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10A9D659" w14:textId="77777777" w:rsidTr="00C60836">
        <w:tc>
          <w:tcPr>
            <w:tcW w:w="4672" w:type="dxa"/>
            <w:shd w:val="clear" w:color="auto" w:fill="FFFFFF" w:themeFill="background1"/>
          </w:tcPr>
          <w:p w14:paraId="6B1A7DF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725EA1F3"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377DCFE" w14:textId="77777777" w:rsidR="00C60836" w:rsidRDefault="00C60836" w:rsidP="00C60836">
            <w:pPr>
              <w:spacing w:before="240"/>
              <w:ind w:left="0" w:firstLine="0"/>
              <w:jc w:val="center"/>
              <w:rPr>
                <w:rFonts w:ascii="Times New Roman" w:hAnsi="Times New Roman"/>
                <w:sz w:val="24"/>
                <w:szCs w:val="24"/>
              </w:rPr>
            </w:pPr>
          </w:p>
          <w:p w14:paraId="1865BD8A"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122512A1"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33486682"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7B914FA8" w14:textId="77777777" w:rsidR="00C60836" w:rsidRPr="00A0332E" w:rsidRDefault="00C60836" w:rsidP="00C60836">
            <w:pPr>
              <w:spacing w:before="240"/>
              <w:jc w:val="center"/>
              <w:rPr>
                <w:rFonts w:ascii="Times New Roman" w:hAnsi="Times New Roman"/>
                <w:sz w:val="24"/>
                <w:szCs w:val="24"/>
              </w:rPr>
            </w:pPr>
          </w:p>
        </w:tc>
      </w:tr>
      <w:tr w:rsidR="00C60836" w14:paraId="3D0E8BE6" w14:textId="77777777" w:rsidTr="00C60836">
        <w:tc>
          <w:tcPr>
            <w:tcW w:w="4672" w:type="dxa"/>
            <w:shd w:val="clear" w:color="auto" w:fill="FFFFFF" w:themeFill="background1"/>
          </w:tcPr>
          <w:p w14:paraId="5E90C09D"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723A2E49"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61C04683" w14:textId="77777777" w:rsidTr="00C60836">
        <w:tc>
          <w:tcPr>
            <w:tcW w:w="4672" w:type="dxa"/>
            <w:shd w:val="clear" w:color="auto" w:fill="FFFFFF" w:themeFill="background1"/>
          </w:tcPr>
          <w:p w14:paraId="7219C740"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61FDD424"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85DFCD6"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38B97123"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3D362BEC" w14:textId="77777777" w:rsidR="00E8111D" w:rsidRDefault="00E8111D" w:rsidP="00E8111D">
      <w:pPr>
        <w:spacing w:after="0" w:line="240" w:lineRule="auto"/>
      </w:pPr>
    </w:p>
    <w:p w14:paraId="623FDF43" w14:textId="77777777" w:rsidR="00E8111D" w:rsidRDefault="00E8111D" w:rsidP="00E8111D">
      <w:pPr>
        <w:spacing w:after="0" w:line="240" w:lineRule="auto"/>
        <w:rPr>
          <w:rFonts w:ascii="Times New Roman" w:eastAsia="Times New Roman" w:hAnsi="Times New Roman"/>
          <w:sz w:val="24"/>
          <w:szCs w:val="24"/>
          <w:lang w:eastAsia="ru-RU"/>
        </w:rPr>
      </w:pPr>
    </w:p>
    <w:p w14:paraId="47650812" w14:textId="77777777" w:rsidR="00E8111D" w:rsidRPr="00912408" w:rsidRDefault="00E8111D" w:rsidP="00E8111D">
      <w:pPr>
        <w:spacing w:after="0" w:line="240" w:lineRule="auto"/>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br w:type="page"/>
      </w:r>
    </w:p>
    <w:p w14:paraId="09F3889D" w14:textId="77777777" w:rsidR="00E8111D" w:rsidRPr="00912408" w:rsidRDefault="00E8111D" w:rsidP="00E8111D">
      <w:pPr>
        <w:pStyle w:val="22"/>
        <w:keepLines/>
        <w:jc w:val="center"/>
      </w:pPr>
      <w:bookmarkStart w:id="1049" w:name="sub_900_Прил_14"/>
      <w:bookmarkStart w:id="1050" w:name="sub_900_Прил_13_2"/>
      <w:bookmarkStart w:id="1051" w:name="_Toc63720667"/>
      <w:bookmarkStart w:id="1052" w:name="_Toc493697803"/>
      <w:bookmarkStart w:id="1053" w:name="_Toc500777828"/>
      <w:bookmarkEnd w:id="1049"/>
      <w:bookmarkEnd w:id="1050"/>
      <w:r w:rsidRPr="002B7857">
        <w:lastRenderedPageBreak/>
        <w:t>Приложение 13.2 «</w:t>
      </w:r>
      <w:r w:rsidRPr="002B7857">
        <w:rPr>
          <w:noProof/>
        </w:rPr>
        <w:t>Форма Договора аренды (субаренды) земельных участков</w:t>
      </w:r>
      <w:r w:rsidR="008638FC">
        <w:rPr>
          <w:noProof/>
        </w:rPr>
        <w:t>,</w:t>
      </w:r>
      <w:r w:rsidRPr="002B7857">
        <w:rPr>
          <w:noProof/>
        </w:rPr>
        <w:t xml:space="preserve"> </w:t>
      </w:r>
      <w:r w:rsidR="008638FC" w:rsidRPr="008638FC">
        <w:rPr>
          <w:noProof/>
        </w:rPr>
        <w:t>находящихся в собственности Российской Федерации</w:t>
      </w:r>
      <w:r w:rsidRPr="002B7857">
        <w:rPr>
          <w:noProof/>
        </w:rPr>
        <w:t>»</w:t>
      </w:r>
      <w:bookmarkEnd w:id="1051"/>
    </w:p>
    <w:p w14:paraId="5ECC9BFE" w14:textId="77777777" w:rsidR="00E8111D" w:rsidRPr="00912408" w:rsidRDefault="00E8111D" w:rsidP="00E8111D">
      <w:pPr>
        <w:widowControl w:val="0"/>
        <w:autoSpaceDE w:val="0"/>
        <w:autoSpaceDN w:val="0"/>
        <w:adjustRightInd w:val="0"/>
        <w:spacing w:before="240" w:after="200" w:line="240" w:lineRule="auto"/>
        <w:jc w:val="center"/>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ДОГОВОР АРЕНДЫ ЗЕМЕЛЬНЫХ УЧАСТКОВ</w:t>
      </w:r>
    </w:p>
    <w:p w14:paraId="6A893883" w14:textId="77777777" w:rsidR="00E8111D" w:rsidRPr="00912408" w:rsidRDefault="00E8111D" w:rsidP="00E8111D">
      <w:pPr>
        <w:widowControl w:val="0"/>
        <w:autoSpaceDE w:val="0"/>
        <w:autoSpaceDN w:val="0"/>
        <w:adjustRightInd w:val="0"/>
        <w:spacing w:before="240" w:after="200" w:line="240" w:lineRule="auto"/>
        <w:jc w:val="both"/>
        <w:rPr>
          <w:rFonts w:ascii="Times New Roman" w:eastAsia="Times New Roman" w:hAnsi="Times New Roman"/>
          <w:b/>
          <w:sz w:val="24"/>
          <w:szCs w:val="24"/>
          <w:lang w:eastAsia="ru-RU"/>
        </w:rPr>
      </w:pPr>
      <w:r w:rsidRPr="00912408">
        <w:rPr>
          <w:rFonts w:ascii="Times New Roman" w:eastAsia="Times New Roman" w:hAnsi="Times New Roman"/>
          <w:b/>
          <w:sz w:val="24"/>
          <w:szCs w:val="24"/>
          <w:lang w:eastAsia="ru-RU"/>
        </w:rPr>
        <w:t>Город Арханге</w:t>
      </w:r>
      <w:r>
        <w:rPr>
          <w:rFonts w:ascii="Times New Roman" w:eastAsia="Times New Roman" w:hAnsi="Times New Roman"/>
          <w:b/>
          <w:sz w:val="24"/>
          <w:szCs w:val="24"/>
          <w:lang w:eastAsia="ru-RU"/>
        </w:rPr>
        <w:t>льск</w:t>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t>«___» __________ 2020</w:t>
      </w:r>
      <w:r w:rsidRPr="00912408">
        <w:rPr>
          <w:rFonts w:ascii="Times New Roman" w:eastAsia="Times New Roman" w:hAnsi="Times New Roman"/>
          <w:b/>
          <w:sz w:val="24"/>
          <w:szCs w:val="24"/>
          <w:lang w:eastAsia="ru-RU"/>
        </w:rPr>
        <w:t xml:space="preserve"> года</w:t>
      </w:r>
    </w:p>
    <w:p w14:paraId="2D49E03E" w14:textId="77777777" w:rsidR="00E8111D"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062C7E86"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roofErr w:type="gramStart"/>
      <w:r w:rsidRPr="00064D85">
        <w:rPr>
          <w:rFonts w:ascii="Times New Roman" w:eastAsia="Times New Roman" w:hAnsi="Times New Roman"/>
          <w:b/>
          <w:sz w:val="24"/>
          <w:szCs w:val="24"/>
          <w:lang w:eastAsia="ru-RU"/>
        </w:rPr>
        <w:t xml:space="preserve">Межрегиональное территориальное управление Федерального агентства по управлению государственным имуществом в Архангельской области и Ненецком автономном округе </w:t>
      </w:r>
      <w:r w:rsidRPr="00064D85">
        <w:rPr>
          <w:rFonts w:ascii="Times New Roman" w:eastAsia="Times New Roman" w:hAnsi="Times New Roman"/>
          <w:sz w:val="24"/>
          <w:szCs w:val="24"/>
          <w:lang w:eastAsia="ru-RU"/>
        </w:rPr>
        <w:t xml:space="preserve">(далее – МТУ </w:t>
      </w:r>
      <w:proofErr w:type="spellStart"/>
      <w:r w:rsidRPr="00064D85">
        <w:rPr>
          <w:rFonts w:ascii="Times New Roman" w:eastAsia="Times New Roman" w:hAnsi="Times New Roman"/>
          <w:sz w:val="24"/>
          <w:szCs w:val="24"/>
          <w:lang w:eastAsia="ru-RU"/>
        </w:rPr>
        <w:t>Росимущества</w:t>
      </w:r>
      <w:proofErr w:type="spellEnd"/>
      <w:r w:rsidRPr="00064D85">
        <w:rPr>
          <w:rFonts w:ascii="Times New Roman" w:eastAsia="Times New Roman" w:hAnsi="Times New Roman"/>
          <w:sz w:val="24"/>
          <w:szCs w:val="24"/>
          <w:lang w:eastAsia="ru-RU"/>
        </w:rPr>
        <w:t>), ОГРН 1092901006725 присвоен инспекцией Федеральной налоговой службы по г. Архангельску 22 июля 2009 года, ИНН 2901194203, КПП 290101001, именуемое в дальнейшем «Арендодатель», в лице руководителя Межрегионального территориального управления Мазуренко Михаила Николаевича, действующего на основании приказа Федерального агентства по управлению государственным имуществом</w:t>
      </w:r>
      <w:proofErr w:type="gramEnd"/>
      <w:r w:rsidRPr="00064D85">
        <w:rPr>
          <w:rFonts w:ascii="Times New Roman" w:eastAsia="Times New Roman" w:hAnsi="Times New Roman"/>
          <w:sz w:val="24"/>
          <w:szCs w:val="24"/>
          <w:lang w:eastAsia="ru-RU"/>
        </w:rPr>
        <w:t xml:space="preserve"> от 03.10.2018 № 1037л и Положения о Межрегиональном территориальном управлении, с одной стороны, и</w:t>
      </w:r>
    </w:p>
    <w:p w14:paraId="73FE7F8B" w14:textId="77777777" w:rsidR="00E8111D" w:rsidRPr="00912408" w:rsidRDefault="00E8111D" w:rsidP="00E8111D">
      <w:pPr>
        <w:spacing w:after="200" w:line="240" w:lineRule="auto"/>
        <w:jc w:val="both"/>
        <w:rPr>
          <w:rFonts w:ascii="Times New Roman" w:eastAsia="Times New Roman" w:hAnsi="Times New Roman"/>
          <w:sz w:val="24"/>
          <w:szCs w:val="24"/>
          <w:lang w:eastAsia="ru-RU"/>
        </w:rPr>
      </w:pPr>
      <w:r w:rsidRPr="00912408">
        <w:rPr>
          <w:rFonts w:ascii="Times New Roman" w:hAnsi="Times New Roman"/>
          <w:b/>
          <w:sz w:val="24"/>
          <w:szCs w:val="24"/>
        </w:rPr>
        <w:t>Общество с ограниченной ответственностью «РВК-</w:t>
      </w:r>
      <w:r>
        <w:rPr>
          <w:rFonts w:ascii="Times New Roman" w:hAnsi="Times New Roman"/>
          <w:b/>
          <w:sz w:val="24"/>
          <w:szCs w:val="24"/>
        </w:rPr>
        <w:t>Архангельск</w:t>
      </w:r>
      <w:r w:rsidRPr="00912408">
        <w:rPr>
          <w:rFonts w:ascii="Times New Roman" w:hAnsi="Times New Roman"/>
          <w:b/>
          <w:sz w:val="24"/>
          <w:szCs w:val="24"/>
        </w:rPr>
        <w:t>»</w:t>
      </w:r>
      <w:r w:rsidRPr="00912408">
        <w:rPr>
          <w:rFonts w:ascii="Times New Roman" w:hAnsi="Times New Roman"/>
          <w:sz w:val="24"/>
          <w:szCs w:val="24"/>
        </w:rPr>
        <w:t xml:space="preserve"> в лице генерального директора </w:t>
      </w:r>
      <w:proofErr w:type="spellStart"/>
      <w:r w:rsidR="00966B37">
        <w:rPr>
          <w:rFonts w:ascii="Times New Roman" w:hAnsi="Times New Roman"/>
          <w:sz w:val="24"/>
          <w:szCs w:val="24"/>
        </w:rPr>
        <w:t>Поташева</w:t>
      </w:r>
      <w:proofErr w:type="spellEnd"/>
      <w:r w:rsidR="00966B37">
        <w:rPr>
          <w:rFonts w:ascii="Times New Roman" w:hAnsi="Times New Roman"/>
          <w:sz w:val="24"/>
          <w:szCs w:val="24"/>
        </w:rPr>
        <w:t xml:space="preserve"> Андрея Петровича</w:t>
      </w:r>
      <w:r w:rsidRPr="00912408">
        <w:rPr>
          <w:rFonts w:ascii="Times New Roman" w:hAnsi="Times New Roman"/>
          <w:sz w:val="24"/>
          <w:szCs w:val="24"/>
        </w:rPr>
        <w:t>, действующего на основании Устава, именуемое в дальнейшем «</w:t>
      </w:r>
      <w:r w:rsidRPr="00912408">
        <w:rPr>
          <w:rFonts w:ascii="Times New Roman" w:hAnsi="Times New Roman"/>
          <w:b/>
          <w:i/>
          <w:sz w:val="24"/>
          <w:szCs w:val="24"/>
        </w:rPr>
        <w:t>Концессионер</w:t>
      </w:r>
      <w:r w:rsidRPr="00912408">
        <w:rPr>
          <w:rFonts w:ascii="Times New Roman" w:hAnsi="Times New Roman"/>
          <w:sz w:val="24"/>
          <w:szCs w:val="24"/>
        </w:rPr>
        <w:t xml:space="preserve">», </w:t>
      </w:r>
      <w:r w:rsidRPr="00912408">
        <w:rPr>
          <w:rFonts w:ascii="Times New Roman" w:eastAsia="Times New Roman" w:hAnsi="Times New Roman"/>
          <w:sz w:val="24"/>
          <w:szCs w:val="24"/>
          <w:lang w:eastAsia="ru-RU"/>
        </w:rPr>
        <w:t>с другой стороны,</w:t>
      </w:r>
    </w:p>
    <w:p w14:paraId="056FDF6D" w14:textId="77777777" w:rsidR="00E8111D" w:rsidRPr="00912408"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далее совместно именуемые «</w:t>
      </w:r>
      <w:r w:rsidRPr="00912408">
        <w:rPr>
          <w:rFonts w:ascii="Times New Roman" w:eastAsia="Times New Roman" w:hAnsi="Times New Roman"/>
          <w:b/>
          <w:i/>
          <w:sz w:val="24"/>
          <w:szCs w:val="24"/>
          <w:lang w:eastAsia="ru-RU"/>
        </w:rPr>
        <w:t>Стороны</w:t>
      </w:r>
      <w:r w:rsidRPr="00912408">
        <w:rPr>
          <w:rFonts w:ascii="Times New Roman" w:eastAsia="Times New Roman" w:hAnsi="Times New Roman"/>
          <w:sz w:val="24"/>
          <w:szCs w:val="24"/>
          <w:lang w:eastAsia="ru-RU"/>
        </w:rPr>
        <w:t>», а по отдельности – «</w:t>
      </w:r>
      <w:r w:rsidRPr="00912408">
        <w:rPr>
          <w:rFonts w:ascii="Times New Roman" w:eastAsia="Times New Roman" w:hAnsi="Times New Roman"/>
          <w:b/>
          <w:i/>
          <w:sz w:val="24"/>
          <w:szCs w:val="24"/>
          <w:lang w:eastAsia="ru-RU"/>
        </w:rPr>
        <w:t>Сторона</w:t>
      </w:r>
      <w:r w:rsidRPr="00912408">
        <w:rPr>
          <w:rFonts w:ascii="Times New Roman" w:eastAsia="Times New Roman" w:hAnsi="Times New Roman"/>
          <w:sz w:val="24"/>
          <w:szCs w:val="24"/>
          <w:lang w:eastAsia="ru-RU"/>
        </w:rPr>
        <w:t xml:space="preserve">», </w:t>
      </w:r>
    </w:p>
    <w:p w14:paraId="2FDB09AD" w14:textId="77777777" w:rsidR="00E8111D"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t xml:space="preserve">в соответствии с </w:t>
      </w:r>
      <w:r w:rsidRPr="00912408">
        <w:rPr>
          <w:rFonts w:ascii="Times New Roman" w:hAnsi="Times New Roman"/>
          <w:sz w:val="24"/>
          <w:szCs w:val="24"/>
        </w:rPr>
        <w:t>концессионным соглашением в отношении отд</w:t>
      </w:r>
      <w:r>
        <w:rPr>
          <w:rFonts w:ascii="Times New Roman" w:hAnsi="Times New Roman"/>
          <w:sz w:val="24"/>
          <w:szCs w:val="24"/>
        </w:rPr>
        <w:t>ельных объектов централизованной</w:t>
      </w:r>
      <w:r w:rsidRPr="00912408">
        <w:rPr>
          <w:rFonts w:ascii="Times New Roman" w:hAnsi="Times New Roman"/>
          <w:sz w:val="24"/>
          <w:szCs w:val="24"/>
        </w:rPr>
        <w:t xml:space="preserve"> систем</w:t>
      </w:r>
      <w:r>
        <w:rPr>
          <w:rFonts w:ascii="Times New Roman" w:hAnsi="Times New Roman"/>
          <w:sz w:val="24"/>
          <w:szCs w:val="24"/>
        </w:rPr>
        <w:t>ы</w:t>
      </w:r>
      <w:r w:rsidRPr="00912408">
        <w:rPr>
          <w:rFonts w:ascii="Times New Roman" w:hAnsi="Times New Roman"/>
          <w:sz w:val="24"/>
          <w:szCs w:val="24"/>
        </w:rPr>
        <w:t xml:space="preserve"> водоотведения, принадлежащих на праве собственности муниципальному образованию «Город Архангельск» от «___» __________</w:t>
      </w:r>
      <w:r>
        <w:rPr>
          <w:rFonts w:ascii="Times New Roman" w:hAnsi="Times New Roman"/>
          <w:sz w:val="24"/>
          <w:szCs w:val="24"/>
        </w:rPr>
        <w:t>__ 2020</w:t>
      </w:r>
      <w:r w:rsidRPr="00912408">
        <w:rPr>
          <w:rFonts w:ascii="Times New Roman" w:hAnsi="Times New Roman"/>
          <w:sz w:val="24"/>
          <w:szCs w:val="24"/>
        </w:rPr>
        <w:t xml:space="preserve"> года (далее – «</w:t>
      </w:r>
      <w:r w:rsidRPr="00912408">
        <w:rPr>
          <w:rFonts w:ascii="Times New Roman" w:hAnsi="Times New Roman"/>
          <w:b/>
          <w:i/>
          <w:sz w:val="24"/>
          <w:szCs w:val="24"/>
        </w:rPr>
        <w:t>Концессионное соглашение</w:t>
      </w:r>
      <w:r w:rsidRPr="00912408">
        <w:rPr>
          <w:rFonts w:ascii="Times New Roman" w:hAnsi="Times New Roman"/>
          <w:sz w:val="24"/>
          <w:szCs w:val="24"/>
        </w:rPr>
        <w:t>»)</w:t>
      </w:r>
      <w:r w:rsidRPr="00912408">
        <w:rPr>
          <w:rFonts w:ascii="Times New Roman" w:eastAsia="Times New Roman" w:hAnsi="Times New Roman"/>
          <w:sz w:val="24"/>
          <w:szCs w:val="24"/>
          <w:lang w:eastAsia="ru-RU"/>
        </w:rPr>
        <w:t>, заключили настоящий Договор аренды земельных участков (далее – «</w:t>
      </w:r>
      <w:r w:rsidRPr="00912408">
        <w:rPr>
          <w:rFonts w:ascii="Times New Roman" w:eastAsia="Times New Roman" w:hAnsi="Times New Roman"/>
          <w:b/>
          <w:i/>
          <w:sz w:val="24"/>
          <w:szCs w:val="24"/>
          <w:lang w:eastAsia="ru-RU"/>
        </w:rPr>
        <w:t>Договор</w:t>
      </w:r>
      <w:r w:rsidRPr="00912408">
        <w:rPr>
          <w:rFonts w:ascii="Times New Roman" w:eastAsia="Times New Roman" w:hAnsi="Times New Roman"/>
          <w:sz w:val="24"/>
          <w:szCs w:val="24"/>
          <w:lang w:eastAsia="ru-RU"/>
        </w:rPr>
        <w:t>») о нижеследующем:</w:t>
      </w:r>
    </w:p>
    <w:p w14:paraId="010F0AB7"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b/>
          <w:sz w:val="24"/>
          <w:szCs w:val="24"/>
          <w:lang w:eastAsia="ru-RU"/>
        </w:rPr>
        <w:t xml:space="preserve">Общество с ограниченной ответственностью «______»  </w:t>
      </w:r>
      <w:r w:rsidRPr="00064D85">
        <w:rPr>
          <w:rFonts w:ascii="Times New Roman" w:eastAsia="Times New Roman" w:hAnsi="Times New Roman"/>
          <w:sz w:val="24"/>
          <w:szCs w:val="24"/>
          <w:lang w:eastAsia="ru-RU"/>
        </w:rPr>
        <w:t>ОГРН</w:t>
      </w:r>
      <w:r w:rsidRPr="00064D85">
        <w:rPr>
          <w:rFonts w:ascii="Times New Roman" w:eastAsia="Times New Roman" w:hAnsi="Times New Roman"/>
          <w:b/>
          <w:sz w:val="24"/>
          <w:szCs w:val="24"/>
          <w:lang w:eastAsia="ru-RU"/>
        </w:rPr>
        <w:t xml:space="preserve"> ______________ </w:t>
      </w:r>
      <w:r w:rsidRPr="00064D85">
        <w:rPr>
          <w:rFonts w:ascii="Times New Roman" w:eastAsia="Times New Roman" w:hAnsi="Times New Roman"/>
          <w:sz w:val="24"/>
          <w:szCs w:val="24"/>
          <w:lang w:eastAsia="ru-RU"/>
        </w:rPr>
        <w:t>присвоен</w:t>
      </w:r>
      <w:r w:rsidRPr="00064D85">
        <w:rPr>
          <w:rFonts w:ascii="Times New Roman" w:eastAsia="Times New Roman" w:hAnsi="Times New Roman"/>
          <w:b/>
          <w:sz w:val="24"/>
          <w:szCs w:val="24"/>
          <w:lang w:eastAsia="ru-RU"/>
        </w:rPr>
        <w:t xml:space="preserve"> __________________________</w:t>
      </w:r>
      <w:r w:rsidRPr="00064D85">
        <w:rPr>
          <w:rFonts w:ascii="Times New Roman" w:eastAsia="Times New Roman" w:hAnsi="Times New Roman"/>
          <w:sz w:val="24"/>
          <w:szCs w:val="24"/>
          <w:lang w:eastAsia="ru-RU"/>
        </w:rPr>
        <w:t xml:space="preserve">ИНН _____________,  КПП ____________, именуемое в дальнейшем «Арендатор», в лице директора </w:t>
      </w:r>
      <w:r w:rsidRPr="00064D85">
        <w:rPr>
          <w:rFonts w:ascii="Times New Roman" w:eastAsia="Times New Roman" w:hAnsi="Times New Roman"/>
          <w:b/>
          <w:sz w:val="24"/>
          <w:szCs w:val="24"/>
          <w:lang w:eastAsia="ru-RU"/>
        </w:rPr>
        <w:t>__________________</w:t>
      </w:r>
      <w:r w:rsidRPr="00064D85">
        <w:rPr>
          <w:rFonts w:ascii="Times New Roman" w:eastAsia="Times New Roman" w:hAnsi="Times New Roman"/>
          <w:sz w:val="24"/>
          <w:szCs w:val="24"/>
          <w:lang w:eastAsia="ru-RU"/>
        </w:rPr>
        <w:t>, действующего на основании Устава с другой стороны, заключили  настоящий  договор о нижеследующем:</w:t>
      </w:r>
    </w:p>
    <w:p w14:paraId="391AD24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5502497C" w14:textId="77777777" w:rsidR="00E8111D" w:rsidRPr="00064D85" w:rsidRDefault="00E8111D" w:rsidP="004646C5">
      <w:pPr>
        <w:widowControl w:val="0"/>
        <w:numPr>
          <w:ilvl w:val="0"/>
          <w:numId w:val="104"/>
        </w:numPr>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Предмет договора</w:t>
      </w:r>
    </w:p>
    <w:p w14:paraId="53C9EED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04DD85CE" w14:textId="77777777" w:rsidR="00E8111D" w:rsidRPr="00064D85" w:rsidRDefault="00E8111D" w:rsidP="004646C5">
      <w:pPr>
        <w:widowControl w:val="0"/>
        <w:numPr>
          <w:ilvl w:val="1"/>
          <w:numId w:val="104"/>
        </w:numPr>
        <w:tabs>
          <w:tab w:val="num" w:pos="57"/>
        </w:tabs>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1.1 «Арендодатель» предоставляет, а «Арендатор» принимает в аренду земельный участок:</w:t>
      </w:r>
    </w:p>
    <w:p w14:paraId="4162EA6E"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w:t>
      </w:r>
      <w:r w:rsidRPr="00064D85">
        <w:rPr>
          <w:rFonts w:ascii="Times New Roman" w:eastAsia="Times New Roman" w:hAnsi="Times New Roman"/>
          <w:sz w:val="24"/>
          <w:szCs w:val="24"/>
          <w:lang w:eastAsia="ru-RU"/>
        </w:rPr>
        <w:tab/>
        <w:t>категория земель</w:t>
      </w:r>
      <w:proofErr w:type="gramStart"/>
      <w:r w:rsidRPr="00064D85">
        <w:rPr>
          <w:rFonts w:ascii="Times New Roman" w:eastAsia="Times New Roman" w:hAnsi="Times New Roman"/>
          <w:sz w:val="24"/>
          <w:szCs w:val="24"/>
          <w:lang w:eastAsia="ru-RU"/>
        </w:rPr>
        <w:t>: _______________;</w:t>
      </w:r>
      <w:proofErr w:type="gramEnd"/>
    </w:p>
    <w:p w14:paraId="0AC85974"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w:t>
      </w:r>
      <w:r w:rsidRPr="00064D85">
        <w:rPr>
          <w:rFonts w:ascii="Times New Roman" w:eastAsia="Times New Roman" w:hAnsi="Times New Roman"/>
          <w:sz w:val="24"/>
          <w:szCs w:val="24"/>
          <w:lang w:eastAsia="ru-RU"/>
        </w:rPr>
        <w:tab/>
        <w:t>местоположение</w:t>
      </w:r>
      <w:proofErr w:type="gramStart"/>
      <w:r w:rsidRPr="00064D85">
        <w:rPr>
          <w:rFonts w:ascii="Times New Roman" w:eastAsia="Times New Roman" w:hAnsi="Times New Roman"/>
          <w:sz w:val="24"/>
          <w:szCs w:val="24"/>
          <w:lang w:eastAsia="ru-RU"/>
        </w:rPr>
        <w:t>: ________________;</w:t>
      </w:r>
      <w:proofErr w:type="gramEnd"/>
    </w:p>
    <w:p w14:paraId="431C624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w:t>
      </w:r>
      <w:r w:rsidRPr="00064D85">
        <w:rPr>
          <w:rFonts w:ascii="Times New Roman" w:eastAsia="Times New Roman" w:hAnsi="Times New Roman"/>
          <w:sz w:val="24"/>
          <w:szCs w:val="24"/>
          <w:lang w:eastAsia="ru-RU"/>
        </w:rPr>
        <w:tab/>
        <w:t xml:space="preserve">площадь: ______ </w:t>
      </w:r>
      <w:proofErr w:type="spellStart"/>
      <w:r w:rsidRPr="00064D85">
        <w:rPr>
          <w:rFonts w:ascii="Times New Roman" w:eastAsia="Times New Roman" w:hAnsi="Times New Roman"/>
          <w:sz w:val="24"/>
          <w:szCs w:val="24"/>
          <w:lang w:eastAsia="ru-RU"/>
        </w:rPr>
        <w:t>кв.м</w:t>
      </w:r>
      <w:proofErr w:type="spellEnd"/>
      <w:r w:rsidRPr="00064D85">
        <w:rPr>
          <w:rFonts w:ascii="Times New Roman" w:eastAsia="Times New Roman" w:hAnsi="Times New Roman"/>
          <w:sz w:val="24"/>
          <w:szCs w:val="24"/>
          <w:lang w:eastAsia="ru-RU"/>
        </w:rPr>
        <w:t>.;</w:t>
      </w:r>
    </w:p>
    <w:p w14:paraId="32F3EF6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w:t>
      </w:r>
      <w:r w:rsidRPr="00064D85">
        <w:rPr>
          <w:rFonts w:ascii="Times New Roman" w:eastAsia="Times New Roman" w:hAnsi="Times New Roman"/>
          <w:sz w:val="24"/>
          <w:szCs w:val="24"/>
          <w:lang w:eastAsia="ru-RU"/>
        </w:rPr>
        <w:tab/>
        <w:t>разрешенное использование</w:t>
      </w:r>
      <w:proofErr w:type="gramStart"/>
      <w:r w:rsidRPr="00064D85">
        <w:rPr>
          <w:rFonts w:ascii="Times New Roman" w:eastAsia="Times New Roman" w:hAnsi="Times New Roman"/>
          <w:sz w:val="24"/>
          <w:szCs w:val="24"/>
          <w:lang w:eastAsia="ru-RU"/>
        </w:rPr>
        <w:t>: _____________________;</w:t>
      </w:r>
      <w:proofErr w:type="gramEnd"/>
    </w:p>
    <w:p w14:paraId="5334FF10"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w:t>
      </w:r>
      <w:r w:rsidRPr="00064D85">
        <w:rPr>
          <w:rFonts w:ascii="Times New Roman" w:eastAsia="Times New Roman" w:hAnsi="Times New Roman"/>
          <w:sz w:val="24"/>
          <w:szCs w:val="24"/>
          <w:lang w:eastAsia="ru-RU"/>
        </w:rPr>
        <w:tab/>
        <w:t>кадастровый номер</w:t>
      </w:r>
      <w:proofErr w:type="gramStart"/>
      <w:r w:rsidRPr="00064D85">
        <w:rPr>
          <w:rFonts w:ascii="Times New Roman" w:eastAsia="Times New Roman" w:hAnsi="Times New Roman"/>
          <w:sz w:val="24"/>
          <w:szCs w:val="24"/>
          <w:lang w:eastAsia="ru-RU"/>
        </w:rPr>
        <w:t>: _______________;</w:t>
      </w:r>
      <w:proofErr w:type="gramEnd"/>
    </w:p>
    <w:p w14:paraId="3329FA2E"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w:t>
      </w:r>
      <w:r w:rsidRPr="00064D85">
        <w:rPr>
          <w:rFonts w:ascii="Times New Roman" w:eastAsia="Times New Roman" w:hAnsi="Times New Roman"/>
          <w:sz w:val="24"/>
          <w:szCs w:val="24"/>
          <w:lang w:eastAsia="ru-RU"/>
        </w:rPr>
        <w:tab/>
        <w:t>обременения сервитутами: ______________________.</w:t>
      </w:r>
    </w:p>
    <w:p w14:paraId="6C6F89B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lastRenderedPageBreak/>
        <w:t>1.2</w:t>
      </w:r>
      <w:proofErr w:type="gramStart"/>
      <w:r w:rsidRPr="00064D85">
        <w:rPr>
          <w:rFonts w:ascii="Times New Roman" w:eastAsia="Times New Roman" w:hAnsi="Times New Roman"/>
          <w:sz w:val="24"/>
          <w:szCs w:val="24"/>
          <w:lang w:eastAsia="ru-RU"/>
        </w:rPr>
        <w:tab/>
        <w:t xml:space="preserve"> Н</w:t>
      </w:r>
      <w:proofErr w:type="gramEnd"/>
      <w:r w:rsidRPr="00064D85">
        <w:rPr>
          <w:rFonts w:ascii="Times New Roman" w:eastAsia="Times New Roman" w:hAnsi="Times New Roman"/>
          <w:sz w:val="24"/>
          <w:szCs w:val="24"/>
          <w:lang w:eastAsia="ru-RU"/>
        </w:rPr>
        <w:t xml:space="preserve">а земельном участке расположены: ____________________ (кадастровый номер, регистрационная запись). </w:t>
      </w:r>
    </w:p>
    <w:p w14:paraId="0E03AEA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1.3 Договор аренды одновременно является актом приема-передачи земельного участка.</w:t>
      </w:r>
    </w:p>
    <w:p w14:paraId="3E50809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316293C6" w14:textId="77777777" w:rsidR="00E8111D" w:rsidRPr="00064D85" w:rsidRDefault="00E8111D" w:rsidP="004646C5">
      <w:pPr>
        <w:widowControl w:val="0"/>
        <w:numPr>
          <w:ilvl w:val="0"/>
          <w:numId w:val="104"/>
        </w:numPr>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Срок действия договора</w:t>
      </w:r>
    </w:p>
    <w:p w14:paraId="2DCBE820"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0294DB43"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2.1 Договор действует </w:t>
      </w:r>
      <w:proofErr w:type="gramStart"/>
      <w:r w:rsidRPr="00064D85">
        <w:rPr>
          <w:rFonts w:ascii="Times New Roman" w:eastAsia="Times New Roman" w:hAnsi="Times New Roman"/>
          <w:sz w:val="24"/>
          <w:szCs w:val="24"/>
          <w:lang w:eastAsia="ru-RU"/>
        </w:rPr>
        <w:t>по</w:t>
      </w:r>
      <w:proofErr w:type="gramEnd"/>
      <w:r w:rsidRPr="00064D85">
        <w:rPr>
          <w:rFonts w:ascii="Times New Roman" w:eastAsia="Times New Roman" w:hAnsi="Times New Roman"/>
          <w:sz w:val="24"/>
          <w:szCs w:val="24"/>
          <w:lang w:eastAsia="ru-RU"/>
        </w:rPr>
        <w:t xml:space="preserve"> </w:t>
      </w:r>
      <w:r w:rsidRPr="00064D85">
        <w:rPr>
          <w:rFonts w:ascii="Times New Roman" w:eastAsia="Times New Roman" w:hAnsi="Times New Roman"/>
          <w:b/>
          <w:sz w:val="24"/>
          <w:szCs w:val="24"/>
          <w:lang w:eastAsia="ru-RU"/>
        </w:rPr>
        <w:t>_________</w:t>
      </w:r>
      <w:r w:rsidRPr="00064D85">
        <w:rPr>
          <w:rFonts w:ascii="Times New Roman" w:eastAsia="Times New Roman" w:hAnsi="Times New Roman"/>
          <w:sz w:val="24"/>
          <w:szCs w:val="24"/>
          <w:lang w:eastAsia="ru-RU"/>
        </w:rPr>
        <w:t xml:space="preserve"> и вступает </w:t>
      </w:r>
      <w:proofErr w:type="gramStart"/>
      <w:r w:rsidRPr="00064D85">
        <w:rPr>
          <w:rFonts w:ascii="Times New Roman" w:eastAsia="Times New Roman" w:hAnsi="Times New Roman"/>
          <w:sz w:val="24"/>
          <w:szCs w:val="24"/>
          <w:lang w:eastAsia="ru-RU"/>
        </w:rPr>
        <w:t>в</w:t>
      </w:r>
      <w:proofErr w:type="gramEnd"/>
      <w:r w:rsidRPr="00064D85">
        <w:rPr>
          <w:rFonts w:ascii="Times New Roman" w:eastAsia="Times New Roman" w:hAnsi="Times New Roman"/>
          <w:sz w:val="24"/>
          <w:szCs w:val="24"/>
          <w:lang w:eastAsia="ru-RU"/>
        </w:rPr>
        <w:t xml:space="preserve"> силу с даты государственной регистрации. </w:t>
      </w:r>
    </w:p>
    <w:p w14:paraId="23AC3F55"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2.2 Условия договора, предусмотренные разделом 3 договора, распространяются на отношения сторон </w:t>
      </w:r>
      <w:proofErr w:type="gramStart"/>
      <w:r w:rsidRPr="00064D85">
        <w:rPr>
          <w:rFonts w:ascii="Times New Roman" w:eastAsia="Times New Roman" w:hAnsi="Times New Roman"/>
          <w:sz w:val="24"/>
          <w:szCs w:val="24"/>
          <w:lang w:eastAsia="ru-RU"/>
        </w:rPr>
        <w:t>с</w:t>
      </w:r>
      <w:proofErr w:type="gramEnd"/>
      <w:r w:rsidRPr="00064D85">
        <w:rPr>
          <w:rFonts w:ascii="Times New Roman" w:eastAsia="Times New Roman" w:hAnsi="Times New Roman"/>
          <w:sz w:val="24"/>
          <w:szCs w:val="24"/>
          <w:lang w:eastAsia="ru-RU"/>
        </w:rPr>
        <w:t xml:space="preserve"> </w:t>
      </w:r>
      <w:r w:rsidRPr="00064D85">
        <w:rPr>
          <w:rFonts w:ascii="Times New Roman" w:eastAsia="Times New Roman" w:hAnsi="Times New Roman"/>
          <w:b/>
          <w:sz w:val="24"/>
          <w:szCs w:val="24"/>
          <w:lang w:eastAsia="ru-RU"/>
        </w:rPr>
        <w:t>______________</w:t>
      </w:r>
      <w:r w:rsidRPr="00064D85">
        <w:rPr>
          <w:rFonts w:ascii="Times New Roman" w:eastAsia="Times New Roman" w:hAnsi="Times New Roman"/>
          <w:sz w:val="24"/>
          <w:szCs w:val="24"/>
          <w:lang w:eastAsia="ru-RU"/>
        </w:rPr>
        <w:t>.</w:t>
      </w:r>
    </w:p>
    <w:p w14:paraId="220656E1"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683FCCA7" w14:textId="77777777" w:rsidR="00E8111D" w:rsidRPr="00064D85" w:rsidRDefault="00E8111D" w:rsidP="004646C5">
      <w:pPr>
        <w:widowControl w:val="0"/>
        <w:numPr>
          <w:ilvl w:val="0"/>
          <w:numId w:val="104"/>
        </w:numPr>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Размер и условия внесения арендной платы</w:t>
      </w:r>
    </w:p>
    <w:p w14:paraId="729B177A"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42E0AA57" w14:textId="77777777" w:rsidR="00E8111D" w:rsidRPr="00064D85" w:rsidRDefault="00DB6B72"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3.1 Арендная</w:t>
      </w:r>
      <w:r w:rsidR="00E8111D" w:rsidRPr="00064D85">
        <w:rPr>
          <w:rFonts w:ascii="Times New Roman" w:eastAsia="Times New Roman" w:hAnsi="Times New Roman"/>
          <w:sz w:val="24"/>
          <w:szCs w:val="24"/>
          <w:lang w:eastAsia="ru-RU"/>
        </w:rPr>
        <w:t xml:space="preserve"> плата по договору начисляется </w:t>
      </w:r>
      <w:proofErr w:type="gramStart"/>
      <w:r w:rsidR="00E8111D" w:rsidRPr="00064D85">
        <w:rPr>
          <w:rFonts w:ascii="Times New Roman" w:eastAsia="Times New Roman" w:hAnsi="Times New Roman"/>
          <w:sz w:val="24"/>
          <w:szCs w:val="24"/>
          <w:lang w:eastAsia="ru-RU"/>
        </w:rPr>
        <w:t>с</w:t>
      </w:r>
      <w:proofErr w:type="gramEnd"/>
      <w:r w:rsidR="00E8111D" w:rsidRPr="00064D85">
        <w:rPr>
          <w:rFonts w:ascii="Times New Roman" w:eastAsia="Times New Roman" w:hAnsi="Times New Roman"/>
          <w:sz w:val="24"/>
          <w:szCs w:val="24"/>
          <w:lang w:eastAsia="ru-RU"/>
        </w:rPr>
        <w:t xml:space="preserve"> </w:t>
      </w:r>
      <w:r w:rsidR="00E8111D" w:rsidRPr="00064D85">
        <w:rPr>
          <w:rFonts w:ascii="Times New Roman" w:eastAsia="Times New Roman" w:hAnsi="Times New Roman"/>
          <w:b/>
          <w:sz w:val="24"/>
          <w:szCs w:val="24"/>
          <w:lang w:eastAsia="ru-RU"/>
        </w:rPr>
        <w:t>________________</w:t>
      </w:r>
      <w:r w:rsidR="00E8111D" w:rsidRPr="00064D85">
        <w:rPr>
          <w:rFonts w:ascii="Times New Roman" w:eastAsia="Times New Roman" w:hAnsi="Times New Roman"/>
          <w:sz w:val="24"/>
          <w:szCs w:val="24"/>
          <w:lang w:eastAsia="ru-RU"/>
        </w:rPr>
        <w:t xml:space="preserve">. </w:t>
      </w:r>
    </w:p>
    <w:p w14:paraId="3FF3B1BC"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3.2  Арендная плата рассчитывается в соответствии с постановлением Правительства РФ от 16.07.2009 № 582.</w:t>
      </w:r>
    </w:p>
    <w:p w14:paraId="02F642E1"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u w:val="single"/>
          <w:lang w:eastAsia="ru-RU"/>
        </w:rPr>
        <w:t>Размер арендной платы на            год</w:t>
      </w:r>
      <w:r w:rsidRPr="00064D85">
        <w:rPr>
          <w:rFonts w:ascii="Times New Roman" w:eastAsia="Times New Roman" w:hAnsi="Times New Roman"/>
          <w:sz w:val="24"/>
          <w:szCs w:val="24"/>
          <w:lang w:eastAsia="ru-RU"/>
        </w:rPr>
        <w:t xml:space="preserve">: </w:t>
      </w:r>
    </w:p>
    <w:p w14:paraId="3C707373"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3.3  Арендная плата по договору вносится ежеквартально равными долями не позднее 01 числа следующего за кварталом месяца, а в четвертом квартале не позднее 25 декабря текущего года, путем перечисления на счет Управления федерального казначейства по Архангельской области и Ненецкому автономному округу (МТУ </w:t>
      </w:r>
      <w:proofErr w:type="spellStart"/>
      <w:r w:rsidRPr="00064D85">
        <w:rPr>
          <w:rFonts w:ascii="Times New Roman" w:eastAsia="Times New Roman" w:hAnsi="Times New Roman"/>
          <w:sz w:val="24"/>
          <w:szCs w:val="24"/>
          <w:lang w:eastAsia="ru-RU"/>
        </w:rPr>
        <w:t>Росимущества</w:t>
      </w:r>
      <w:proofErr w:type="spellEnd"/>
      <w:r w:rsidRPr="00064D85">
        <w:rPr>
          <w:rFonts w:ascii="Times New Roman" w:eastAsia="Times New Roman" w:hAnsi="Times New Roman"/>
          <w:sz w:val="24"/>
          <w:szCs w:val="24"/>
          <w:lang w:eastAsia="ru-RU"/>
        </w:rPr>
        <w:t xml:space="preserve"> в Архангельской области и Ненецком автономном округе), ИНН 2901194203, КПП 290101001, </w:t>
      </w:r>
      <w:proofErr w:type="gramStart"/>
      <w:r w:rsidRPr="00064D85">
        <w:rPr>
          <w:rFonts w:ascii="Times New Roman" w:eastAsia="Times New Roman" w:hAnsi="Times New Roman"/>
          <w:sz w:val="24"/>
          <w:szCs w:val="24"/>
          <w:lang w:eastAsia="ru-RU"/>
        </w:rPr>
        <w:t>р</w:t>
      </w:r>
      <w:proofErr w:type="gramEnd"/>
      <w:r w:rsidRPr="00064D85">
        <w:rPr>
          <w:rFonts w:ascii="Times New Roman" w:eastAsia="Times New Roman" w:hAnsi="Times New Roman"/>
          <w:sz w:val="24"/>
          <w:szCs w:val="24"/>
          <w:lang w:eastAsia="ru-RU"/>
        </w:rPr>
        <w:t>/счет: 40101810500000010003 в Отделении Архангельск г. Архангельск, БИК 041117001, КБК 16711105021016000120 (арендная плата за земли, находящиеся в федеральной собственности),  ОКТМО – по местоположению земельного участка.</w:t>
      </w:r>
    </w:p>
    <w:p w14:paraId="4109E815"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3.4</w:t>
      </w:r>
      <w:r w:rsidRPr="00064D85">
        <w:rPr>
          <w:rFonts w:ascii="Times New Roman" w:eastAsia="Times New Roman" w:hAnsi="Times New Roman"/>
          <w:sz w:val="24"/>
          <w:szCs w:val="24"/>
          <w:lang w:eastAsia="ru-RU"/>
        </w:rPr>
        <w:tab/>
        <w:t>Размер арендной платы может изменяться в одностороннем порядке по требованию Арендодателя в следующих случаях:</w:t>
      </w:r>
    </w:p>
    <w:p w14:paraId="34194E4A" w14:textId="77777777" w:rsidR="00E8111D" w:rsidRPr="00064D85" w:rsidRDefault="00E8111D" w:rsidP="00E8111D">
      <w:pPr>
        <w:widowControl w:val="0"/>
        <w:numPr>
          <w:ilvl w:val="0"/>
          <w:numId w:val="11"/>
        </w:numPr>
        <w:tabs>
          <w:tab w:val="num" w:pos="360"/>
        </w:tabs>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ежегодно на размер уровня инфляции, установленного в федеральном законе о федеральном бюджете на очередной финансовый и плановый период;</w:t>
      </w:r>
    </w:p>
    <w:p w14:paraId="49DD2C7F" w14:textId="77777777" w:rsidR="00E8111D" w:rsidRPr="00064D85" w:rsidRDefault="00E8111D" w:rsidP="00E8111D">
      <w:pPr>
        <w:widowControl w:val="0"/>
        <w:numPr>
          <w:ilvl w:val="0"/>
          <w:numId w:val="11"/>
        </w:numPr>
        <w:tabs>
          <w:tab w:val="num" w:pos="360"/>
        </w:tabs>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при изменении законодательства Российской Федерации по вопросу определения размера арендной платы, а также порядка, условий и сроков внесения арендной платы за земли, находящиеся в федеральной собственности.</w:t>
      </w:r>
    </w:p>
    <w:p w14:paraId="4500E625" w14:textId="77777777" w:rsidR="00E8111D" w:rsidRPr="00064D85" w:rsidRDefault="00E8111D" w:rsidP="00E8111D">
      <w:pPr>
        <w:widowControl w:val="0"/>
        <w:numPr>
          <w:ilvl w:val="0"/>
          <w:numId w:val="11"/>
        </w:numPr>
        <w:tabs>
          <w:tab w:val="num" w:pos="360"/>
        </w:tabs>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Арендодатель ежегодно направляет Арендатору расчет размера арендной платы. Подписания соглашений в данном случае не требуется.</w:t>
      </w:r>
    </w:p>
    <w:p w14:paraId="4E89E365" w14:textId="77777777" w:rsidR="00E8111D" w:rsidRPr="00064D85" w:rsidRDefault="00E8111D" w:rsidP="00BD50E8">
      <w:pPr>
        <w:widowControl w:val="0"/>
        <w:autoSpaceDE w:val="0"/>
        <w:autoSpaceDN w:val="0"/>
        <w:adjustRightInd w:val="0"/>
        <w:spacing w:after="200" w:line="240" w:lineRule="auto"/>
        <w:ind w:left="1070"/>
        <w:jc w:val="both"/>
        <w:rPr>
          <w:rFonts w:ascii="Times New Roman" w:eastAsia="Times New Roman" w:hAnsi="Times New Roman"/>
          <w:sz w:val="24"/>
          <w:szCs w:val="24"/>
          <w:lang w:eastAsia="ru-RU"/>
        </w:rPr>
      </w:pPr>
    </w:p>
    <w:p w14:paraId="1AE57E3F" w14:textId="77777777" w:rsidR="00E8111D" w:rsidRPr="00064D85" w:rsidRDefault="00E8111D" w:rsidP="004646C5">
      <w:pPr>
        <w:widowControl w:val="0"/>
        <w:numPr>
          <w:ilvl w:val="0"/>
          <w:numId w:val="104"/>
        </w:numPr>
        <w:autoSpaceDE w:val="0"/>
        <w:autoSpaceDN w:val="0"/>
        <w:adjustRightInd w:val="0"/>
        <w:spacing w:after="200" w:line="240" w:lineRule="auto"/>
        <w:jc w:val="both"/>
        <w:rPr>
          <w:rFonts w:ascii="Times New Roman" w:eastAsia="Times New Roman" w:hAnsi="Times New Roman"/>
          <w:b/>
          <w:sz w:val="24"/>
          <w:szCs w:val="24"/>
          <w:lang w:val="en-US" w:eastAsia="ru-RU"/>
        </w:rPr>
      </w:pPr>
      <w:r w:rsidRPr="00064D85">
        <w:rPr>
          <w:rFonts w:ascii="Times New Roman" w:eastAsia="Times New Roman" w:hAnsi="Times New Roman"/>
          <w:b/>
          <w:sz w:val="24"/>
          <w:szCs w:val="24"/>
          <w:lang w:eastAsia="ru-RU"/>
        </w:rPr>
        <w:t xml:space="preserve">Права и обязанности «Арендодателя» </w:t>
      </w:r>
    </w:p>
    <w:p w14:paraId="71290795"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4.1</w:t>
      </w:r>
      <w:r w:rsidRPr="00064D85">
        <w:rPr>
          <w:rFonts w:ascii="Times New Roman" w:eastAsia="Times New Roman" w:hAnsi="Times New Roman"/>
          <w:sz w:val="24"/>
          <w:szCs w:val="24"/>
          <w:lang w:eastAsia="ru-RU"/>
        </w:rPr>
        <w:tab/>
        <w:t>«Арендодатель» имеет право:</w:t>
      </w:r>
    </w:p>
    <w:p w14:paraId="4E14D105"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lastRenderedPageBreak/>
        <w:t>4.1.1на беспрепятственный доступ на территорию арендуемого земельного участка с целью его осмотра на предмет соблюдения условий договора.</w:t>
      </w:r>
    </w:p>
    <w:p w14:paraId="0FA38A41"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4.2. «Арендодатель» обязуется:</w:t>
      </w:r>
    </w:p>
    <w:p w14:paraId="0FFBA680"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4.2.1</w:t>
      </w:r>
      <w:r w:rsidRPr="00064D85">
        <w:rPr>
          <w:rFonts w:ascii="Times New Roman" w:eastAsia="Times New Roman" w:hAnsi="Times New Roman"/>
          <w:sz w:val="24"/>
          <w:szCs w:val="24"/>
          <w:lang w:eastAsia="ru-RU"/>
        </w:rPr>
        <w:tab/>
        <w:t xml:space="preserve">не вмешиваться в деятельность Арендатора, связанную с  использованием земли, если она не противоречит условиям настоящего договора и земельному законодательству РФ; </w:t>
      </w:r>
    </w:p>
    <w:p w14:paraId="442F2988"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4.2.2</w:t>
      </w:r>
      <w:r w:rsidRPr="00064D85">
        <w:rPr>
          <w:rFonts w:ascii="Times New Roman" w:eastAsia="Times New Roman" w:hAnsi="Times New Roman"/>
          <w:sz w:val="24"/>
          <w:szCs w:val="24"/>
          <w:lang w:eastAsia="ru-RU"/>
        </w:rPr>
        <w:tab/>
        <w:t>письменно уведомить Арендатора об изменении номеров счетов для перечисления арендной платы, указанных в п. 3.3 договора.</w:t>
      </w:r>
    </w:p>
    <w:p w14:paraId="6059269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572B3791" w14:textId="77777777" w:rsidR="00E8111D" w:rsidRPr="00064D85" w:rsidRDefault="00E8111D" w:rsidP="004646C5">
      <w:pPr>
        <w:widowControl w:val="0"/>
        <w:numPr>
          <w:ilvl w:val="0"/>
          <w:numId w:val="104"/>
        </w:numPr>
        <w:autoSpaceDE w:val="0"/>
        <w:autoSpaceDN w:val="0"/>
        <w:adjustRightInd w:val="0"/>
        <w:spacing w:after="200" w:line="240" w:lineRule="auto"/>
        <w:jc w:val="both"/>
        <w:rPr>
          <w:rFonts w:ascii="Times New Roman" w:eastAsia="Times New Roman" w:hAnsi="Times New Roman"/>
          <w:b/>
          <w:sz w:val="24"/>
          <w:szCs w:val="24"/>
          <w:lang w:val="en-US" w:eastAsia="ru-RU"/>
        </w:rPr>
      </w:pPr>
      <w:r w:rsidRPr="00064D85">
        <w:rPr>
          <w:rFonts w:ascii="Times New Roman" w:eastAsia="Times New Roman" w:hAnsi="Times New Roman"/>
          <w:b/>
          <w:sz w:val="24"/>
          <w:szCs w:val="24"/>
          <w:lang w:eastAsia="ru-RU"/>
        </w:rPr>
        <w:t>Права и обязанности «Арендатора»</w:t>
      </w:r>
    </w:p>
    <w:p w14:paraId="2FFF8A0C"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val="en-US" w:eastAsia="ru-RU"/>
        </w:rPr>
      </w:pPr>
    </w:p>
    <w:p w14:paraId="795FB610"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5.1</w:t>
      </w:r>
      <w:r w:rsidRPr="00064D85">
        <w:rPr>
          <w:rFonts w:ascii="Times New Roman" w:eastAsia="Times New Roman" w:hAnsi="Times New Roman"/>
          <w:sz w:val="24"/>
          <w:szCs w:val="24"/>
          <w:lang w:val="en-US" w:eastAsia="ru-RU"/>
        </w:rPr>
        <w:t xml:space="preserve">. </w:t>
      </w:r>
      <w:r w:rsidRPr="00064D85">
        <w:rPr>
          <w:rFonts w:ascii="Times New Roman" w:eastAsia="Times New Roman" w:hAnsi="Times New Roman"/>
          <w:sz w:val="24"/>
          <w:szCs w:val="24"/>
          <w:lang w:eastAsia="ru-RU"/>
        </w:rPr>
        <w:t>«Арендатор» имеет право:</w:t>
      </w:r>
    </w:p>
    <w:p w14:paraId="67D87D7E"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5.1.1. использовать участок на условиях, установленных договором и в соответствии </w:t>
      </w:r>
      <w:proofErr w:type="gramStart"/>
      <w:r w:rsidRPr="00064D85">
        <w:rPr>
          <w:rFonts w:ascii="Times New Roman" w:eastAsia="Times New Roman" w:hAnsi="Times New Roman"/>
          <w:sz w:val="24"/>
          <w:szCs w:val="24"/>
          <w:lang w:eastAsia="ru-RU"/>
        </w:rPr>
        <w:t>с</w:t>
      </w:r>
      <w:proofErr w:type="gramEnd"/>
      <w:r w:rsidRPr="00064D85">
        <w:rPr>
          <w:rFonts w:ascii="Times New Roman" w:eastAsia="Times New Roman" w:hAnsi="Times New Roman"/>
          <w:sz w:val="24"/>
          <w:szCs w:val="24"/>
          <w:lang w:eastAsia="ru-RU"/>
        </w:rPr>
        <w:t xml:space="preserve"> действующим законодательством;</w:t>
      </w:r>
    </w:p>
    <w:p w14:paraId="77534A60"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5.1.2. с письменного согласия «Арендодателя» сдавать земельный участок в субаренду, передавать свои права и обязанности по договору третьему лицу в пределах срока настоящего договора;</w:t>
      </w:r>
    </w:p>
    <w:p w14:paraId="51592B87"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5.1.3 при разрушении здания, строения, сооружения от пожара, стихийных бедствий, ветхости, права на земельный участок, предоставленный для их обслуживания, сохраняются за лицами, владеющими земельным участком на праве аренды, при условии начала восстановления в установленном порядке здания, строения, сооружения в течение трех лет.</w:t>
      </w:r>
    </w:p>
    <w:p w14:paraId="64E7AE2F"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 «Арендатор» обязуется:</w:t>
      </w:r>
    </w:p>
    <w:p w14:paraId="2712409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5.2.1. использовать участок в соответствии с целевым назначением и разрешенным использованием;</w:t>
      </w:r>
    </w:p>
    <w:p w14:paraId="024533A2"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5.2.2</w:t>
      </w:r>
      <w:r w:rsidRPr="00064D85">
        <w:rPr>
          <w:rFonts w:ascii="Times New Roman" w:eastAsia="Times New Roman" w:hAnsi="Times New Roman"/>
          <w:sz w:val="24"/>
          <w:szCs w:val="24"/>
          <w:lang w:eastAsia="ru-RU"/>
        </w:rPr>
        <w:tab/>
        <w:t>соблюдать при использовании, как арендуемого земельного участка, так и прилегающих территорий, требования градостроительных регламентов, экологических, санитарно-гигиенических, противопожарных, строительных и иных правил и нормативов;</w:t>
      </w:r>
    </w:p>
    <w:p w14:paraId="33DA7F9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5.2.3 не допускать загрязнение, истощение, деградацию, порчу, уничтожение земель и почв и иное негативное воздействие на земли и почвы; </w:t>
      </w:r>
    </w:p>
    <w:p w14:paraId="605E282A"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5.2.4 производить регулярную уборку мусора и покос травы;</w:t>
      </w:r>
    </w:p>
    <w:p w14:paraId="1737AF59"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5.2.5</w:t>
      </w:r>
      <w:r w:rsidRPr="00064D85">
        <w:rPr>
          <w:rFonts w:ascii="Times New Roman" w:eastAsia="Times New Roman" w:hAnsi="Times New Roman"/>
          <w:sz w:val="24"/>
          <w:szCs w:val="24"/>
          <w:lang w:eastAsia="ru-RU"/>
        </w:rPr>
        <w:tab/>
        <w:t xml:space="preserve">обеспечить беспрепятственный доступ на земельный участок специалистов, осуществляющих </w:t>
      </w:r>
      <w:proofErr w:type="gramStart"/>
      <w:r w:rsidRPr="00064D85">
        <w:rPr>
          <w:rFonts w:ascii="Times New Roman" w:eastAsia="Times New Roman" w:hAnsi="Times New Roman"/>
          <w:sz w:val="24"/>
          <w:szCs w:val="24"/>
          <w:lang w:eastAsia="ru-RU"/>
        </w:rPr>
        <w:t>контроль за</w:t>
      </w:r>
      <w:proofErr w:type="gramEnd"/>
      <w:r w:rsidRPr="00064D85">
        <w:rPr>
          <w:rFonts w:ascii="Times New Roman" w:eastAsia="Times New Roman" w:hAnsi="Times New Roman"/>
          <w:sz w:val="24"/>
          <w:szCs w:val="24"/>
          <w:lang w:eastAsia="ru-RU"/>
        </w:rPr>
        <w:t xml:space="preserve"> использованием и охраной земель, выполнением условий договора </w:t>
      </w:r>
      <w:r w:rsidR="00DB6B72" w:rsidRPr="00064D85">
        <w:rPr>
          <w:rFonts w:ascii="Times New Roman" w:eastAsia="Times New Roman" w:hAnsi="Times New Roman"/>
          <w:sz w:val="24"/>
          <w:szCs w:val="24"/>
          <w:lang w:eastAsia="ru-RU"/>
        </w:rPr>
        <w:t>и осуществлением градостроительной</w:t>
      </w:r>
      <w:r w:rsidRPr="00064D85">
        <w:rPr>
          <w:rFonts w:ascii="Times New Roman" w:eastAsia="Times New Roman" w:hAnsi="Times New Roman"/>
          <w:sz w:val="24"/>
          <w:szCs w:val="24"/>
          <w:lang w:eastAsia="ru-RU"/>
        </w:rPr>
        <w:t xml:space="preserve"> деятельности в соответствии с правилами внутреннего трудового распорядка;</w:t>
      </w:r>
    </w:p>
    <w:p w14:paraId="4E4EA5E0"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5.2.6</w:t>
      </w:r>
      <w:r w:rsidRPr="00064D85">
        <w:rPr>
          <w:rFonts w:ascii="Times New Roman" w:eastAsia="Times New Roman" w:hAnsi="Times New Roman"/>
          <w:sz w:val="24"/>
          <w:szCs w:val="24"/>
          <w:lang w:eastAsia="ru-RU"/>
        </w:rPr>
        <w:tab/>
        <w:t>обеспечить соответствующим службам беспрепятственный доступ на земельный участок, а также  при необходимости на территорию зданий, строений, сооружений, расположенных на данном  земельном участке, в целях ремонта коммунальных, инженерных, электрических и иных сетей, а также объектов транспортной инфраструктуры;</w:t>
      </w:r>
    </w:p>
    <w:p w14:paraId="3A3E5339"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lastRenderedPageBreak/>
        <w:t>5.2.7</w:t>
      </w:r>
      <w:r w:rsidRPr="00064D85">
        <w:rPr>
          <w:rFonts w:ascii="Times New Roman" w:eastAsia="Times New Roman" w:hAnsi="Times New Roman"/>
          <w:sz w:val="24"/>
          <w:szCs w:val="24"/>
          <w:lang w:eastAsia="ru-RU"/>
        </w:rPr>
        <w:tab/>
        <w:t xml:space="preserve"> своевременно вносить арендную плату;  </w:t>
      </w:r>
    </w:p>
    <w:p w14:paraId="040B8B2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5.2.8  в случае передачи соответствующих прав на строения или их часть, расположенных на арендуемом участке, другому лицу, Арендатор обязан в срок не позднее 10-ти календарных дней после совершения сделки представить Арендодателю заявление о расторжении договора аренды; </w:t>
      </w:r>
    </w:p>
    <w:p w14:paraId="49E6EC2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5.2.9</w:t>
      </w:r>
      <w:r w:rsidRPr="00064D85">
        <w:rPr>
          <w:rFonts w:ascii="Times New Roman" w:eastAsia="Times New Roman" w:hAnsi="Times New Roman"/>
          <w:sz w:val="24"/>
          <w:szCs w:val="24"/>
          <w:lang w:eastAsia="ru-RU"/>
        </w:rPr>
        <w:tab/>
        <w:t xml:space="preserve">о намерении освободить занимаемый участок, как в связи </w:t>
      </w:r>
      <w:r w:rsidR="00DB6B72" w:rsidRPr="00064D85">
        <w:rPr>
          <w:rFonts w:ascii="Times New Roman" w:eastAsia="Times New Roman" w:hAnsi="Times New Roman"/>
          <w:sz w:val="24"/>
          <w:szCs w:val="24"/>
          <w:lang w:eastAsia="ru-RU"/>
        </w:rPr>
        <w:t>с окончанием</w:t>
      </w:r>
      <w:r w:rsidRPr="00064D85">
        <w:rPr>
          <w:rFonts w:ascii="Times New Roman" w:eastAsia="Times New Roman" w:hAnsi="Times New Roman"/>
          <w:sz w:val="24"/>
          <w:szCs w:val="24"/>
          <w:lang w:eastAsia="ru-RU"/>
        </w:rPr>
        <w:t xml:space="preserve"> срока действия </w:t>
      </w:r>
      <w:r w:rsidR="00DB6B72" w:rsidRPr="00064D85">
        <w:rPr>
          <w:rFonts w:ascii="Times New Roman" w:eastAsia="Times New Roman" w:hAnsi="Times New Roman"/>
          <w:sz w:val="24"/>
          <w:szCs w:val="24"/>
          <w:lang w:eastAsia="ru-RU"/>
        </w:rPr>
        <w:t>договора, так</w:t>
      </w:r>
      <w:r w:rsidRPr="00064D85">
        <w:rPr>
          <w:rFonts w:ascii="Times New Roman" w:eastAsia="Times New Roman" w:hAnsi="Times New Roman"/>
          <w:sz w:val="24"/>
          <w:szCs w:val="24"/>
          <w:lang w:eastAsia="ru-RU"/>
        </w:rPr>
        <w:t xml:space="preserve"> и при досрочном его расторжении, сообщить Арендодателю не </w:t>
      </w:r>
      <w:proofErr w:type="gramStart"/>
      <w:r w:rsidRPr="00064D85">
        <w:rPr>
          <w:rFonts w:ascii="Times New Roman" w:eastAsia="Times New Roman" w:hAnsi="Times New Roman"/>
          <w:sz w:val="24"/>
          <w:szCs w:val="24"/>
          <w:lang w:eastAsia="ru-RU"/>
        </w:rPr>
        <w:t>позднее</w:t>
      </w:r>
      <w:proofErr w:type="gramEnd"/>
      <w:r w:rsidRPr="00064D85">
        <w:rPr>
          <w:rFonts w:ascii="Times New Roman" w:eastAsia="Times New Roman" w:hAnsi="Times New Roman"/>
          <w:sz w:val="24"/>
          <w:szCs w:val="24"/>
          <w:lang w:eastAsia="ru-RU"/>
        </w:rPr>
        <w:t xml:space="preserve"> чем за 3 (Три) месяца; </w:t>
      </w:r>
    </w:p>
    <w:p w14:paraId="3AFF6858"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5.2.10</w:t>
      </w:r>
      <w:r w:rsidRPr="00064D85">
        <w:rPr>
          <w:rFonts w:ascii="Times New Roman" w:eastAsia="Times New Roman" w:hAnsi="Times New Roman"/>
          <w:sz w:val="24"/>
          <w:szCs w:val="24"/>
          <w:lang w:eastAsia="ru-RU"/>
        </w:rPr>
        <w:tab/>
        <w:t xml:space="preserve"> в случае изменения адреса или иных реквизитов, в 10-дневный срок со дня таких изменений в письменной форме уведомить Арендодателя;</w:t>
      </w:r>
    </w:p>
    <w:p w14:paraId="7352C451"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5.2.11</w:t>
      </w:r>
      <w:r w:rsidRPr="00064D85">
        <w:rPr>
          <w:rFonts w:ascii="Times New Roman" w:eastAsia="Times New Roman" w:hAnsi="Times New Roman"/>
          <w:sz w:val="24"/>
          <w:szCs w:val="24"/>
          <w:lang w:eastAsia="ru-RU"/>
        </w:rPr>
        <w:tab/>
        <w:t xml:space="preserve"> по требованию Арендодателя проводить сверку платежей за аренду земли;</w:t>
      </w:r>
    </w:p>
    <w:p w14:paraId="49425B26"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5.2.12</w:t>
      </w:r>
      <w:r w:rsidRPr="00064D85">
        <w:rPr>
          <w:rFonts w:ascii="Times New Roman" w:eastAsia="Times New Roman" w:hAnsi="Times New Roman"/>
          <w:sz w:val="24"/>
          <w:szCs w:val="24"/>
          <w:lang w:eastAsia="ru-RU"/>
        </w:rPr>
        <w:tab/>
        <w:t xml:space="preserve">выполнять иные требования, предусмотренные законодательством Российской Федерации и настоящим договором. </w:t>
      </w:r>
    </w:p>
    <w:p w14:paraId="11AFA73C"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1AAF67E4"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6.  Ответственность сторон</w:t>
      </w:r>
    </w:p>
    <w:p w14:paraId="5631470E"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3B7FCAE3"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6.1</w:t>
      </w:r>
      <w:proofErr w:type="gramStart"/>
      <w:r w:rsidRPr="00064D85">
        <w:rPr>
          <w:rFonts w:ascii="Times New Roman" w:eastAsia="Times New Roman" w:hAnsi="Times New Roman"/>
          <w:sz w:val="24"/>
          <w:szCs w:val="24"/>
          <w:lang w:eastAsia="ru-RU"/>
        </w:rPr>
        <w:tab/>
        <w:t>З</w:t>
      </w:r>
      <w:proofErr w:type="gramEnd"/>
      <w:r w:rsidRPr="00064D85">
        <w:rPr>
          <w:rFonts w:ascii="Times New Roman" w:eastAsia="Times New Roman" w:hAnsi="Times New Roman"/>
          <w:sz w:val="24"/>
          <w:szCs w:val="24"/>
          <w:lang w:eastAsia="ru-RU"/>
        </w:rPr>
        <w:t>а нарушение условий договора стороны несут ответственность, установленную законодательством РФ и настоящим договором.</w:t>
      </w:r>
    </w:p>
    <w:p w14:paraId="30974866"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6.2</w:t>
      </w:r>
      <w:proofErr w:type="gramStart"/>
      <w:r w:rsidRPr="00064D85">
        <w:rPr>
          <w:rFonts w:ascii="Times New Roman" w:eastAsia="Times New Roman" w:hAnsi="Times New Roman"/>
          <w:sz w:val="24"/>
          <w:szCs w:val="24"/>
          <w:lang w:eastAsia="ru-RU"/>
        </w:rPr>
        <w:tab/>
        <w:t>В</w:t>
      </w:r>
      <w:proofErr w:type="gramEnd"/>
      <w:r w:rsidRPr="00064D85">
        <w:rPr>
          <w:rFonts w:ascii="Times New Roman" w:eastAsia="Times New Roman" w:hAnsi="Times New Roman"/>
          <w:sz w:val="24"/>
          <w:szCs w:val="24"/>
          <w:lang w:eastAsia="ru-RU"/>
        </w:rPr>
        <w:t>се споры между Сторонами, возникающие по договору, разрешаются в соответствии с законодательством Российской Федерации.</w:t>
      </w:r>
    </w:p>
    <w:p w14:paraId="36C1340B"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6.3</w:t>
      </w:r>
      <w:proofErr w:type="gramStart"/>
      <w:r w:rsidRPr="00064D85">
        <w:rPr>
          <w:rFonts w:ascii="Times New Roman" w:eastAsia="Times New Roman" w:hAnsi="Times New Roman"/>
          <w:sz w:val="24"/>
          <w:szCs w:val="24"/>
          <w:lang w:eastAsia="ru-RU"/>
        </w:rPr>
        <w:tab/>
        <w:t>В</w:t>
      </w:r>
      <w:proofErr w:type="gramEnd"/>
      <w:r w:rsidRPr="00064D85">
        <w:rPr>
          <w:rFonts w:ascii="Times New Roman" w:eastAsia="Times New Roman" w:hAnsi="Times New Roman"/>
          <w:sz w:val="24"/>
          <w:szCs w:val="24"/>
          <w:lang w:eastAsia="ru-RU"/>
        </w:rPr>
        <w:t xml:space="preserve"> случае несвоевременной уплаты или неуплаты Арендатором платежей в сроки, установленные п. 3.3 договора, начисляются проценты согласно действующему законодательству с подлежащей уплате суммы за каждый день просрочки. Проценты перечисляются на расчетный счет, указанный в п. 3.3 договора.</w:t>
      </w:r>
    </w:p>
    <w:p w14:paraId="2CF64C4F"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6.4</w:t>
      </w:r>
      <w:r w:rsidRPr="00064D85">
        <w:rPr>
          <w:rFonts w:ascii="Times New Roman" w:eastAsia="Times New Roman" w:hAnsi="Times New Roman"/>
          <w:sz w:val="24"/>
          <w:szCs w:val="24"/>
          <w:lang w:eastAsia="ru-RU"/>
        </w:rPr>
        <w:tab/>
        <w:t xml:space="preserve">Окончание срока </w:t>
      </w:r>
      <w:r>
        <w:rPr>
          <w:rFonts w:ascii="Times New Roman" w:eastAsia="Times New Roman" w:hAnsi="Times New Roman"/>
          <w:sz w:val="24"/>
          <w:szCs w:val="24"/>
          <w:lang w:eastAsia="ru-RU"/>
        </w:rPr>
        <w:t xml:space="preserve">действия договора </w:t>
      </w:r>
      <w:r w:rsidRPr="00064D85">
        <w:rPr>
          <w:rFonts w:ascii="Times New Roman" w:eastAsia="Times New Roman" w:hAnsi="Times New Roman"/>
          <w:sz w:val="24"/>
          <w:szCs w:val="24"/>
          <w:lang w:eastAsia="ru-RU"/>
        </w:rPr>
        <w:t>не освобождает стороны от ответственности за его нарушение.</w:t>
      </w:r>
    </w:p>
    <w:p w14:paraId="7FDA4305"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734A0C3A"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7.   Изменение, расторжение и прекращение действия договора</w:t>
      </w:r>
    </w:p>
    <w:p w14:paraId="7AC3FF2F"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4C21A07D"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7.1</w:t>
      </w:r>
      <w:r w:rsidRPr="00064D85">
        <w:rPr>
          <w:rFonts w:ascii="Times New Roman" w:eastAsia="Times New Roman" w:hAnsi="Times New Roman"/>
          <w:sz w:val="24"/>
          <w:szCs w:val="24"/>
          <w:lang w:eastAsia="ru-RU"/>
        </w:rPr>
        <w:tab/>
      </w:r>
      <w:proofErr w:type="gramStart"/>
      <w:r w:rsidRPr="00064D85">
        <w:rPr>
          <w:rFonts w:ascii="Times New Roman" w:eastAsia="Times New Roman" w:hAnsi="Times New Roman"/>
          <w:sz w:val="24"/>
          <w:szCs w:val="24"/>
          <w:lang w:eastAsia="ru-RU"/>
        </w:rPr>
        <w:t>Договор</w:t>
      </w:r>
      <w:proofErr w:type="gramEnd"/>
      <w:r w:rsidRPr="00064D85">
        <w:rPr>
          <w:rFonts w:ascii="Times New Roman" w:eastAsia="Times New Roman" w:hAnsi="Times New Roman"/>
          <w:sz w:val="24"/>
          <w:szCs w:val="24"/>
          <w:lang w:eastAsia="ru-RU"/>
        </w:rPr>
        <w:t xml:space="preserve"> может быть расторгнут по требованию одной из сторон в соответствии с действующим законодательством.</w:t>
      </w:r>
    </w:p>
    <w:p w14:paraId="4116C356"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7.2</w:t>
      </w:r>
      <w:proofErr w:type="gramStart"/>
      <w:r w:rsidRPr="00064D85">
        <w:rPr>
          <w:rFonts w:ascii="Times New Roman" w:eastAsia="Times New Roman" w:hAnsi="Times New Roman"/>
          <w:sz w:val="24"/>
          <w:szCs w:val="24"/>
          <w:lang w:eastAsia="ru-RU"/>
        </w:rPr>
        <w:tab/>
        <w:t>В</w:t>
      </w:r>
      <w:proofErr w:type="gramEnd"/>
      <w:r w:rsidRPr="00064D85">
        <w:rPr>
          <w:rFonts w:ascii="Times New Roman" w:eastAsia="Times New Roman" w:hAnsi="Times New Roman"/>
          <w:sz w:val="24"/>
          <w:szCs w:val="24"/>
          <w:lang w:eastAsia="ru-RU"/>
        </w:rPr>
        <w:t xml:space="preserve">се изменения и (или) дополнения к договору, кроме указанных в п. 3.4., оформляются </w:t>
      </w:r>
      <w:r w:rsidR="00DB6B72" w:rsidRPr="00064D85">
        <w:rPr>
          <w:rFonts w:ascii="Times New Roman" w:eastAsia="Times New Roman" w:hAnsi="Times New Roman"/>
          <w:sz w:val="24"/>
          <w:szCs w:val="24"/>
          <w:lang w:eastAsia="ru-RU"/>
        </w:rPr>
        <w:t>сторонами в</w:t>
      </w:r>
      <w:r w:rsidRPr="00064D85">
        <w:rPr>
          <w:rFonts w:ascii="Times New Roman" w:eastAsia="Times New Roman" w:hAnsi="Times New Roman"/>
          <w:sz w:val="24"/>
          <w:szCs w:val="24"/>
          <w:lang w:eastAsia="ru-RU"/>
        </w:rPr>
        <w:t xml:space="preserve"> письменной форме.</w:t>
      </w:r>
    </w:p>
    <w:p w14:paraId="2150919C"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7.3</w:t>
      </w:r>
      <w:proofErr w:type="gramStart"/>
      <w:r w:rsidRPr="00064D85">
        <w:rPr>
          <w:rFonts w:ascii="Times New Roman" w:eastAsia="Times New Roman" w:hAnsi="Times New Roman"/>
          <w:sz w:val="24"/>
          <w:szCs w:val="24"/>
          <w:lang w:eastAsia="ru-RU"/>
        </w:rPr>
        <w:tab/>
        <w:t>П</w:t>
      </w:r>
      <w:proofErr w:type="gramEnd"/>
      <w:r w:rsidRPr="00064D85">
        <w:rPr>
          <w:rFonts w:ascii="Times New Roman" w:eastAsia="Times New Roman" w:hAnsi="Times New Roman"/>
          <w:sz w:val="24"/>
          <w:szCs w:val="24"/>
          <w:lang w:eastAsia="ru-RU"/>
        </w:rPr>
        <w:t>ри прекращении договора или его досрочном расторжении Арендатор обязан вернуть Арендодателю участок в надлежащем состоянии по акту приема-передачи в 10-дневный срок.</w:t>
      </w:r>
    </w:p>
    <w:p w14:paraId="2AEEDF92"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2903ABF9"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Договор составлен на 4 листах в 3 (Трех) экземплярах, имеющих одинаковую юридическую силу, из которых по одному экземпляру хранится у Сторон, третий экземпляр передается в Управление Федеральной службы государственной регистрации, кадастра и картографии по Архангельской области и Ненецкому автономному округу. </w:t>
      </w:r>
    </w:p>
    <w:p w14:paraId="0CE93153"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6915E3AA"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8.  Реквизиты Сторон:</w:t>
      </w:r>
    </w:p>
    <w:p w14:paraId="07CBD88A" w14:textId="77777777" w:rsidR="00E8111D" w:rsidRPr="00064D85" w:rsidRDefault="00E8111D" w:rsidP="00E8111D">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tbl>
      <w:tblPr>
        <w:tblW w:w="0" w:type="auto"/>
        <w:tblLook w:val="04A0" w:firstRow="1" w:lastRow="0" w:firstColumn="1" w:lastColumn="0" w:noHBand="0" w:noVBand="1"/>
      </w:tblPr>
      <w:tblGrid>
        <w:gridCol w:w="5260"/>
        <w:gridCol w:w="4594"/>
      </w:tblGrid>
      <w:tr w:rsidR="00E8111D" w:rsidRPr="00064D85" w14:paraId="1C93D8F7" w14:textId="77777777" w:rsidTr="00E92980">
        <w:tc>
          <w:tcPr>
            <w:tcW w:w="5353" w:type="dxa"/>
            <w:shd w:val="clear" w:color="auto" w:fill="auto"/>
          </w:tcPr>
          <w:p w14:paraId="323EC933"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Арендодатель:</w:t>
            </w:r>
          </w:p>
          <w:p w14:paraId="2DB983AB"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40FCFE4E"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44B4BF3E"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65197D3F"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_______________________</w:t>
            </w:r>
            <w:r>
              <w:rPr>
                <w:rFonts w:ascii="Times New Roman" w:eastAsia="Times New Roman" w:hAnsi="Times New Roman"/>
                <w:sz w:val="24"/>
                <w:szCs w:val="24"/>
                <w:lang w:eastAsia="ru-RU"/>
              </w:rPr>
              <w:t xml:space="preserve"> /____________/</w:t>
            </w:r>
          </w:p>
          <w:p w14:paraId="1DE6BDEB"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 xml:space="preserve">МП                                                                             </w:t>
            </w:r>
            <w:r w:rsidRPr="00064D85">
              <w:rPr>
                <w:rFonts w:ascii="Times New Roman" w:eastAsia="Times New Roman" w:hAnsi="Times New Roman"/>
                <w:sz w:val="24"/>
                <w:szCs w:val="24"/>
                <w:lang w:eastAsia="ru-RU"/>
              </w:rPr>
              <w:tab/>
              <w:t xml:space="preserve">                                                               </w:t>
            </w:r>
            <w:r w:rsidRPr="00064D85">
              <w:rPr>
                <w:rFonts w:ascii="Times New Roman" w:eastAsia="Times New Roman" w:hAnsi="Times New Roman"/>
                <w:b/>
                <w:sz w:val="24"/>
                <w:szCs w:val="24"/>
                <w:lang w:eastAsia="ru-RU"/>
              </w:rPr>
              <w:t xml:space="preserve">             </w:t>
            </w:r>
          </w:p>
          <w:p w14:paraId="3810A6A8"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71D63D0A"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p w14:paraId="42F0A9CF"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p>
        </w:tc>
        <w:tc>
          <w:tcPr>
            <w:tcW w:w="4679" w:type="dxa"/>
            <w:shd w:val="clear" w:color="auto" w:fill="auto"/>
          </w:tcPr>
          <w:p w14:paraId="25AF49BC"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b/>
                <w:sz w:val="24"/>
                <w:szCs w:val="24"/>
                <w:lang w:eastAsia="ru-RU"/>
              </w:rPr>
            </w:pPr>
            <w:r w:rsidRPr="00064D85">
              <w:rPr>
                <w:rFonts w:ascii="Times New Roman" w:eastAsia="Times New Roman" w:hAnsi="Times New Roman"/>
                <w:b/>
                <w:sz w:val="24"/>
                <w:szCs w:val="24"/>
                <w:lang w:eastAsia="ru-RU"/>
              </w:rPr>
              <w:t xml:space="preserve">        Арендатор:</w:t>
            </w:r>
          </w:p>
          <w:p w14:paraId="50AC7B7A"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0409CA6B"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06A72F36"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p>
          <w:p w14:paraId="56CAD0E8"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___________________ /____________/</w:t>
            </w:r>
          </w:p>
          <w:p w14:paraId="3DBD2727" w14:textId="77777777" w:rsidR="00E8111D" w:rsidRPr="00064D85" w:rsidRDefault="00E8111D" w:rsidP="00E92980">
            <w:pPr>
              <w:widowControl w:val="0"/>
              <w:autoSpaceDE w:val="0"/>
              <w:autoSpaceDN w:val="0"/>
              <w:adjustRightInd w:val="0"/>
              <w:spacing w:after="200" w:line="240" w:lineRule="auto"/>
              <w:jc w:val="both"/>
              <w:rPr>
                <w:rFonts w:ascii="Times New Roman" w:eastAsia="Times New Roman" w:hAnsi="Times New Roman"/>
                <w:sz w:val="24"/>
                <w:szCs w:val="24"/>
                <w:lang w:eastAsia="ru-RU"/>
              </w:rPr>
            </w:pPr>
            <w:r w:rsidRPr="00064D85">
              <w:rPr>
                <w:rFonts w:ascii="Times New Roman" w:eastAsia="Times New Roman" w:hAnsi="Times New Roman"/>
                <w:sz w:val="24"/>
                <w:szCs w:val="24"/>
                <w:lang w:eastAsia="ru-RU"/>
              </w:rPr>
              <w:t>МП</w:t>
            </w:r>
          </w:p>
        </w:tc>
      </w:tr>
    </w:tbl>
    <w:p w14:paraId="6EF72E61" w14:textId="77777777" w:rsidR="00E8111D" w:rsidRDefault="00E8111D" w:rsidP="00E8111D"/>
    <w:p w14:paraId="1BBB375A" w14:textId="77777777" w:rsidR="00C60836" w:rsidRDefault="00C60836" w:rsidP="00E8111D"/>
    <w:p w14:paraId="784731C3" w14:textId="77777777" w:rsidR="00C60836" w:rsidRDefault="00C60836" w:rsidP="00E8111D"/>
    <w:p w14:paraId="5E4CFD46" w14:textId="77777777" w:rsidR="00C60836" w:rsidRDefault="00C60836" w:rsidP="00E8111D"/>
    <w:p w14:paraId="4A9D54F3" w14:textId="77777777" w:rsidR="00C60836" w:rsidRDefault="00C60836" w:rsidP="00E8111D"/>
    <w:p w14:paraId="10D0C50C" w14:textId="77777777" w:rsidR="00C60836" w:rsidRDefault="00C60836" w:rsidP="00E8111D"/>
    <w:p w14:paraId="34241DE0" w14:textId="77777777" w:rsidR="00C60836" w:rsidRDefault="00C60836" w:rsidP="00E8111D"/>
    <w:p w14:paraId="689ADCE9" w14:textId="77777777" w:rsidR="00C60836" w:rsidRDefault="00C60836" w:rsidP="00E8111D"/>
    <w:p w14:paraId="1819BBE0" w14:textId="77777777" w:rsidR="00C60836" w:rsidRDefault="00C60836" w:rsidP="00E8111D"/>
    <w:p w14:paraId="2E494310" w14:textId="77777777" w:rsidR="00C60836" w:rsidRDefault="00C60836" w:rsidP="00E8111D"/>
    <w:p w14:paraId="4B9E899D" w14:textId="77777777" w:rsidR="00C60836" w:rsidRDefault="00C60836" w:rsidP="00E8111D"/>
    <w:p w14:paraId="1C122CD8" w14:textId="77777777" w:rsidR="00C60836" w:rsidRDefault="00C60836" w:rsidP="00E8111D"/>
    <w:p w14:paraId="004F2806" w14:textId="77777777" w:rsidR="00C60836" w:rsidRDefault="00C60836" w:rsidP="00E8111D"/>
    <w:p w14:paraId="77BF2194" w14:textId="77777777" w:rsidR="00C60836" w:rsidRPr="00B9548D" w:rsidRDefault="00C60836"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37F6B3C8" w14:textId="77777777" w:rsidTr="00C60836">
        <w:tc>
          <w:tcPr>
            <w:tcW w:w="4672" w:type="dxa"/>
            <w:shd w:val="clear" w:color="auto" w:fill="FFFFFF" w:themeFill="background1"/>
          </w:tcPr>
          <w:p w14:paraId="7A781BD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6CD0A659" w14:textId="1468ED33"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1B8A9ACC" w14:textId="77777777" w:rsidR="00C60836" w:rsidRPr="00912408" w:rsidRDefault="00C60836" w:rsidP="00C60836">
            <w:pPr>
              <w:spacing w:before="240"/>
              <w:ind w:left="0" w:firstLine="0"/>
              <w:jc w:val="center"/>
              <w:rPr>
                <w:rFonts w:ascii="Times New Roman" w:hAnsi="Times New Roman"/>
                <w:sz w:val="24"/>
                <w:szCs w:val="24"/>
              </w:rPr>
            </w:pPr>
          </w:p>
          <w:p w14:paraId="2F613E54"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40A0FB8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7ADE29CE"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5441B793" w14:textId="77777777" w:rsidTr="00C60836">
        <w:tc>
          <w:tcPr>
            <w:tcW w:w="4672" w:type="dxa"/>
            <w:shd w:val="clear" w:color="auto" w:fill="FFFFFF" w:themeFill="background1"/>
          </w:tcPr>
          <w:p w14:paraId="0E5BC18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 xml:space="preserve">Д.А. </w:t>
            </w:r>
            <w:proofErr w:type="spellStart"/>
            <w:r>
              <w:rPr>
                <w:rFonts w:ascii="Times New Roman" w:hAnsi="Times New Roman"/>
                <w:sz w:val="24"/>
                <w:szCs w:val="24"/>
              </w:rPr>
              <w:t>Морев</w:t>
            </w:r>
            <w:proofErr w:type="spellEnd"/>
            <w:r w:rsidRPr="00912408">
              <w:rPr>
                <w:rFonts w:ascii="Times New Roman" w:hAnsi="Times New Roman"/>
                <w:sz w:val="24"/>
                <w:szCs w:val="24"/>
              </w:rPr>
              <w:t>/</w:t>
            </w:r>
          </w:p>
        </w:tc>
        <w:tc>
          <w:tcPr>
            <w:tcW w:w="4400" w:type="dxa"/>
            <w:shd w:val="clear" w:color="auto" w:fill="FFFFFF" w:themeFill="background1"/>
          </w:tcPr>
          <w:p w14:paraId="711BD831"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1DE25B69" w14:textId="77777777" w:rsidTr="00C60836">
        <w:tc>
          <w:tcPr>
            <w:tcW w:w="4672" w:type="dxa"/>
            <w:shd w:val="clear" w:color="auto" w:fill="FFFFFF" w:themeFill="background1"/>
          </w:tcPr>
          <w:p w14:paraId="782C7244"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C28A22C"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0FD9946D" w14:textId="77777777" w:rsidR="00C60836" w:rsidRPr="00912408" w:rsidRDefault="00C60836" w:rsidP="00C60836">
      <w:pPr>
        <w:spacing w:after="0" w:line="240" w:lineRule="auto"/>
        <w:rPr>
          <w:rFonts w:ascii="Times New Roman" w:hAnsi="Times New Roman"/>
          <w:sz w:val="24"/>
          <w:szCs w:val="24"/>
        </w:rPr>
      </w:pPr>
    </w:p>
    <w:p w14:paraId="291FE5CD" w14:textId="77777777" w:rsidR="00C60836" w:rsidRDefault="00C60836" w:rsidP="00C60836">
      <w:pPr>
        <w:spacing w:after="0" w:line="240" w:lineRule="auto"/>
        <w:rPr>
          <w:rFonts w:ascii="Times New Roman" w:hAnsi="Times New Roman"/>
          <w:sz w:val="24"/>
          <w:szCs w:val="24"/>
        </w:rPr>
      </w:pPr>
    </w:p>
    <w:p w14:paraId="47BFB8E6" w14:textId="77777777" w:rsidR="00C60836" w:rsidRDefault="00C60836" w:rsidP="00C60836">
      <w:pPr>
        <w:spacing w:after="0" w:line="240" w:lineRule="auto"/>
        <w:rPr>
          <w:rFonts w:ascii="Times New Roman" w:hAnsi="Times New Roman"/>
          <w:sz w:val="24"/>
          <w:szCs w:val="24"/>
        </w:rPr>
      </w:pPr>
    </w:p>
    <w:p w14:paraId="212517B6" w14:textId="77777777" w:rsidR="00C60836" w:rsidRDefault="00C60836" w:rsidP="00C60836">
      <w:pPr>
        <w:spacing w:after="0" w:line="240" w:lineRule="auto"/>
        <w:rPr>
          <w:rFonts w:ascii="Times New Roman" w:hAnsi="Times New Roman"/>
          <w:sz w:val="24"/>
          <w:szCs w:val="24"/>
        </w:rPr>
      </w:pPr>
    </w:p>
    <w:p w14:paraId="270B77E3" w14:textId="77777777" w:rsidR="00C60836" w:rsidRDefault="00C60836" w:rsidP="00C60836">
      <w:pPr>
        <w:spacing w:after="0" w:line="240" w:lineRule="auto"/>
        <w:rPr>
          <w:rFonts w:ascii="Times New Roman" w:hAnsi="Times New Roman"/>
          <w:sz w:val="24"/>
          <w:szCs w:val="24"/>
        </w:rPr>
      </w:pPr>
    </w:p>
    <w:p w14:paraId="7E02FFFA" w14:textId="77777777" w:rsidR="00C60836" w:rsidRDefault="00C60836" w:rsidP="00C60836">
      <w:pPr>
        <w:spacing w:after="0" w:line="240" w:lineRule="auto"/>
        <w:rPr>
          <w:rFonts w:ascii="Times New Roman" w:hAnsi="Times New Roman"/>
          <w:sz w:val="24"/>
          <w:szCs w:val="24"/>
        </w:rPr>
      </w:pPr>
    </w:p>
    <w:p w14:paraId="542302B8" w14:textId="77777777" w:rsidR="00C60836" w:rsidRDefault="00C60836" w:rsidP="00C60836">
      <w:pPr>
        <w:spacing w:after="0" w:line="240" w:lineRule="auto"/>
        <w:rPr>
          <w:rFonts w:ascii="Times New Roman" w:hAnsi="Times New Roman"/>
          <w:sz w:val="24"/>
          <w:szCs w:val="24"/>
        </w:rPr>
      </w:pPr>
    </w:p>
    <w:p w14:paraId="5E2C3212"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037231C2" w14:textId="77777777" w:rsidTr="00C60836">
        <w:tc>
          <w:tcPr>
            <w:tcW w:w="4672" w:type="dxa"/>
            <w:shd w:val="clear" w:color="auto" w:fill="FFFFFF" w:themeFill="background1"/>
          </w:tcPr>
          <w:p w14:paraId="6089C596"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206DFEA9"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6CF53D7" w14:textId="77777777" w:rsidR="00C60836" w:rsidRDefault="00C60836" w:rsidP="00C60836">
            <w:pPr>
              <w:spacing w:before="240"/>
              <w:ind w:left="0" w:firstLine="0"/>
              <w:jc w:val="center"/>
              <w:rPr>
                <w:rFonts w:ascii="Times New Roman" w:hAnsi="Times New Roman"/>
                <w:sz w:val="24"/>
                <w:szCs w:val="24"/>
              </w:rPr>
            </w:pPr>
          </w:p>
          <w:p w14:paraId="4AD02CA8"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2F4E02C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5ECE16D0"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в лице генерального директор</w:t>
            </w:r>
            <w:proofErr w:type="gramStart"/>
            <w:r w:rsidRPr="00912408">
              <w:rPr>
                <w:rFonts w:ascii="Times New Roman" w:hAnsi="Times New Roman"/>
                <w:sz w:val="24"/>
                <w:szCs w:val="24"/>
              </w:rPr>
              <w:t xml:space="preserve">а </w:t>
            </w:r>
            <w:r>
              <w:rPr>
                <w:rFonts w:ascii="Times New Roman" w:hAnsi="Times New Roman"/>
                <w:sz w:val="24"/>
                <w:szCs w:val="24"/>
              </w:rPr>
              <w:t xml:space="preserve">                     </w:t>
            </w:r>
            <w:r w:rsidRPr="00912408">
              <w:rPr>
                <w:rFonts w:ascii="Times New Roman" w:hAnsi="Times New Roman"/>
                <w:sz w:val="24"/>
                <w:szCs w:val="24"/>
              </w:rPr>
              <w:t>ООО</w:t>
            </w:r>
            <w:proofErr w:type="gramEnd"/>
            <w:r w:rsidRPr="00912408">
              <w:rPr>
                <w:rFonts w:ascii="Times New Roman" w:hAnsi="Times New Roman"/>
                <w:sz w:val="24"/>
                <w:szCs w:val="24"/>
              </w:rPr>
              <w:t xml:space="preserve"> «РВК-</w:t>
            </w:r>
            <w:r>
              <w:rPr>
                <w:rFonts w:ascii="Times New Roman" w:hAnsi="Times New Roman"/>
                <w:sz w:val="24"/>
                <w:szCs w:val="24"/>
              </w:rPr>
              <w:t>Архангельск</w:t>
            </w:r>
            <w:r w:rsidRPr="00912408">
              <w:rPr>
                <w:rFonts w:ascii="Times New Roman" w:hAnsi="Times New Roman"/>
                <w:sz w:val="24"/>
                <w:szCs w:val="24"/>
              </w:rPr>
              <w:t>»</w:t>
            </w:r>
          </w:p>
          <w:p w14:paraId="234E0713" w14:textId="77777777" w:rsidR="00C60836" w:rsidRPr="00A0332E" w:rsidRDefault="00C60836" w:rsidP="00C60836">
            <w:pPr>
              <w:spacing w:before="240"/>
              <w:jc w:val="center"/>
              <w:rPr>
                <w:rFonts w:ascii="Times New Roman" w:hAnsi="Times New Roman"/>
                <w:sz w:val="24"/>
                <w:szCs w:val="24"/>
              </w:rPr>
            </w:pPr>
          </w:p>
        </w:tc>
      </w:tr>
      <w:tr w:rsidR="00C60836" w14:paraId="638CBFDE" w14:textId="77777777" w:rsidTr="00C60836">
        <w:tc>
          <w:tcPr>
            <w:tcW w:w="4672" w:type="dxa"/>
            <w:shd w:val="clear" w:color="auto" w:fill="FFFFFF" w:themeFill="background1"/>
          </w:tcPr>
          <w:p w14:paraId="4EEB8863"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Алсуфьев</w:t>
            </w:r>
            <w:proofErr w:type="spellEnd"/>
            <w:r w:rsidRPr="00912408">
              <w:rPr>
                <w:rFonts w:ascii="Times New Roman" w:hAnsi="Times New Roman"/>
                <w:sz w:val="24"/>
                <w:szCs w:val="24"/>
              </w:rPr>
              <w:t>/</w:t>
            </w:r>
          </w:p>
        </w:tc>
        <w:tc>
          <w:tcPr>
            <w:tcW w:w="4400" w:type="dxa"/>
            <w:shd w:val="clear" w:color="auto" w:fill="FFFFFF" w:themeFill="background1"/>
          </w:tcPr>
          <w:p w14:paraId="3CDC1E8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 xml:space="preserve">А.П. </w:t>
            </w:r>
            <w:proofErr w:type="spellStart"/>
            <w:r w:rsidR="00D4793F">
              <w:rPr>
                <w:rFonts w:ascii="Times New Roman" w:hAnsi="Times New Roman"/>
                <w:sz w:val="24"/>
                <w:szCs w:val="24"/>
              </w:rPr>
              <w:t>Поташев</w:t>
            </w:r>
            <w:proofErr w:type="spellEnd"/>
            <w:r w:rsidRPr="00912408">
              <w:rPr>
                <w:rFonts w:ascii="Times New Roman" w:hAnsi="Times New Roman"/>
                <w:sz w:val="24"/>
                <w:szCs w:val="24"/>
              </w:rPr>
              <w:t>/</w:t>
            </w:r>
          </w:p>
        </w:tc>
      </w:tr>
      <w:tr w:rsidR="00C60836" w14:paraId="62E35716" w14:textId="77777777" w:rsidTr="00C60836">
        <w:tc>
          <w:tcPr>
            <w:tcW w:w="4672" w:type="dxa"/>
            <w:shd w:val="clear" w:color="auto" w:fill="FFFFFF" w:themeFill="background1"/>
          </w:tcPr>
          <w:p w14:paraId="29A98DC7"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68B0D4DF"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690CC4C"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3BFA4944"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0BD97E63" w14:textId="77777777" w:rsidR="00E8111D" w:rsidRDefault="00E8111D" w:rsidP="00E8111D">
      <w:pPr>
        <w:spacing w:after="0" w:line="240" w:lineRule="auto"/>
      </w:pPr>
    </w:p>
    <w:p w14:paraId="31D256C9" w14:textId="77777777" w:rsidR="00E8111D" w:rsidRDefault="00E8111D" w:rsidP="00E8111D">
      <w:pPr>
        <w:spacing w:after="0" w:line="240" w:lineRule="auto"/>
        <w:rPr>
          <w:rFonts w:ascii="Times New Roman" w:eastAsia="Times New Roman" w:hAnsi="Times New Roman"/>
          <w:sz w:val="24"/>
          <w:szCs w:val="24"/>
          <w:lang w:eastAsia="ru-RU"/>
        </w:rPr>
      </w:pPr>
    </w:p>
    <w:p w14:paraId="6D58270C" w14:textId="77777777" w:rsidR="00E8111D" w:rsidRPr="00912408" w:rsidRDefault="00E8111D" w:rsidP="00E8111D">
      <w:pPr>
        <w:spacing w:after="0" w:line="240" w:lineRule="auto"/>
        <w:rPr>
          <w:rFonts w:ascii="Times New Roman" w:eastAsia="Times New Roman" w:hAnsi="Times New Roman"/>
          <w:sz w:val="24"/>
          <w:szCs w:val="24"/>
          <w:lang w:eastAsia="ru-RU"/>
        </w:rPr>
      </w:pPr>
      <w:r w:rsidRPr="00912408">
        <w:rPr>
          <w:rFonts w:ascii="Times New Roman" w:eastAsia="Times New Roman" w:hAnsi="Times New Roman"/>
          <w:sz w:val="24"/>
          <w:szCs w:val="24"/>
          <w:lang w:eastAsia="ru-RU"/>
        </w:rPr>
        <w:br w:type="page"/>
      </w:r>
    </w:p>
    <w:p w14:paraId="69DEE2E1" w14:textId="77777777" w:rsidR="00EC4FA7" w:rsidRPr="00912408" w:rsidRDefault="00EC4FA7" w:rsidP="00EC4FA7">
      <w:pPr>
        <w:pStyle w:val="22"/>
        <w:keepLines/>
        <w:jc w:val="center"/>
      </w:pPr>
      <w:bookmarkStart w:id="1054" w:name="_Приложение_14_«Компенсация"/>
      <w:bookmarkStart w:id="1055" w:name="_Toc63720668"/>
      <w:bookmarkEnd w:id="1052"/>
      <w:bookmarkEnd w:id="1053"/>
      <w:bookmarkEnd w:id="1054"/>
      <w:r w:rsidRPr="00912408">
        <w:lastRenderedPageBreak/>
        <w:t>Приложение 14 «</w:t>
      </w:r>
      <w:r w:rsidRPr="00912408">
        <w:rPr>
          <w:noProof/>
        </w:rPr>
        <w:t>Компенсация при прекращении»</w:t>
      </w:r>
      <w:bookmarkEnd w:id="1055"/>
    </w:p>
    <w:p w14:paraId="26B2C4C1" w14:textId="77777777" w:rsidR="00EC4FA7" w:rsidRPr="00912408" w:rsidRDefault="00EC4FA7" w:rsidP="00EC4FA7">
      <w:pPr>
        <w:pStyle w:val="afb"/>
        <w:spacing w:line="240" w:lineRule="auto"/>
      </w:pPr>
      <w:bookmarkStart w:id="1056" w:name="_DV_M919"/>
      <w:bookmarkEnd w:id="1056"/>
    </w:p>
    <w:p w14:paraId="3332F2FC" w14:textId="77777777" w:rsidR="00EC4FA7" w:rsidRPr="00912408" w:rsidRDefault="00EC4FA7" w:rsidP="004646C5">
      <w:pPr>
        <w:pStyle w:val="af9"/>
        <w:numPr>
          <w:ilvl w:val="0"/>
          <w:numId w:val="86"/>
        </w:numPr>
        <w:rPr>
          <w:b/>
        </w:rPr>
      </w:pPr>
      <w:r w:rsidRPr="00912408">
        <w:rPr>
          <w:b/>
        </w:rPr>
        <w:t>Общие положения</w:t>
      </w:r>
    </w:p>
    <w:p w14:paraId="44A08357" w14:textId="77777777" w:rsidR="00EC4FA7" w:rsidRPr="00912408" w:rsidRDefault="00EC4FA7" w:rsidP="004646C5">
      <w:pPr>
        <w:pStyle w:val="af9"/>
        <w:numPr>
          <w:ilvl w:val="1"/>
          <w:numId w:val="86"/>
        </w:numPr>
        <w:ind w:left="709" w:hanging="709"/>
      </w:pPr>
      <w:r w:rsidRPr="00912408">
        <w:t xml:space="preserve">Настоящее Приложение 14 (далее – </w:t>
      </w:r>
      <w:r w:rsidRPr="00912408">
        <w:rPr>
          <w:b/>
          <w:i/>
        </w:rPr>
        <w:t>Приложение</w:t>
      </w:r>
      <w:r w:rsidRPr="00912408">
        <w:t xml:space="preserve">) устанавливает перечень, порядок определения размера и порядок возмещения расходов в случае досрочного прекращения (расторжения) Концессионного соглашения, а также прекращения Концессионного соглашения по истечении его срока действия (далее – </w:t>
      </w:r>
      <w:r w:rsidRPr="00912408">
        <w:rPr>
          <w:b/>
          <w:i/>
        </w:rPr>
        <w:t>Компенсация при прекращении</w:t>
      </w:r>
      <w:r w:rsidRPr="00912408">
        <w:t xml:space="preserve">). </w:t>
      </w:r>
    </w:p>
    <w:p w14:paraId="5CDB799E" w14:textId="77777777" w:rsidR="00EC4FA7" w:rsidRPr="00912408" w:rsidRDefault="00EC4FA7" w:rsidP="004646C5">
      <w:pPr>
        <w:pStyle w:val="af9"/>
        <w:numPr>
          <w:ilvl w:val="1"/>
          <w:numId w:val="86"/>
        </w:numPr>
        <w:ind w:left="709" w:hanging="709"/>
      </w:pPr>
      <w:r w:rsidRPr="00912408">
        <w:t>Порядок, устанавливаемый Приложением, является:</w:t>
      </w:r>
    </w:p>
    <w:p w14:paraId="6AD59A82" w14:textId="77777777" w:rsidR="00EC4FA7" w:rsidRPr="00912408" w:rsidRDefault="00EC4FA7" w:rsidP="004646C5">
      <w:pPr>
        <w:pStyle w:val="af9"/>
        <w:numPr>
          <w:ilvl w:val="0"/>
          <w:numId w:val="85"/>
        </w:numPr>
      </w:pPr>
      <w:r w:rsidRPr="00912408">
        <w:t>порядком определения размера возмещения расходов Сторон при досрочном прекращении Концессионного соглашения, который предусмотрен подпунктом 16 части 2 Статьи 10 ФЗ «О Концессионных соглашениях»;</w:t>
      </w:r>
    </w:p>
    <w:p w14:paraId="1F954D96" w14:textId="77777777" w:rsidR="00EC4FA7" w:rsidRPr="00912408" w:rsidRDefault="00EC4FA7" w:rsidP="004646C5">
      <w:pPr>
        <w:pStyle w:val="af9"/>
        <w:numPr>
          <w:ilvl w:val="0"/>
          <w:numId w:val="85"/>
        </w:numPr>
      </w:pPr>
      <w:r w:rsidRPr="00912408">
        <w:t>порядком возмещения расходов Сторон при досрочном прекращении Концессионного соглашения, который предусмотрен подпунктом 6.3 части 1 статьи 10 ФЗ «О концессионных соглашениях»;</w:t>
      </w:r>
    </w:p>
    <w:p w14:paraId="3DCE3DBF" w14:textId="77777777" w:rsidR="00EC4FA7" w:rsidRPr="00912408" w:rsidRDefault="00EC4FA7" w:rsidP="004646C5">
      <w:pPr>
        <w:pStyle w:val="af9"/>
        <w:numPr>
          <w:ilvl w:val="0"/>
          <w:numId w:val="85"/>
        </w:numPr>
      </w:pPr>
      <w:r w:rsidRPr="00912408">
        <w:t>порядком расчета возмещения фактически понесенных расходов Концессионера, подлежащих возмещению в соответствии с Применимым правом, и не возмещенных ему на Дату истечения срока действия Концессионного соглашения, который предусмотрен подпунктом 5 части 1 Статьи 42 ФЗ «О концессионных соглашениях».</w:t>
      </w:r>
    </w:p>
    <w:p w14:paraId="2C23A274" w14:textId="77777777" w:rsidR="00EC4FA7" w:rsidRPr="00912408" w:rsidRDefault="00EC4FA7" w:rsidP="004646C5">
      <w:pPr>
        <w:pStyle w:val="af9"/>
        <w:numPr>
          <w:ilvl w:val="1"/>
          <w:numId w:val="86"/>
        </w:numPr>
        <w:ind w:left="709" w:hanging="709"/>
      </w:pPr>
      <w:r w:rsidRPr="00912408">
        <w:t>Основания для выплаты Компенсации при прекращении определяются Концессионным соглашением.</w:t>
      </w:r>
    </w:p>
    <w:p w14:paraId="6E1BFC5A" w14:textId="77777777" w:rsidR="00EC4FA7" w:rsidRPr="00912408" w:rsidRDefault="00EC4FA7" w:rsidP="004646C5">
      <w:pPr>
        <w:pStyle w:val="af9"/>
        <w:numPr>
          <w:ilvl w:val="0"/>
          <w:numId w:val="86"/>
        </w:numPr>
        <w:rPr>
          <w:b/>
        </w:rPr>
      </w:pPr>
      <w:r w:rsidRPr="00912408">
        <w:rPr>
          <w:b/>
        </w:rPr>
        <w:t>Состав Компенсации при прекращении</w:t>
      </w:r>
    </w:p>
    <w:p w14:paraId="42ACFC16" w14:textId="77777777" w:rsidR="00EC4FA7" w:rsidRPr="00912408" w:rsidRDefault="00EC4FA7" w:rsidP="004646C5">
      <w:pPr>
        <w:pStyle w:val="af9"/>
        <w:numPr>
          <w:ilvl w:val="1"/>
          <w:numId w:val="86"/>
        </w:numPr>
        <w:ind w:left="709" w:hanging="709"/>
      </w:pPr>
      <w:r w:rsidRPr="00912408">
        <w:t>Компенсация при прекращении состоит из следующих сумм:</w:t>
      </w:r>
    </w:p>
    <w:p w14:paraId="014FA758" w14:textId="77777777" w:rsidR="00EC4FA7" w:rsidRPr="00912408" w:rsidRDefault="00EC4FA7" w:rsidP="004646C5">
      <w:pPr>
        <w:pStyle w:val="af9"/>
        <w:numPr>
          <w:ilvl w:val="2"/>
          <w:numId w:val="86"/>
        </w:numPr>
      </w:pPr>
      <w:bookmarkStart w:id="1057" w:name="_Ref409712513"/>
      <w:r w:rsidRPr="00912408">
        <w:t xml:space="preserve">Сумма задолженности перед Финансирующей организацией, указанная в пункте </w:t>
      </w:r>
      <w:r w:rsidRPr="00912408">
        <w:fldChar w:fldCharType="begin"/>
      </w:r>
      <w:r w:rsidRPr="00912408">
        <w:instrText xml:space="preserve"> REF _Ref494472433 \r \h </w:instrText>
      </w:r>
      <w:r>
        <w:instrText xml:space="preserve"> \* MERGEFORMAT </w:instrText>
      </w:r>
      <w:r w:rsidRPr="00912408">
        <w:fldChar w:fldCharType="separate"/>
      </w:r>
      <w:r w:rsidR="005A0A28">
        <w:t>4.1</w:t>
      </w:r>
      <w:r w:rsidRPr="00912408">
        <w:fldChar w:fldCharType="end"/>
      </w:r>
      <w:r w:rsidRPr="00912408">
        <w:t xml:space="preserve"> (далее – </w:t>
      </w:r>
      <w:r w:rsidRPr="00912408">
        <w:rPr>
          <w:b/>
          <w:i/>
        </w:rPr>
        <w:t>Сумма задолженности перед финансирующей организацией</w:t>
      </w:r>
      <w:r w:rsidRPr="00912408">
        <w:t>);</w:t>
      </w:r>
      <w:bookmarkEnd w:id="1057"/>
    </w:p>
    <w:p w14:paraId="67D39C27" w14:textId="77777777" w:rsidR="00EC4FA7" w:rsidRDefault="00EC4FA7" w:rsidP="004646C5">
      <w:pPr>
        <w:pStyle w:val="af9"/>
        <w:numPr>
          <w:ilvl w:val="2"/>
          <w:numId w:val="86"/>
        </w:numPr>
      </w:pPr>
      <w:bookmarkStart w:id="1058" w:name="_Ref409722492"/>
      <w:r w:rsidRPr="00912408">
        <w:t xml:space="preserve">Сумма задолженности по акционерным займам, указанная в пункте </w:t>
      </w:r>
      <w:r w:rsidRPr="00912408">
        <w:fldChar w:fldCharType="begin"/>
      </w:r>
      <w:r w:rsidRPr="00912408">
        <w:instrText xml:space="preserve"> REF _Ref500758381 \r \h </w:instrText>
      </w:r>
      <w:r>
        <w:instrText xml:space="preserve"> \* MERGEFORMAT </w:instrText>
      </w:r>
      <w:r w:rsidRPr="00912408">
        <w:fldChar w:fldCharType="separate"/>
      </w:r>
      <w:r w:rsidR="005A0A28">
        <w:t>4.3</w:t>
      </w:r>
      <w:r w:rsidRPr="00912408">
        <w:fldChar w:fldCharType="end"/>
      </w:r>
      <w:r w:rsidRPr="00912408">
        <w:t xml:space="preserve"> (далее – </w:t>
      </w:r>
      <w:r w:rsidRPr="00912408">
        <w:rPr>
          <w:b/>
          <w:i/>
        </w:rPr>
        <w:t>Сумма задолженности по акционерным займам</w:t>
      </w:r>
      <w:r w:rsidRPr="00912408">
        <w:t>);</w:t>
      </w:r>
      <w:bookmarkEnd w:id="1058"/>
    </w:p>
    <w:p w14:paraId="3C1A856C" w14:textId="77777777" w:rsidR="00EC4FA7" w:rsidRPr="00023206" w:rsidRDefault="00EC4FA7" w:rsidP="004646C5">
      <w:pPr>
        <w:pStyle w:val="af9"/>
        <w:numPr>
          <w:ilvl w:val="2"/>
          <w:numId w:val="86"/>
        </w:numPr>
      </w:pPr>
      <w:r w:rsidRPr="00980699">
        <w:rPr>
          <w:rStyle w:val="af7"/>
          <w:b w:val="0"/>
        </w:rPr>
        <w:t>Сумма задолженности Предприятия перед кредиторами,</w:t>
      </w:r>
      <w:r w:rsidRPr="00023206">
        <w:rPr>
          <w:rStyle w:val="af7"/>
        </w:rPr>
        <w:t xml:space="preserve"> </w:t>
      </w:r>
      <w:r w:rsidRPr="00023206">
        <w:t xml:space="preserve">указанная в п. 4.6, </w:t>
      </w:r>
      <w:r w:rsidRPr="00980699">
        <w:rPr>
          <w:rStyle w:val="af7"/>
          <w:b w:val="0"/>
        </w:rPr>
        <w:t>которая была погашена Концессионером во исполнение обязательств по независимой гарантии, выданной по требованию Предприятия</w:t>
      </w:r>
      <w:r w:rsidRPr="00023206">
        <w:rPr>
          <w:rStyle w:val="af7"/>
        </w:rPr>
        <w:t xml:space="preserve"> </w:t>
      </w:r>
      <w:r w:rsidRPr="00023206">
        <w:t xml:space="preserve">в соответствии с пунктом </w:t>
      </w:r>
      <w:hyperlink w:anchor="sub_900_5_1_j" w:history="1">
        <w:r w:rsidRPr="00A31532">
          <w:rPr>
            <w:rStyle w:val="af0"/>
            <w:b w:val="0"/>
            <w:color w:val="000000" w:themeColor="text1"/>
            <w:u w:val="none"/>
          </w:rPr>
          <w:t>5.1(</w:t>
        </w:r>
        <w:r w:rsidRPr="00A31532">
          <w:rPr>
            <w:rStyle w:val="af0"/>
            <w:b w:val="0"/>
            <w:color w:val="000000" w:themeColor="text1"/>
            <w:u w:val="none"/>
            <w:lang w:val="en-US"/>
          </w:rPr>
          <w:t>j</w:t>
        </w:r>
        <w:r w:rsidRPr="00A31532">
          <w:rPr>
            <w:rStyle w:val="af0"/>
            <w:b w:val="0"/>
            <w:color w:val="000000" w:themeColor="text1"/>
            <w:u w:val="none"/>
          </w:rPr>
          <w:t>)</w:t>
        </w:r>
      </w:hyperlink>
      <w:r w:rsidRPr="00023206">
        <w:t xml:space="preserve"> Концессионного соглашения, а также расходы Концессионера, связанные с погашением такой задолженности;</w:t>
      </w:r>
    </w:p>
    <w:p w14:paraId="607D4BD6" w14:textId="77777777" w:rsidR="00EC4FA7" w:rsidRPr="00023206" w:rsidRDefault="00EC4FA7" w:rsidP="004646C5">
      <w:pPr>
        <w:pStyle w:val="af9"/>
        <w:numPr>
          <w:ilvl w:val="2"/>
          <w:numId w:val="86"/>
        </w:numPr>
      </w:pPr>
      <w:r w:rsidRPr="00980699">
        <w:rPr>
          <w:rStyle w:val="af7"/>
          <w:b w:val="0"/>
        </w:rPr>
        <w:t>Сумма задолженности Предприятия перед Концессионером</w:t>
      </w:r>
      <w:r w:rsidRPr="00980699">
        <w:rPr>
          <w:b/>
        </w:rPr>
        <w:t xml:space="preserve">, </w:t>
      </w:r>
      <w:r w:rsidRPr="00023206">
        <w:t>указанная в п. 4.6,</w:t>
      </w:r>
      <w:r w:rsidRPr="00023206">
        <w:rPr>
          <w:rStyle w:val="af7"/>
        </w:rPr>
        <w:t xml:space="preserve"> </w:t>
      </w:r>
      <w:r w:rsidRPr="009177D9">
        <w:rPr>
          <w:rStyle w:val="af7"/>
          <w:b w:val="0"/>
        </w:rPr>
        <w:t xml:space="preserve">возникшая в результате исполнения сделок, </w:t>
      </w:r>
      <w:proofErr w:type="gramStart"/>
      <w:r w:rsidRPr="009177D9">
        <w:rPr>
          <w:rStyle w:val="af7"/>
          <w:b w:val="0"/>
        </w:rPr>
        <w:t>заключенных</w:t>
      </w:r>
      <w:proofErr w:type="gramEnd"/>
      <w:r w:rsidRPr="00023206">
        <w:t xml:space="preserve"> в том числе до даты подписания Концессионного соглашения в целях предоставления Предприятию финансирования для погашения требований кредиторов; </w:t>
      </w:r>
    </w:p>
    <w:p w14:paraId="41D33525" w14:textId="77777777" w:rsidR="00EC4FA7" w:rsidRPr="00912408" w:rsidRDefault="00EC4FA7" w:rsidP="004646C5">
      <w:pPr>
        <w:pStyle w:val="af9"/>
        <w:numPr>
          <w:ilvl w:val="2"/>
          <w:numId w:val="86"/>
        </w:numPr>
      </w:pPr>
      <w:bookmarkStart w:id="1059" w:name="_Ref494893171"/>
      <w:r w:rsidRPr="00912408">
        <w:lastRenderedPageBreak/>
        <w:t xml:space="preserve">Дополнительная сумма, указанная в п. </w:t>
      </w:r>
      <w:r w:rsidRPr="00023206">
        <w:fldChar w:fldCharType="begin"/>
      </w:r>
      <w:r w:rsidRPr="00023206">
        <w:instrText xml:space="preserve"> REF _Ref494892436 \r \h  \* MERGEFORMAT </w:instrText>
      </w:r>
      <w:r w:rsidRPr="00023206">
        <w:fldChar w:fldCharType="separate"/>
      </w:r>
      <w:r w:rsidR="005A0A28">
        <w:t>3.7</w:t>
      </w:r>
      <w:r w:rsidRPr="00023206">
        <w:fldChar w:fldCharType="end"/>
      </w:r>
      <w:r w:rsidRPr="00912408">
        <w:t xml:space="preserve"> (далее – </w:t>
      </w:r>
      <w:r w:rsidRPr="00912408">
        <w:rPr>
          <w:b/>
          <w:i/>
        </w:rPr>
        <w:t>Дополнительная сумма возмещения)</w:t>
      </w:r>
      <w:r w:rsidRPr="00912408">
        <w:t>.</w:t>
      </w:r>
      <w:bookmarkEnd w:id="1059"/>
    </w:p>
    <w:p w14:paraId="5EAAB590" w14:textId="77777777" w:rsidR="00EC4FA7" w:rsidRPr="00912408" w:rsidRDefault="00EC4FA7" w:rsidP="004646C5">
      <w:pPr>
        <w:pStyle w:val="af9"/>
        <w:numPr>
          <w:ilvl w:val="0"/>
          <w:numId w:val="86"/>
        </w:numPr>
        <w:ind w:left="709" w:hanging="709"/>
        <w:rPr>
          <w:b/>
        </w:rPr>
      </w:pPr>
      <w:r w:rsidRPr="00912408">
        <w:rPr>
          <w:b/>
        </w:rPr>
        <w:t>Порядок выплаты Компенсации при прекращении</w:t>
      </w:r>
    </w:p>
    <w:p w14:paraId="56044F72" w14:textId="77777777" w:rsidR="00EC4FA7" w:rsidRPr="00912408" w:rsidRDefault="00EC4FA7" w:rsidP="004646C5">
      <w:pPr>
        <w:pStyle w:val="af9"/>
        <w:numPr>
          <w:ilvl w:val="1"/>
          <w:numId w:val="86"/>
        </w:numPr>
        <w:ind w:left="709" w:hanging="709"/>
      </w:pPr>
      <w:bookmarkStart w:id="1060" w:name="_Ref501821622"/>
      <w:r w:rsidRPr="00912408">
        <w:t>При осуществлении расчетов с Концессионером по выплате Компенсации при прекращении Концедент и (или) Архангельская область не вправе осуществлять зачет обязательств по уплате Компенсации при прекращении против обязательств по уплате любых сумм, подлежащих уплате в пользу Концедента и (или) Архангельской области в соответствии с Концессионным соглашением или по иным основаниям.</w:t>
      </w:r>
      <w:bookmarkEnd w:id="1060"/>
    </w:p>
    <w:p w14:paraId="7E68A519" w14:textId="77777777" w:rsidR="00EC4FA7" w:rsidRPr="00912408" w:rsidRDefault="00EC4FA7" w:rsidP="004646C5">
      <w:pPr>
        <w:pStyle w:val="af9"/>
        <w:numPr>
          <w:ilvl w:val="1"/>
          <w:numId w:val="86"/>
        </w:numPr>
        <w:ind w:left="709" w:hanging="709"/>
      </w:pPr>
      <w:r w:rsidRPr="00912408">
        <w:t>В случае досрочного прекращения (расторжения) Концессионного соглашения до Даты подписания акта финансового закрытия Концессионеру не возмещаются какие-либо расходы, понесенные Концессионером в связи с заключением и исполнением Концессионного соглашения.</w:t>
      </w:r>
    </w:p>
    <w:p w14:paraId="0F92A460" w14:textId="77777777" w:rsidR="00EC4FA7" w:rsidRPr="00912408" w:rsidRDefault="00EC4FA7" w:rsidP="004646C5">
      <w:pPr>
        <w:pStyle w:val="af9"/>
        <w:numPr>
          <w:ilvl w:val="1"/>
          <w:numId w:val="86"/>
        </w:numPr>
        <w:ind w:left="709" w:hanging="709"/>
      </w:pPr>
      <w:bookmarkStart w:id="1061" w:name="_Ref494707383"/>
      <w:r w:rsidRPr="00912408">
        <w:t xml:space="preserve">В случае досрочного прекращения (расторжения) Концессионного соглашения после Даты подписания акта финансового закрытия Концедент в установленном пунктом </w:t>
      </w:r>
      <w:r w:rsidRPr="00912408">
        <w:fldChar w:fldCharType="begin"/>
      </w:r>
      <w:r w:rsidRPr="00912408">
        <w:instrText xml:space="preserve"> REF _Ref500759678 \r \h </w:instrText>
      </w:r>
      <w:r>
        <w:instrText xml:space="preserve"> \* MERGEFORMAT </w:instrText>
      </w:r>
      <w:r w:rsidRPr="00912408">
        <w:fldChar w:fldCharType="separate"/>
      </w:r>
      <w:r w:rsidR="005A0A28">
        <w:t>3.4</w:t>
      </w:r>
      <w:r w:rsidRPr="00912408">
        <w:fldChar w:fldCharType="end"/>
      </w:r>
      <w:r w:rsidRPr="00912408">
        <w:t xml:space="preserve"> порядке возмещает Концессионеру фактически понесенные расходы Концессионера, подлежащие возмещению в соответствии с нормативными правовыми актами Российской Федерации в сфере водоснабжения и водоотведения и не возмещенные Концессионеру на Дату прекращения концессионного соглашения, в состав которых </w:t>
      </w:r>
      <w:proofErr w:type="gramStart"/>
      <w:r w:rsidRPr="00912408">
        <w:t>входят</w:t>
      </w:r>
      <w:proofErr w:type="gramEnd"/>
      <w:r w:rsidRPr="00912408">
        <w:t xml:space="preserve"> в том числе следующие:</w:t>
      </w:r>
      <w:bookmarkEnd w:id="1061"/>
    </w:p>
    <w:p w14:paraId="07B8A6C2" w14:textId="77777777" w:rsidR="00EC4FA7" w:rsidRPr="00912408" w:rsidRDefault="00EC4FA7" w:rsidP="004646C5">
      <w:pPr>
        <w:pStyle w:val="af9"/>
        <w:numPr>
          <w:ilvl w:val="2"/>
          <w:numId w:val="86"/>
        </w:numPr>
      </w:pPr>
      <w:bookmarkStart w:id="1062" w:name="_Ref494892289"/>
      <w:r w:rsidRPr="00912408">
        <w:t>расходы на Создание и реконструкцию объекта соглашения;</w:t>
      </w:r>
      <w:bookmarkEnd w:id="1062"/>
    </w:p>
    <w:p w14:paraId="51E21693" w14:textId="77777777" w:rsidR="00EC4FA7" w:rsidRPr="00912408" w:rsidRDefault="00EC4FA7" w:rsidP="004646C5">
      <w:pPr>
        <w:pStyle w:val="af9"/>
        <w:numPr>
          <w:ilvl w:val="2"/>
          <w:numId w:val="86"/>
        </w:numPr>
      </w:pPr>
      <w:bookmarkStart w:id="1063" w:name="_Ref494729121"/>
      <w:r w:rsidRPr="00912408">
        <w:t>неучтенные</w:t>
      </w:r>
      <w:proofErr w:type="gramStart"/>
      <w:r w:rsidRPr="00912408">
        <w:t xml:space="preserve"> Э</w:t>
      </w:r>
      <w:proofErr w:type="gramEnd"/>
      <w:r w:rsidRPr="00912408">
        <w:t>кономически обоснованные расходы концессионера;</w:t>
      </w:r>
      <w:bookmarkEnd w:id="1063"/>
    </w:p>
    <w:p w14:paraId="6988E4C9" w14:textId="77777777" w:rsidR="00EC4FA7" w:rsidRPr="00912408" w:rsidRDefault="00EC4FA7" w:rsidP="004646C5">
      <w:pPr>
        <w:pStyle w:val="af9"/>
        <w:numPr>
          <w:ilvl w:val="2"/>
          <w:numId w:val="86"/>
        </w:numPr>
      </w:pPr>
      <w:r>
        <w:t>н</w:t>
      </w:r>
      <w:r w:rsidRPr="00912408">
        <w:t>едополученные доходы концессионера;</w:t>
      </w:r>
    </w:p>
    <w:p w14:paraId="43BDD5A0" w14:textId="77777777" w:rsidR="00EC4FA7" w:rsidRPr="00912408" w:rsidRDefault="00EC4FA7" w:rsidP="004646C5">
      <w:pPr>
        <w:pStyle w:val="af9"/>
        <w:numPr>
          <w:ilvl w:val="2"/>
          <w:numId w:val="86"/>
        </w:numPr>
      </w:pPr>
      <w:r w:rsidRPr="00912408">
        <w:t xml:space="preserve">расходы, связанные с обслуживанием заемных средств, состоящих из Суммы задолженности перед финансирующей организацией и (или) из Суммы задолженности по акционерным займам, и привлекаемых Концессионером для финансирования расходов указанных в пунктах </w:t>
      </w:r>
      <w:r w:rsidRPr="00912408">
        <w:fldChar w:fldCharType="begin"/>
      </w:r>
      <w:r w:rsidRPr="00912408">
        <w:instrText xml:space="preserve"> REF _Ref494892289 \r \h </w:instrText>
      </w:r>
      <w:r>
        <w:instrText xml:space="preserve"> \* MERGEFORMAT </w:instrText>
      </w:r>
      <w:r w:rsidRPr="00912408">
        <w:fldChar w:fldCharType="separate"/>
      </w:r>
      <w:r w:rsidR="005A0A28">
        <w:t>3.3.1</w:t>
      </w:r>
      <w:r w:rsidRPr="00912408">
        <w:fldChar w:fldCharType="end"/>
      </w:r>
      <w:r w:rsidRPr="00912408">
        <w:t xml:space="preserve"> –</w:t>
      </w:r>
      <w:r>
        <w:t xml:space="preserve"> 3.3.3</w:t>
      </w:r>
      <w:r w:rsidRPr="00912408">
        <w:t xml:space="preserve"> Приложения.</w:t>
      </w:r>
    </w:p>
    <w:p w14:paraId="64B93676" w14:textId="77777777" w:rsidR="00EC4FA7" w:rsidRPr="006F1BB3" w:rsidRDefault="00EC4FA7" w:rsidP="004646C5">
      <w:pPr>
        <w:pStyle w:val="af9"/>
        <w:numPr>
          <w:ilvl w:val="1"/>
          <w:numId w:val="86"/>
        </w:numPr>
      </w:pPr>
      <w:bookmarkStart w:id="1064" w:name="_Ref500759678"/>
      <w:r w:rsidRPr="00912408">
        <w:t xml:space="preserve">Указанные в пункте </w:t>
      </w:r>
      <w:r w:rsidRPr="00912408">
        <w:fldChar w:fldCharType="begin"/>
      </w:r>
      <w:r w:rsidRPr="00912408">
        <w:instrText xml:space="preserve"> REF _Ref494707383 \r \h  \* MERGEFORMAT </w:instrText>
      </w:r>
      <w:r w:rsidRPr="00912408">
        <w:fldChar w:fldCharType="separate"/>
      </w:r>
      <w:r w:rsidR="005A0A28">
        <w:t>3.3</w:t>
      </w:r>
      <w:r w:rsidRPr="00912408">
        <w:fldChar w:fldCharType="end"/>
      </w:r>
      <w:r w:rsidRPr="00912408">
        <w:t xml:space="preserve"> Приложения расходы Концессионера, состоящие из Суммы задолженности перед финансирующей организацией и (или) из Суммы задолженности по акционерным займам, подлежат возмещению Концедентом в форме периодических платежей состав, размер и срок уплаты которых соответствует установленным такими Соглашениями о финансировании и </w:t>
      </w:r>
      <w:proofErr w:type="gramStart"/>
      <w:r w:rsidRPr="00912408">
        <w:t>Соглашениями</w:t>
      </w:r>
      <w:proofErr w:type="gramEnd"/>
      <w:r w:rsidRPr="00912408">
        <w:t xml:space="preserve"> о предоставлении акционерных займов составу, размеру и сроку платежей, подлежащих уплате Концессионером в пользу Финансирующей организации или пользу участников (акционеров) Концессионера соответственно; при этом все платежи в счет погашения Суммы задолженности перед финансирующей организацией производятся на банковский счет, указанный Финансирующей организацией, а все платежи в счет погашения Суммы задолженности по акционерным займам – на банковский счет, указанный акционерами (участниками) Концессионера.</w:t>
      </w:r>
      <w:bookmarkEnd w:id="1064"/>
    </w:p>
    <w:p w14:paraId="306B36D1" w14:textId="77777777" w:rsidR="00EC4FA7" w:rsidRPr="00023206" w:rsidRDefault="00EC4FA7" w:rsidP="004646C5">
      <w:pPr>
        <w:pStyle w:val="af9"/>
        <w:numPr>
          <w:ilvl w:val="1"/>
          <w:numId w:val="86"/>
        </w:numPr>
      </w:pPr>
      <w:r w:rsidRPr="006F1BB3">
        <w:t xml:space="preserve">В случае досрочного прекращения (расторжения) Концессионного соглашения по требованию Концедента и (или) по требованию Архангельской </w:t>
      </w:r>
      <w:r w:rsidRPr="00023206">
        <w:t>области</w:t>
      </w:r>
      <w:r w:rsidR="009177D9">
        <w:t>,</w:t>
      </w:r>
      <w:r w:rsidRPr="00023206">
        <w:t xml:space="preserve"> </w:t>
      </w:r>
      <w:r w:rsidR="009177D9" w:rsidRPr="005B319C">
        <w:t xml:space="preserve">за исключением предъявления такого требования по основаниям, указанным в пункте </w:t>
      </w:r>
      <w:r w:rsidR="009177D9" w:rsidRPr="005B319C">
        <w:lastRenderedPageBreak/>
        <w:t xml:space="preserve">17.4 Концессионного соглашения, </w:t>
      </w:r>
      <w:r w:rsidRPr="00023206">
        <w:t>Концедент в срок и в порядке, установленном пунктом 5.2 Приложения, возмещает Концессионеру следующие фактически понесенные и невозмещенные за счет Предприятия расходы:</w:t>
      </w:r>
    </w:p>
    <w:p w14:paraId="1C22C3A0" w14:textId="77777777" w:rsidR="00EC4FA7" w:rsidRPr="00023206" w:rsidRDefault="00EC4FA7" w:rsidP="004646C5">
      <w:pPr>
        <w:pStyle w:val="af9"/>
        <w:numPr>
          <w:ilvl w:val="0"/>
          <w:numId w:val="111"/>
        </w:numPr>
      </w:pPr>
      <w:r w:rsidRPr="00023206">
        <w:t xml:space="preserve">расходы, понесенные Концессионером </w:t>
      </w:r>
      <w:r w:rsidRPr="009177D9">
        <w:rPr>
          <w:rStyle w:val="af7"/>
          <w:b w:val="0"/>
        </w:rPr>
        <w:t>в целях погашения задолженности Предприятия во исполнение обязательств по независимой гарантии (независимым гарантиям), выданным по требованию Предприятия</w:t>
      </w:r>
      <w:r w:rsidRPr="00023206">
        <w:rPr>
          <w:rStyle w:val="af7"/>
        </w:rPr>
        <w:t xml:space="preserve"> </w:t>
      </w:r>
      <w:r w:rsidRPr="00023206">
        <w:t xml:space="preserve">в соответствии с пунктом </w:t>
      </w:r>
      <w:hyperlink w:anchor="sub_900_5_1_j" w:history="1">
        <w:r w:rsidRPr="00A31532">
          <w:rPr>
            <w:rStyle w:val="af0"/>
            <w:b w:val="0"/>
            <w:color w:val="000000" w:themeColor="text1"/>
            <w:u w:val="none"/>
          </w:rPr>
          <w:t>5.1(</w:t>
        </w:r>
        <w:r w:rsidRPr="00A31532">
          <w:rPr>
            <w:rStyle w:val="af0"/>
            <w:b w:val="0"/>
            <w:color w:val="000000" w:themeColor="text1"/>
            <w:u w:val="none"/>
            <w:lang w:val="en-US"/>
          </w:rPr>
          <w:t>j</w:t>
        </w:r>
        <w:r w:rsidRPr="00A31532">
          <w:rPr>
            <w:rStyle w:val="af0"/>
            <w:b w:val="0"/>
            <w:color w:val="000000" w:themeColor="text1"/>
            <w:u w:val="none"/>
          </w:rPr>
          <w:t>)</w:t>
        </w:r>
      </w:hyperlink>
      <w:r w:rsidRPr="00023206">
        <w:rPr>
          <w:b/>
        </w:rPr>
        <w:t xml:space="preserve"> </w:t>
      </w:r>
      <w:r w:rsidRPr="00023206">
        <w:t>Концессионного соглашения, и возмещение которых Концессионер не получил за счет Предприятия</w:t>
      </w:r>
      <w:r w:rsidRPr="00023206">
        <w:rPr>
          <w:rStyle w:val="af7"/>
        </w:rPr>
        <w:t xml:space="preserve"> </w:t>
      </w:r>
      <w:r w:rsidRPr="009177D9">
        <w:rPr>
          <w:rStyle w:val="af7"/>
          <w:b w:val="0"/>
        </w:rPr>
        <w:t>на Дату</w:t>
      </w:r>
      <w:r w:rsidRPr="00023206">
        <w:rPr>
          <w:rStyle w:val="af7"/>
        </w:rPr>
        <w:t xml:space="preserve"> </w:t>
      </w:r>
      <w:r w:rsidRPr="00023206">
        <w:t>досрочного прекращения (расторжения) Концессионного соглашения</w:t>
      </w:r>
    </w:p>
    <w:p w14:paraId="7CB7807A" w14:textId="77777777" w:rsidR="00EC4FA7" w:rsidRPr="00023206" w:rsidRDefault="00EC4FA7" w:rsidP="004646C5">
      <w:pPr>
        <w:pStyle w:val="af9"/>
        <w:numPr>
          <w:ilvl w:val="0"/>
          <w:numId w:val="111"/>
        </w:numPr>
      </w:pPr>
      <w:r w:rsidRPr="00023206">
        <w:t>расходы, понесенные Концессионером в результате исполнения сделок, заключенных в том числе до даты подписания Концессионного соглашения в целях предоставления Предприятию финансирования для погашения требований кредиторов, возмещение которых Концессионер не получил за счет Предприятия</w:t>
      </w:r>
      <w:r w:rsidRPr="00023206">
        <w:rPr>
          <w:rStyle w:val="af7"/>
        </w:rPr>
        <w:t xml:space="preserve"> </w:t>
      </w:r>
      <w:r w:rsidRPr="009177D9">
        <w:rPr>
          <w:rStyle w:val="af7"/>
          <w:b w:val="0"/>
        </w:rPr>
        <w:t>на Дату</w:t>
      </w:r>
      <w:r w:rsidRPr="00023206">
        <w:rPr>
          <w:rStyle w:val="af7"/>
        </w:rPr>
        <w:t xml:space="preserve"> </w:t>
      </w:r>
      <w:r w:rsidRPr="00023206">
        <w:t>досрочного прекращения (расторжения) Концессионного соглашения.</w:t>
      </w:r>
    </w:p>
    <w:p w14:paraId="26C8C0BB" w14:textId="77777777" w:rsidR="00EC4FA7" w:rsidRPr="006F1BB3" w:rsidRDefault="00EC4FA7" w:rsidP="00EC4FA7">
      <w:pPr>
        <w:pStyle w:val="af9"/>
        <w:ind w:left="792"/>
      </w:pPr>
      <w:proofErr w:type="gramStart"/>
      <w:r w:rsidRPr="006F1BB3">
        <w:t xml:space="preserve">Во избежание сомнений Стороны определили, что в случае прекращения Концессионного соглашения по истечении срока его действия, </w:t>
      </w:r>
      <w:r w:rsidR="009177D9">
        <w:t>в</w:t>
      </w:r>
      <w:r w:rsidR="009177D9" w:rsidRPr="006F1BB3">
        <w:t xml:space="preserve"> случае досрочного прекращения (расторжения) Концессионного соглашения по требованию Концедента и (или) по требованию Архангельской </w:t>
      </w:r>
      <w:r w:rsidR="009177D9" w:rsidRPr="00023206">
        <w:t>области</w:t>
      </w:r>
      <w:r w:rsidR="009177D9" w:rsidRPr="005B319C">
        <w:t xml:space="preserve"> по основаниям, указанным в пункте 17.4 Концессионного соглашения,</w:t>
      </w:r>
      <w:r w:rsidR="009177D9">
        <w:t xml:space="preserve"> </w:t>
      </w:r>
      <w:r w:rsidRPr="006F1BB3">
        <w:t>а также в случае досрочного прекращения (расторжения) Концессионного соглашения по требованию Концессионера указанные в настоящем пункте расходы Концессионера возмещению не</w:t>
      </w:r>
      <w:proofErr w:type="gramEnd"/>
      <w:r w:rsidRPr="006F1BB3">
        <w:t xml:space="preserve"> подлежат. </w:t>
      </w:r>
    </w:p>
    <w:p w14:paraId="7E969BDF" w14:textId="77777777" w:rsidR="00EC4FA7" w:rsidRPr="00912408" w:rsidRDefault="00EC4FA7" w:rsidP="004646C5">
      <w:pPr>
        <w:pStyle w:val="af9"/>
        <w:numPr>
          <w:ilvl w:val="1"/>
          <w:numId w:val="86"/>
        </w:numPr>
        <w:ind w:left="709" w:hanging="709"/>
      </w:pPr>
      <w:bookmarkStart w:id="1065" w:name="_Ref501821599"/>
      <w:r w:rsidRPr="00912408">
        <w:t>Стороны настоящим подтверждают, что ни Компенсация при прекращении, ни какие-либо ее части не являются неустойкой и не подлежат какому-либо уменьшению, в том числе в соответствии со статьей 333 Гражданского кодекса РФ.</w:t>
      </w:r>
      <w:bookmarkEnd w:id="1065"/>
    </w:p>
    <w:p w14:paraId="72E6C753" w14:textId="77777777" w:rsidR="00EC4FA7" w:rsidRPr="00912408" w:rsidRDefault="00EC4FA7" w:rsidP="004646C5">
      <w:pPr>
        <w:pStyle w:val="af9"/>
        <w:numPr>
          <w:ilvl w:val="1"/>
          <w:numId w:val="86"/>
        </w:numPr>
        <w:ind w:left="709" w:hanging="709"/>
      </w:pPr>
      <w:bookmarkStart w:id="1066" w:name="_Ref494892436"/>
      <w:r w:rsidRPr="00912408">
        <w:t xml:space="preserve">Если какая-либо сумма, подлежащая уплате тем лицом, которое в соответствии с настоящим Приложением должно осуществлять выплату Компенсации при прекращении (далее – </w:t>
      </w:r>
      <w:r w:rsidRPr="00912408">
        <w:rPr>
          <w:b/>
          <w:i/>
        </w:rPr>
        <w:t>Выплачивающее лицо</w:t>
      </w:r>
      <w:r w:rsidRPr="00912408">
        <w:t xml:space="preserve">), в составе Компенсации при прекращении, облагается налогом на добавленную стоимость, то Выплачивающее лицо обязуется уплатить Концессионеру дополнительную сумму, после </w:t>
      </w:r>
      <w:proofErr w:type="gramStart"/>
      <w:r w:rsidRPr="00912408">
        <w:t>уплаты</w:t>
      </w:r>
      <w:proofErr w:type="gramEnd"/>
      <w:r w:rsidRPr="00912408">
        <w:t xml:space="preserve"> которой полученная Концессионером сумма после уплаты налога на добавленную стоимость, будет той же, какой она была бы, если </w:t>
      </w:r>
      <w:proofErr w:type="gramStart"/>
      <w:r w:rsidRPr="00912408">
        <w:t>бы</w:t>
      </w:r>
      <w:proofErr w:type="gramEnd"/>
      <w:r w:rsidRPr="00912408">
        <w:t xml:space="preserve"> такой платеж не облагался указанным налогом, с учетом всех освобождений, льгот, вычетов, зачетов или кредитов в отношении этого налога (как доступных по выбору, так и иных), на которые может иметь право Концессионер (</w:t>
      </w:r>
      <w:r w:rsidRPr="00912408">
        <w:rPr>
          <w:b/>
          <w:i/>
        </w:rPr>
        <w:t>Дополнительная сумма возмещения)</w:t>
      </w:r>
      <w:r w:rsidRPr="00912408">
        <w:t>.</w:t>
      </w:r>
      <w:bookmarkEnd w:id="1066"/>
    </w:p>
    <w:p w14:paraId="1A79AB2C" w14:textId="77777777" w:rsidR="00EC4FA7" w:rsidRPr="00912408" w:rsidRDefault="00EC4FA7" w:rsidP="004646C5">
      <w:pPr>
        <w:pStyle w:val="af9"/>
        <w:numPr>
          <w:ilvl w:val="1"/>
          <w:numId w:val="86"/>
        </w:numPr>
        <w:ind w:left="709" w:hanging="709"/>
      </w:pPr>
      <w:bookmarkStart w:id="1067" w:name="_Ref494461731"/>
      <w:bookmarkStart w:id="1068" w:name="_Ref476595679"/>
      <w:bookmarkStart w:id="1069" w:name="_Ref409728691"/>
      <w:r w:rsidRPr="00912408">
        <w:t>Сумма Компенсации при прекращении подлежит выплате Концедентом</w:t>
      </w:r>
      <w:r>
        <w:t xml:space="preserve"> в течение установленного </w:t>
      </w:r>
      <w:r w:rsidRPr="00023206">
        <w:t xml:space="preserve">пунктами </w:t>
      </w:r>
      <w:r w:rsidRPr="00023206">
        <w:fldChar w:fldCharType="begin"/>
      </w:r>
      <w:r w:rsidRPr="00023206">
        <w:instrText xml:space="preserve"> REF _Ref500759678 \r \h  \* MERGEFORMAT </w:instrText>
      </w:r>
      <w:r w:rsidRPr="00023206">
        <w:fldChar w:fldCharType="separate"/>
      </w:r>
      <w:r w:rsidR="005A0A28">
        <w:t>3.4</w:t>
      </w:r>
      <w:r w:rsidRPr="00023206">
        <w:fldChar w:fldCharType="end"/>
      </w:r>
      <w:r w:rsidRPr="00023206">
        <w:t xml:space="preserve"> и 5.2 срока,</w:t>
      </w:r>
      <w:r w:rsidRPr="00912408">
        <w:t xml:space="preserve"> который начинает </w:t>
      </w:r>
      <w:r>
        <w:t>действие</w:t>
      </w:r>
      <w:r w:rsidRPr="00912408">
        <w:t xml:space="preserve"> </w:t>
      </w:r>
      <w:proofErr w:type="gramStart"/>
      <w:r w:rsidRPr="00912408">
        <w:t>с Даты прекращения</w:t>
      </w:r>
      <w:proofErr w:type="gramEnd"/>
      <w:r w:rsidRPr="00912408">
        <w:t xml:space="preserve"> концессионного соглашения</w:t>
      </w:r>
      <w:bookmarkEnd w:id="1067"/>
      <w:r w:rsidRPr="00912408">
        <w:t>.</w:t>
      </w:r>
    </w:p>
    <w:p w14:paraId="48A87FBD" w14:textId="77777777" w:rsidR="00EC4FA7" w:rsidRPr="00912408" w:rsidRDefault="00EC4FA7" w:rsidP="004646C5">
      <w:pPr>
        <w:pStyle w:val="af9"/>
        <w:numPr>
          <w:ilvl w:val="1"/>
          <w:numId w:val="86"/>
        </w:numPr>
        <w:ind w:left="709" w:hanging="709"/>
      </w:pPr>
      <w:bookmarkStart w:id="1070" w:name="_Ref501821577"/>
      <w:bookmarkEnd w:id="1068"/>
      <w:r w:rsidRPr="00912408">
        <w:t>Концессионер осуществляет согласование расчета суммы Компенсации при прекращении с Выплачивающим лицом.</w:t>
      </w:r>
      <w:bookmarkEnd w:id="1070"/>
      <w:r w:rsidRPr="00912408">
        <w:t xml:space="preserve"> </w:t>
      </w:r>
    </w:p>
    <w:p w14:paraId="03395DD1" w14:textId="77777777" w:rsidR="00EC4FA7" w:rsidRPr="00912408" w:rsidRDefault="00EC4FA7" w:rsidP="004646C5">
      <w:pPr>
        <w:pStyle w:val="af9"/>
        <w:numPr>
          <w:ilvl w:val="1"/>
          <w:numId w:val="86"/>
        </w:numPr>
        <w:ind w:left="709" w:hanging="709"/>
      </w:pPr>
      <w:bookmarkStart w:id="1071" w:name="_Ref500766215"/>
      <w:r w:rsidRPr="00912408">
        <w:t>Концессионер обязан предоставить Концеденту (с копией Архангельской области и Финансирующей организации) расчет соответствующей суммы Компенсации при прекращении с приложением документов, подтверждающих этот расчет:</w:t>
      </w:r>
      <w:bookmarkEnd w:id="1069"/>
      <w:bookmarkEnd w:id="1071"/>
    </w:p>
    <w:p w14:paraId="4AD0BA78" w14:textId="77777777" w:rsidR="00EC4FA7" w:rsidRPr="00912408" w:rsidRDefault="00EC4FA7" w:rsidP="004646C5">
      <w:pPr>
        <w:pStyle w:val="a7"/>
        <w:numPr>
          <w:ilvl w:val="0"/>
          <w:numId w:val="88"/>
        </w:numPr>
      </w:pPr>
      <w:r w:rsidRPr="00912408">
        <w:lastRenderedPageBreak/>
        <w:t>одновременно с Предложением об урегулировании разногласий, в котором Концессионер выражает намерение расторгнуть Концессионное соглашение; или</w:t>
      </w:r>
    </w:p>
    <w:p w14:paraId="448E797E" w14:textId="77777777" w:rsidR="00EC4FA7" w:rsidRPr="00912408" w:rsidRDefault="00EC4FA7" w:rsidP="004646C5">
      <w:pPr>
        <w:pStyle w:val="a7"/>
        <w:numPr>
          <w:ilvl w:val="0"/>
          <w:numId w:val="88"/>
        </w:numPr>
      </w:pPr>
      <w:r w:rsidRPr="00912408">
        <w:t>в течение 15 (пятнадцати) Рабочих дней с момента получения Предложения об урегулировании разногласий от Концедента; или</w:t>
      </w:r>
    </w:p>
    <w:p w14:paraId="28D7B6D5" w14:textId="77777777" w:rsidR="00EC4FA7" w:rsidRPr="00912408" w:rsidRDefault="00EC4FA7" w:rsidP="004646C5">
      <w:pPr>
        <w:pStyle w:val="a7"/>
        <w:numPr>
          <w:ilvl w:val="0"/>
          <w:numId w:val="88"/>
        </w:numPr>
      </w:pPr>
      <w:r w:rsidRPr="00912408">
        <w:rPr>
          <w:rFonts w:eastAsia="Times New Roman"/>
          <w:lang w:eastAsia="ru-RU"/>
        </w:rPr>
        <w:t>в Дату подписания Сторонами соглашения о досрочном расторжении Концессионного соглашения</w:t>
      </w:r>
      <w:r w:rsidRPr="00912408">
        <w:t>; или</w:t>
      </w:r>
    </w:p>
    <w:p w14:paraId="768DDDF8" w14:textId="77777777" w:rsidR="00EC4FA7" w:rsidRPr="00912408" w:rsidRDefault="00EC4FA7" w:rsidP="004646C5">
      <w:pPr>
        <w:pStyle w:val="a7"/>
        <w:numPr>
          <w:ilvl w:val="0"/>
          <w:numId w:val="88"/>
        </w:numPr>
      </w:pPr>
      <w:r w:rsidRPr="00912408">
        <w:t>в Дату истечения срока концессионного соглашения.</w:t>
      </w:r>
    </w:p>
    <w:p w14:paraId="3B897612" w14:textId="77777777" w:rsidR="00EC4FA7" w:rsidRPr="00912408" w:rsidRDefault="00EC4FA7" w:rsidP="004646C5">
      <w:pPr>
        <w:pStyle w:val="af9"/>
        <w:numPr>
          <w:ilvl w:val="1"/>
          <w:numId w:val="86"/>
        </w:numPr>
        <w:ind w:left="709" w:hanging="709"/>
      </w:pPr>
      <w:bookmarkStart w:id="1072" w:name="_Ref409728790"/>
      <w:r w:rsidRPr="00912408">
        <w:t xml:space="preserve">Концедент обязан в течение 15 (пятнадцати) Рабочих дней со дня получения сведений, предоставленных согласно пункту </w:t>
      </w:r>
      <w:r>
        <w:t>3.10</w:t>
      </w:r>
      <w:r w:rsidRPr="00912408">
        <w:t xml:space="preserve"> н</w:t>
      </w:r>
      <w:r>
        <w:t>а</w:t>
      </w:r>
      <w:r w:rsidRPr="00912408">
        <w:t>стоящего Приложения, утвердить предоставленный Концессионером расчет суммы Компенсации при прекращении или представить обоснованные возражения относительно суммы Компенсации при прекращении</w:t>
      </w:r>
      <w:bookmarkEnd w:id="1072"/>
      <w:r w:rsidRPr="00912408">
        <w:t>.</w:t>
      </w:r>
    </w:p>
    <w:p w14:paraId="23835780" w14:textId="77777777" w:rsidR="00EC4FA7" w:rsidRPr="00912408" w:rsidRDefault="00EC4FA7" w:rsidP="004646C5">
      <w:pPr>
        <w:pStyle w:val="af9"/>
        <w:numPr>
          <w:ilvl w:val="1"/>
          <w:numId w:val="86"/>
        </w:numPr>
        <w:ind w:left="709" w:hanging="709"/>
      </w:pPr>
      <w:r w:rsidRPr="00912408">
        <w:t>С целью проверки расчета суммы Компенсации при прекращении, предоставленного Концессионером, а также в случае непредставления Концессионером такого расчета и (или) необходимых документов, обосновывающих такой расчет, Концед</w:t>
      </w:r>
      <w:r>
        <w:t>е</w:t>
      </w:r>
      <w:r w:rsidRPr="00912408">
        <w:t>нт вправе требовать предоставления Концессионером документов и сведений, необходимых для проверки указанного расчета, проводить инвентаризацию имущества Концессионера, входящего в состав Объекта соглашения и</w:t>
      </w:r>
      <w:proofErr w:type="gramStart"/>
      <w:r w:rsidRPr="00912408">
        <w:t xml:space="preserve"> И</w:t>
      </w:r>
      <w:proofErr w:type="gramEnd"/>
      <w:r w:rsidRPr="00912408">
        <w:t>ного имущества, а также имущества, созданного Концессионером при осуществлении Концессионной деятельности и не входящего в состав Объекта соглашения и</w:t>
      </w:r>
      <w:proofErr w:type="gramStart"/>
      <w:r w:rsidRPr="00912408">
        <w:t xml:space="preserve"> И</w:t>
      </w:r>
      <w:proofErr w:type="gramEnd"/>
      <w:r w:rsidRPr="00912408">
        <w:t>ного имущества.</w:t>
      </w:r>
    </w:p>
    <w:p w14:paraId="00C07D81" w14:textId="77777777" w:rsidR="00EC4FA7" w:rsidRPr="00912408" w:rsidRDefault="00EC4FA7" w:rsidP="004646C5">
      <w:pPr>
        <w:pStyle w:val="af9"/>
        <w:numPr>
          <w:ilvl w:val="1"/>
          <w:numId w:val="86"/>
        </w:numPr>
        <w:ind w:left="709" w:hanging="709"/>
      </w:pPr>
      <w:bookmarkStart w:id="1073" w:name="_Ref476524922"/>
      <w:r w:rsidRPr="00912408">
        <w:t>Финансирующая организация по Соглашениям о финансировании вправе участвовать в согласовании и определении суммы Компенсации при прекращении в части Суммы задолженности перед финансирующей организацией, в том числе, предоставлять Арбитражу, Концеденту и/или Архангельской области собственный расчет Суммы задолженности перед финансирующей организацией, а также дополнительные расчеты, подтверждающие документы и иные материалы.</w:t>
      </w:r>
    </w:p>
    <w:p w14:paraId="739B7396" w14:textId="77777777" w:rsidR="00EC4FA7" w:rsidRPr="00912408" w:rsidRDefault="00EC4FA7" w:rsidP="004646C5">
      <w:pPr>
        <w:pStyle w:val="af9"/>
        <w:numPr>
          <w:ilvl w:val="1"/>
          <w:numId w:val="86"/>
        </w:numPr>
        <w:ind w:left="709" w:hanging="709"/>
      </w:pPr>
      <w:r w:rsidRPr="00912408">
        <w:t xml:space="preserve">Если Концедент не утверждает расчет суммы Компенсации при прекращении или представляет возражения относительно суммы Компенсации при прекращении в соответствии с пунктом </w:t>
      </w:r>
      <w:r>
        <w:t>3.11</w:t>
      </w:r>
      <w:r w:rsidRPr="00912408">
        <w:t xml:space="preserve"> настоящего Приложения, спор о размере суммы Компенсации при прекращении подлежит разрешению в соответствии с Порядком разрешения споров.</w:t>
      </w:r>
      <w:bookmarkEnd w:id="1073"/>
    </w:p>
    <w:p w14:paraId="2DAE2466" w14:textId="77777777" w:rsidR="00EC4FA7" w:rsidRPr="00912408" w:rsidRDefault="00EC4FA7" w:rsidP="004646C5">
      <w:pPr>
        <w:pStyle w:val="af9"/>
        <w:numPr>
          <w:ilvl w:val="1"/>
          <w:numId w:val="86"/>
        </w:numPr>
        <w:ind w:left="709" w:hanging="709"/>
        <w:rPr>
          <w:strike/>
          <w:color w:val="808080" w:themeColor="background1" w:themeShade="80"/>
        </w:rPr>
      </w:pPr>
      <w:bookmarkStart w:id="1074" w:name="_Ref476595950"/>
      <w:proofErr w:type="gramStart"/>
      <w:r w:rsidRPr="00912408">
        <w:t>Для корректировки Компенсации при прекращении в целях учета денежных средств, дебиторской задолженности, прав требования по договорам страхования и банковским гарантиям, иных активов Концессионера, которые были использованы для погашения Суммы задолженности перед финансирующей организацией и/или Суммы задолженности по акционерным займам в период с Даты прекращения по дату выплаты Компенсации при прекращении, выплачиваемая сумма Компенсации при прекращении подлежит уменьшению на фактически</w:t>
      </w:r>
      <w:proofErr w:type="gramEnd"/>
      <w:r w:rsidRPr="00912408">
        <w:t xml:space="preserve"> полученные в указанный период Финансирующей организацией и/или участниками (акционерами) Концессионера такие суммы.</w:t>
      </w:r>
      <w:bookmarkEnd w:id="1074"/>
    </w:p>
    <w:p w14:paraId="0CB73972" w14:textId="77777777" w:rsidR="00EC4FA7" w:rsidRPr="00912408" w:rsidRDefault="00EC4FA7" w:rsidP="004646C5">
      <w:pPr>
        <w:pStyle w:val="af9"/>
        <w:numPr>
          <w:ilvl w:val="0"/>
          <w:numId w:val="86"/>
        </w:numPr>
        <w:rPr>
          <w:b/>
        </w:rPr>
      </w:pPr>
      <w:r w:rsidRPr="00912408">
        <w:rPr>
          <w:b/>
        </w:rPr>
        <w:t xml:space="preserve">Порядок определения размера </w:t>
      </w:r>
      <w:bookmarkStart w:id="1075" w:name="_Ref480464445"/>
      <w:bookmarkStart w:id="1076" w:name="_Ref494463726"/>
      <w:r w:rsidRPr="00912408">
        <w:rPr>
          <w:b/>
        </w:rPr>
        <w:t>Компенсации при прекращении</w:t>
      </w:r>
      <w:bookmarkEnd w:id="1075"/>
      <w:bookmarkEnd w:id="1076"/>
    </w:p>
    <w:p w14:paraId="6C237C77" w14:textId="77777777" w:rsidR="00EC4FA7" w:rsidRPr="00912408" w:rsidRDefault="00EC4FA7" w:rsidP="004646C5">
      <w:pPr>
        <w:pStyle w:val="af9"/>
        <w:numPr>
          <w:ilvl w:val="1"/>
          <w:numId w:val="86"/>
        </w:numPr>
        <w:ind w:left="709" w:hanging="709"/>
      </w:pPr>
      <w:bookmarkStart w:id="1077" w:name="_Ref474320776"/>
      <w:bookmarkStart w:id="1078" w:name="_Ref494472433"/>
      <w:r w:rsidRPr="00912408">
        <w:lastRenderedPageBreak/>
        <w:t xml:space="preserve">Сумма задолженности перед финансирующей организацией, входящая в соответствии с пунктом </w:t>
      </w:r>
      <w:r w:rsidRPr="00912408">
        <w:fldChar w:fldCharType="begin"/>
      </w:r>
      <w:r w:rsidRPr="00912408">
        <w:instrText xml:space="preserve"> REF _Ref409712513 \r \h  \* MERGEFORMAT </w:instrText>
      </w:r>
      <w:r w:rsidRPr="00912408">
        <w:fldChar w:fldCharType="separate"/>
      </w:r>
      <w:r w:rsidR="005A0A28">
        <w:t>2.1.1</w:t>
      </w:r>
      <w:r w:rsidRPr="00912408">
        <w:fldChar w:fldCharType="end"/>
      </w:r>
      <w:r w:rsidRPr="00912408">
        <w:t xml:space="preserve"> в состав Компенсации при прекращении, означает сумму, состоящую </w:t>
      </w:r>
      <w:proofErr w:type="gramStart"/>
      <w:r w:rsidRPr="00912408">
        <w:t>из</w:t>
      </w:r>
      <w:proofErr w:type="gramEnd"/>
      <w:r w:rsidRPr="00912408">
        <w:t>:</w:t>
      </w:r>
      <w:bookmarkEnd w:id="1077"/>
      <w:bookmarkEnd w:id="1078"/>
    </w:p>
    <w:p w14:paraId="286AC7F5" w14:textId="77777777" w:rsidR="00EC4FA7" w:rsidRPr="00912408" w:rsidRDefault="00EC4FA7" w:rsidP="004646C5">
      <w:pPr>
        <w:pStyle w:val="af9"/>
        <w:numPr>
          <w:ilvl w:val="2"/>
          <w:numId w:val="86"/>
        </w:numPr>
      </w:pPr>
      <w:bookmarkStart w:id="1079" w:name="_Ref474374926"/>
      <w:r w:rsidRPr="00912408">
        <w:t>суммы ссудной задолженности (срочной и просроченной) по Соглашениям о финансировании, начисленных на нее процентов, комиссионных, агентских и иных платежей, прямо предусмотренных Соглашениями о финансировании и не выплаченных Концессионером в пользу Финансирующей организации по всем Соглашениям о финансировании на Дату прекращения концессионного соглашения;</w:t>
      </w:r>
      <w:bookmarkEnd w:id="1079"/>
    </w:p>
    <w:p w14:paraId="2385DD0B" w14:textId="77777777" w:rsidR="00EC4FA7" w:rsidRPr="00912408" w:rsidRDefault="00EC4FA7" w:rsidP="004646C5">
      <w:pPr>
        <w:pStyle w:val="af9"/>
        <w:numPr>
          <w:ilvl w:val="2"/>
          <w:numId w:val="86"/>
        </w:numPr>
      </w:pPr>
      <w:bookmarkStart w:id="1080" w:name="_Ref474374933"/>
      <w:r w:rsidRPr="00912408">
        <w:t>всех сумм, подлежащих уплате Концессионером в пользу Финансирующей организации по Соглашениям о финансировании с Даты прекращения концессионного соглашения по дату выплаты Компенсации при прекращении, включая (</w:t>
      </w:r>
      <w:proofErr w:type="gramStart"/>
      <w:r w:rsidRPr="00912408">
        <w:t>но</w:t>
      </w:r>
      <w:proofErr w:type="gramEnd"/>
      <w:r w:rsidRPr="00912408">
        <w:t xml:space="preserve"> не ограничиваясь): проценты на сумму ссудной задолженности (срочной и просроченной) по Соглашениям о финансировании и расходы, связанные с досрочным расторжением Соглашений о финансировании</w:t>
      </w:r>
      <w:bookmarkEnd w:id="1080"/>
      <w:r w:rsidRPr="00912408">
        <w:t>,</w:t>
      </w:r>
    </w:p>
    <w:p w14:paraId="617DBD12" w14:textId="77777777" w:rsidR="00EC4FA7" w:rsidRPr="00912408" w:rsidRDefault="00EC4FA7" w:rsidP="00EC4FA7">
      <w:pPr>
        <w:pStyle w:val="af9"/>
        <w:ind w:left="1224"/>
      </w:pPr>
      <w:r w:rsidRPr="00912408">
        <w:t xml:space="preserve">при условии, что указанные в подпунктах </w:t>
      </w:r>
      <w:r w:rsidRPr="00912408">
        <w:fldChar w:fldCharType="begin"/>
      </w:r>
      <w:r w:rsidRPr="00912408">
        <w:instrText xml:space="preserve"> REF _Ref474374926 \r \h  \* MERGEFORMAT </w:instrText>
      </w:r>
      <w:r w:rsidRPr="00912408">
        <w:fldChar w:fldCharType="separate"/>
      </w:r>
      <w:r w:rsidR="005A0A28">
        <w:t>4.1.1</w:t>
      </w:r>
      <w:r w:rsidRPr="00912408">
        <w:fldChar w:fldCharType="end"/>
      </w:r>
      <w:r w:rsidRPr="00912408">
        <w:t xml:space="preserve"> и </w:t>
      </w:r>
      <w:r w:rsidRPr="00912408">
        <w:fldChar w:fldCharType="begin"/>
      </w:r>
      <w:r w:rsidRPr="00912408">
        <w:instrText xml:space="preserve"> REF _Ref474374933 \r \h  \* MERGEFORMAT </w:instrText>
      </w:r>
      <w:r w:rsidRPr="00912408">
        <w:fldChar w:fldCharType="separate"/>
      </w:r>
      <w:r w:rsidR="005A0A28">
        <w:t>4.1.2</w:t>
      </w:r>
      <w:r w:rsidRPr="00912408">
        <w:fldChar w:fldCharType="end"/>
      </w:r>
      <w:r w:rsidRPr="00912408">
        <w:t xml:space="preserve"> пункта </w:t>
      </w:r>
      <w:r w:rsidRPr="00912408">
        <w:fldChar w:fldCharType="begin"/>
      </w:r>
      <w:r w:rsidRPr="00912408">
        <w:instrText xml:space="preserve"> REF _Ref494472433 \r \h  \* MERGEFORMAT </w:instrText>
      </w:r>
      <w:r w:rsidRPr="00912408">
        <w:fldChar w:fldCharType="separate"/>
      </w:r>
      <w:r w:rsidR="005A0A28">
        <w:t>4.1</w:t>
      </w:r>
      <w:r w:rsidRPr="00912408">
        <w:fldChar w:fldCharType="end"/>
      </w:r>
      <w:r w:rsidRPr="00912408">
        <w:t xml:space="preserve"> Приложения обязательства Концессионера перед Финансирующей организацией:</w:t>
      </w:r>
    </w:p>
    <w:p w14:paraId="2FCB3FB8" w14:textId="77777777" w:rsidR="00EC4FA7" w:rsidRPr="00912408" w:rsidRDefault="00EC4FA7" w:rsidP="004646C5">
      <w:pPr>
        <w:pStyle w:val="afc"/>
        <w:numPr>
          <w:ilvl w:val="0"/>
          <w:numId w:val="89"/>
        </w:numPr>
        <w:jc w:val="both"/>
        <w:rPr>
          <w:szCs w:val="24"/>
        </w:rPr>
      </w:pPr>
      <w:r w:rsidRPr="00912408">
        <w:rPr>
          <w:szCs w:val="24"/>
        </w:rPr>
        <w:t xml:space="preserve">предусмотрены Соглашениями о финансировании, условия которых согласованы с Концедентом и </w:t>
      </w:r>
      <w:r>
        <w:rPr>
          <w:szCs w:val="24"/>
        </w:rPr>
        <w:t>Архангельской областью</w:t>
      </w:r>
      <w:r w:rsidRPr="00912408">
        <w:rPr>
          <w:szCs w:val="24"/>
        </w:rPr>
        <w:t xml:space="preserve"> в порядке, предусмотренном Концессионным соглашением;</w:t>
      </w:r>
    </w:p>
    <w:p w14:paraId="23584A11" w14:textId="77777777" w:rsidR="00EC4FA7" w:rsidRPr="00912408" w:rsidRDefault="00EC4FA7" w:rsidP="004646C5">
      <w:pPr>
        <w:pStyle w:val="afc"/>
        <w:numPr>
          <w:ilvl w:val="0"/>
          <w:numId w:val="89"/>
        </w:numPr>
        <w:jc w:val="both"/>
        <w:rPr>
          <w:szCs w:val="24"/>
        </w:rPr>
      </w:pPr>
      <w:r w:rsidRPr="00912408">
        <w:rPr>
          <w:szCs w:val="24"/>
        </w:rPr>
        <w:t>привлеченные Концессионером кредитные средства использованы в соответствии с целевым назначением, предусмотренным Соглашениями о Финансировании.</w:t>
      </w:r>
    </w:p>
    <w:p w14:paraId="0D1E27F3" w14:textId="77777777" w:rsidR="00EC4FA7" w:rsidRPr="00912408" w:rsidRDefault="00EC4FA7" w:rsidP="004646C5">
      <w:pPr>
        <w:pStyle w:val="af9"/>
        <w:numPr>
          <w:ilvl w:val="1"/>
          <w:numId w:val="86"/>
        </w:numPr>
        <w:ind w:left="709" w:hanging="709"/>
      </w:pPr>
      <w:bookmarkStart w:id="1081" w:name="_Ref494472420"/>
      <w:bookmarkStart w:id="1082" w:name="_Ref494472447"/>
      <w:r w:rsidRPr="00912408">
        <w:t>Сумма задолженности перед финансирующей организацией рассчитывается на основе фактических обязательств Концессионера по Соглашениям о финансировании, условия которых были согласованы Концедентом и/или Архангельской областью в установленном Концессионным соглашением порядке.</w:t>
      </w:r>
      <w:bookmarkEnd w:id="1081"/>
    </w:p>
    <w:p w14:paraId="58EF4A7A" w14:textId="77777777" w:rsidR="00EC4FA7" w:rsidRPr="00912408" w:rsidRDefault="00EC4FA7" w:rsidP="004646C5">
      <w:pPr>
        <w:pStyle w:val="af9"/>
        <w:numPr>
          <w:ilvl w:val="1"/>
          <w:numId w:val="86"/>
        </w:numPr>
        <w:ind w:left="709" w:hanging="709"/>
      </w:pPr>
      <w:bookmarkStart w:id="1083" w:name="_Ref494463280"/>
      <w:bookmarkStart w:id="1084" w:name="_Ref500758381"/>
      <w:bookmarkEnd w:id="1082"/>
      <w:proofErr w:type="gramStart"/>
      <w:r w:rsidRPr="00912408">
        <w:t xml:space="preserve">Сумма задолженности по акционерным займам, входящая в соответствии с пунктом </w:t>
      </w:r>
      <w:r w:rsidRPr="00912408">
        <w:fldChar w:fldCharType="begin"/>
      </w:r>
      <w:r w:rsidRPr="00912408">
        <w:instrText xml:space="preserve"> REF _Ref409722492 \r \h  \* MERGEFORMAT </w:instrText>
      </w:r>
      <w:r w:rsidRPr="00912408">
        <w:fldChar w:fldCharType="separate"/>
      </w:r>
      <w:r w:rsidR="005A0A28">
        <w:t>2.1.2</w:t>
      </w:r>
      <w:r w:rsidRPr="00912408">
        <w:fldChar w:fldCharType="end"/>
      </w:r>
      <w:r w:rsidRPr="00912408">
        <w:t xml:space="preserve"> в состав Компенсации при прекращении, означает сумму, состоящую из</w:t>
      </w:r>
      <w:bookmarkEnd w:id="1083"/>
      <w:r w:rsidRPr="00912408">
        <w:t xml:space="preserve"> </w:t>
      </w:r>
      <w:bookmarkStart w:id="1085" w:name="_Ref494463228"/>
      <w:r w:rsidRPr="00912408">
        <w:t>суммы ссудной задолженности (срочной и просроченной) по соглашениям о предоставлении Акционерных займов, начисленных на нее процентов, комиссионных, агентских и иных платежей, прямо предусмотренных соглашениями о предоставлении Акционерных займов и не выплаченных Концессионером в пользу Инвесторов по всем соглашениям о предоставлении</w:t>
      </w:r>
      <w:proofErr w:type="gramEnd"/>
      <w:r w:rsidRPr="00912408">
        <w:t xml:space="preserve"> </w:t>
      </w:r>
      <w:proofErr w:type="gramStart"/>
      <w:r w:rsidRPr="00912408">
        <w:t xml:space="preserve">Акционерных займов на Дату прекращения концессионного соглашения, </w:t>
      </w:r>
      <w:bookmarkEnd w:id="1085"/>
      <w:r w:rsidRPr="00912408">
        <w:t xml:space="preserve">при условии, что привлеченные Концессионером займы были использованы в соответствии с целевым назначением, предусмотренным соглашениями о предоставлении Акционерных займов, условия которых согласованы с Концедентом и </w:t>
      </w:r>
      <w:r>
        <w:t>Архангельской областью</w:t>
      </w:r>
      <w:r w:rsidRPr="00912408">
        <w:t xml:space="preserve"> в порядке, предусмотренном Концессионным соглашением.</w:t>
      </w:r>
      <w:bookmarkEnd w:id="1084"/>
      <w:proofErr w:type="gramEnd"/>
    </w:p>
    <w:p w14:paraId="6F0902CF" w14:textId="77777777" w:rsidR="00EC4FA7" w:rsidRPr="00912408" w:rsidRDefault="00EC4FA7" w:rsidP="004646C5">
      <w:pPr>
        <w:pStyle w:val="af9"/>
        <w:numPr>
          <w:ilvl w:val="1"/>
          <w:numId w:val="86"/>
        </w:numPr>
        <w:ind w:left="709" w:hanging="709"/>
      </w:pPr>
      <w:r w:rsidRPr="00912408">
        <w:t>Сумма задолженности по акционерным займам рассчитывается на основе фактических обязательств Концессионера по соглашениям о предоставлении Акционерных займов, условия которых были согласованы Концедентом и/или Архангельской областью в установленном Концессионным соглашением порядке.</w:t>
      </w:r>
    </w:p>
    <w:p w14:paraId="47BDACE5" w14:textId="77777777" w:rsidR="00EC4FA7" w:rsidRPr="00912408" w:rsidRDefault="00EC4FA7" w:rsidP="004646C5">
      <w:pPr>
        <w:pStyle w:val="af9"/>
        <w:numPr>
          <w:ilvl w:val="1"/>
          <w:numId w:val="86"/>
        </w:numPr>
        <w:ind w:left="709" w:hanging="709"/>
      </w:pPr>
      <w:r w:rsidRPr="00912408">
        <w:lastRenderedPageBreak/>
        <w:t>Под просроченной задолженностью в пункте 4.1.1 и 4.3 понимается невозмещенная на Дату прекращения концессионного соглашения задолженность, возникшая:</w:t>
      </w:r>
    </w:p>
    <w:p w14:paraId="529EA408" w14:textId="77777777" w:rsidR="00EC4FA7" w:rsidRPr="00912408" w:rsidRDefault="00EC4FA7" w:rsidP="004646C5">
      <w:pPr>
        <w:pStyle w:val="af9"/>
        <w:numPr>
          <w:ilvl w:val="2"/>
          <w:numId w:val="86"/>
        </w:numPr>
      </w:pPr>
      <w:r w:rsidRPr="00912408">
        <w:t xml:space="preserve">в связи с возникновением Недополученных доходов концессионера и (или) </w:t>
      </w:r>
    </w:p>
    <w:p w14:paraId="2B07B4C1" w14:textId="77777777" w:rsidR="00EC4FA7" w:rsidRPr="00912408" w:rsidRDefault="00EC4FA7" w:rsidP="004646C5">
      <w:pPr>
        <w:pStyle w:val="af9"/>
        <w:numPr>
          <w:ilvl w:val="2"/>
          <w:numId w:val="86"/>
        </w:numPr>
      </w:pPr>
      <w:r w:rsidRPr="00912408">
        <w:t>неучтенных</w:t>
      </w:r>
      <w:proofErr w:type="gramStart"/>
      <w:r w:rsidRPr="00912408">
        <w:t xml:space="preserve"> Э</w:t>
      </w:r>
      <w:proofErr w:type="gramEnd"/>
      <w:r w:rsidRPr="00912408">
        <w:t xml:space="preserve">кономически обоснованных расходов концессионера и (или) </w:t>
      </w:r>
    </w:p>
    <w:p w14:paraId="61AE0E87" w14:textId="77777777" w:rsidR="00EC4FA7" w:rsidRPr="00912408" w:rsidRDefault="00EC4FA7" w:rsidP="004646C5">
      <w:pPr>
        <w:pStyle w:val="af9"/>
        <w:numPr>
          <w:ilvl w:val="2"/>
          <w:numId w:val="86"/>
        </w:numPr>
      </w:pPr>
      <w:r w:rsidRPr="00912408">
        <w:t xml:space="preserve">невыплатой Субсидии на возмещение недополученных доходов концессионера и (или) </w:t>
      </w:r>
    </w:p>
    <w:p w14:paraId="6D7036A5" w14:textId="77777777" w:rsidR="00EC4FA7" w:rsidRPr="00912408" w:rsidRDefault="00EC4FA7" w:rsidP="004646C5">
      <w:pPr>
        <w:pStyle w:val="af9"/>
        <w:numPr>
          <w:ilvl w:val="2"/>
          <w:numId w:val="86"/>
        </w:numPr>
      </w:pPr>
      <w:r w:rsidRPr="00912408">
        <w:t xml:space="preserve">в связи с невозможностью исполнения Концессионером </w:t>
      </w:r>
      <w:proofErr w:type="gramStart"/>
      <w:r w:rsidRPr="00912408">
        <w:t>своих</w:t>
      </w:r>
      <w:proofErr w:type="gramEnd"/>
      <w:r w:rsidRPr="00912408">
        <w:t xml:space="preserve"> обязательств по Концессионному соглашению не по вине Концессионера.</w:t>
      </w:r>
    </w:p>
    <w:p w14:paraId="04ED3D79" w14:textId="77777777" w:rsidR="00EC4FA7" w:rsidRPr="009177D9" w:rsidRDefault="00EC4FA7" w:rsidP="004646C5">
      <w:pPr>
        <w:pStyle w:val="af9"/>
        <w:numPr>
          <w:ilvl w:val="1"/>
          <w:numId w:val="86"/>
        </w:numPr>
        <w:rPr>
          <w:rStyle w:val="af7"/>
          <w:b w:val="0"/>
          <w:bCs w:val="0"/>
        </w:rPr>
      </w:pPr>
      <w:bookmarkStart w:id="1086" w:name="_Ref501821562"/>
      <w:r w:rsidRPr="009177D9">
        <w:rPr>
          <w:rStyle w:val="af7"/>
          <w:b w:val="0"/>
        </w:rPr>
        <w:t>Сумма задолженности Предприятия,</w:t>
      </w:r>
      <w:r w:rsidRPr="00023206">
        <w:rPr>
          <w:rStyle w:val="af7"/>
        </w:rPr>
        <w:t xml:space="preserve"> </w:t>
      </w:r>
      <w:r w:rsidRPr="00023206">
        <w:t xml:space="preserve">входящая в соответствии с пунктами 2.1.3 и 2.1.4. Приложения в состав Компенсации при прекращении, означает сумму задолженности Предприятия, </w:t>
      </w:r>
      <w:r w:rsidRPr="009177D9">
        <w:rPr>
          <w:rStyle w:val="af7"/>
          <w:b w:val="0"/>
        </w:rPr>
        <w:t>которая состоит из сумм:</w:t>
      </w:r>
    </w:p>
    <w:p w14:paraId="1C5C033B" w14:textId="77777777" w:rsidR="00EC4FA7" w:rsidRPr="00023206" w:rsidRDefault="00EC4FA7" w:rsidP="004646C5">
      <w:pPr>
        <w:pStyle w:val="af9"/>
        <w:numPr>
          <w:ilvl w:val="0"/>
          <w:numId w:val="110"/>
        </w:numPr>
      </w:pPr>
      <w:proofErr w:type="gramStart"/>
      <w:r w:rsidRPr="009177D9">
        <w:rPr>
          <w:rStyle w:val="af7"/>
          <w:b w:val="0"/>
        </w:rPr>
        <w:t xml:space="preserve">задолженности Предприятия перед кредиторами, которая была погашена Концессионером во исполнение обязательств по независимой гарантии (независимым гарантиям), выданной (-ым) Концессионером по требованию Предприятия </w:t>
      </w:r>
      <w:r w:rsidRPr="00023206">
        <w:t>в соответствии с пунктом 5.1(</w:t>
      </w:r>
      <w:r w:rsidRPr="00023206">
        <w:rPr>
          <w:lang w:val="en-US"/>
        </w:rPr>
        <w:t>j</w:t>
      </w:r>
      <w:r w:rsidRPr="00023206">
        <w:t>) Концессионного соглашения и возмещение по которой (-ым) Концессионер не получил за счет Предприятия</w:t>
      </w:r>
      <w:r w:rsidRPr="00023206">
        <w:rPr>
          <w:rStyle w:val="af7"/>
        </w:rPr>
        <w:t xml:space="preserve"> </w:t>
      </w:r>
      <w:r w:rsidRPr="009177D9">
        <w:rPr>
          <w:rStyle w:val="af7"/>
          <w:b w:val="0"/>
        </w:rPr>
        <w:t>на Дату</w:t>
      </w:r>
      <w:r w:rsidRPr="00023206">
        <w:rPr>
          <w:rStyle w:val="af7"/>
        </w:rPr>
        <w:t xml:space="preserve"> </w:t>
      </w:r>
      <w:r w:rsidRPr="00023206">
        <w:t>досрочного прекращения (расторжения) Концессионного соглашения, а также расходов Концессионера, связанные с погашением такой задолженности;</w:t>
      </w:r>
      <w:proofErr w:type="gramEnd"/>
    </w:p>
    <w:p w14:paraId="10F4B1B9" w14:textId="77777777" w:rsidR="00EC4FA7" w:rsidRPr="009177D9" w:rsidRDefault="00EC4FA7" w:rsidP="004646C5">
      <w:pPr>
        <w:pStyle w:val="af9"/>
        <w:numPr>
          <w:ilvl w:val="0"/>
          <w:numId w:val="110"/>
        </w:numPr>
      </w:pPr>
      <w:r w:rsidRPr="00023206">
        <w:t xml:space="preserve">задолженности Предприятия перед Концессионером, </w:t>
      </w:r>
      <w:r w:rsidRPr="009177D9">
        <w:rPr>
          <w:rStyle w:val="af7"/>
          <w:b w:val="0"/>
        </w:rPr>
        <w:t xml:space="preserve">возникшей в результате исполнения сделок, </w:t>
      </w:r>
      <w:proofErr w:type="gramStart"/>
      <w:r w:rsidRPr="009177D9">
        <w:rPr>
          <w:rStyle w:val="af7"/>
          <w:b w:val="0"/>
        </w:rPr>
        <w:t>заключенных</w:t>
      </w:r>
      <w:proofErr w:type="gramEnd"/>
      <w:r w:rsidRPr="009177D9">
        <w:t xml:space="preserve"> в том числе до даты подписания Концессионного соглашения в целях предоставления Предприятию финансирования для погашения требований кредиторов, не возмещенной Предприятием Концессионеру</w:t>
      </w:r>
      <w:r w:rsidRPr="009177D9">
        <w:rPr>
          <w:rStyle w:val="af7"/>
        </w:rPr>
        <w:t xml:space="preserve"> </w:t>
      </w:r>
      <w:r w:rsidRPr="009177D9">
        <w:rPr>
          <w:rStyle w:val="af7"/>
          <w:b w:val="0"/>
        </w:rPr>
        <w:t>на Дату</w:t>
      </w:r>
      <w:r w:rsidRPr="009177D9">
        <w:rPr>
          <w:rStyle w:val="af7"/>
        </w:rPr>
        <w:t xml:space="preserve"> </w:t>
      </w:r>
      <w:r w:rsidRPr="009177D9">
        <w:t>досрочного прекращения (расторжения) Концессионного соглашения.</w:t>
      </w:r>
    </w:p>
    <w:p w14:paraId="1652BE08" w14:textId="77777777" w:rsidR="00EC4FA7" w:rsidRPr="00912408" w:rsidRDefault="00EC4FA7" w:rsidP="004646C5">
      <w:pPr>
        <w:pStyle w:val="af9"/>
        <w:numPr>
          <w:ilvl w:val="1"/>
          <w:numId w:val="86"/>
        </w:numPr>
        <w:ind w:left="709" w:hanging="709"/>
      </w:pPr>
      <w:r w:rsidRPr="00912408">
        <w:t>В целях осуществления Концедентом контроля целевого использования Концессионером сре</w:t>
      </w:r>
      <w:proofErr w:type="gramStart"/>
      <w:r w:rsidRPr="00912408">
        <w:t>дств дл</w:t>
      </w:r>
      <w:proofErr w:type="gramEnd"/>
      <w:r w:rsidRPr="00912408">
        <w:t>я целей Создания и реконструкции объекта соглашения должно соблюдаться следующее неравенство:</w:t>
      </w:r>
      <w:bookmarkEnd w:id="1086"/>
    </w:p>
    <w:p w14:paraId="7F50F8BE" w14:textId="77777777" w:rsidR="00EC4FA7" w:rsidRPr="00912408" w:rsidRDefault="00EC4FA7" w:rsidP="00EC4FA7">
      <w:pPr>
        <w:pStyle w:val="af9"/>
        <w:ind w:left="1224"/>
      </w:pPr>
      <w:r>
        <w:rPr>
          <w:position w:val="-28"/>
        </w:rPr>
        <w:object w:dxaOrig="2338" w:dyaOrig="748" w14:anchorId="32BC7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37.8pt" o:ole="">
            <v:imagedata r:id="rId32" o:title=""/>
          </v:shape>
          <o:OLEObject Type="Embed" ProgID="Equation.3" ShapeID="_x0000_i1025" DrawAspect="Content" ObjectID="_1674483668" r:id="rId33"/>
        </w:object>
      </w:r>
      <w:r w:rsidRPr="00912408">
        <w:rPr>
          <w:noProof/>
          <w:position w:val="-10"/>
        </w:rPr>
        <w:drawing>
          <wp:inline distT="0" distB="0" distL="0" distR="0" wp14:anchorId="0344CFC6" wp14:editId="01E39256">
            <wp:extent cx="123825" cy="200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56281"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3825" cy="200025"/>
                    </a:xfrm>
                    <a:prstGeom prst="rect">
                      <a:avLst/>
                    </a:prstGeom>
                    <a:noFill/>
                    <a:ln>
                      <a:noFill/>
                    </a:ln>
                  </pic:spPr>
                </pic:pic>
              </a:graphicData>
            </a:graphic>
          </wp:inline>
        </w:drawing>
      </w:r>
    </w:p>
    <w:p w14:paraId="606387EF" w14:textId="77777777" w:rsidR="00EC4FA7" w:rsidRPr="00912408" w:rsidRDefault="00EC4FA7" w:rsidP="00EC4FA7">
      <w:pPr>
        <w:pStyle w:val="aa"/>
        <w:spacing w:after="120" w:line="240" w:lineRule="auto"/>
        <w:ind w:left="709"/>
        <w:contextualSpacing w:val="0"/>
        <w:rPr>
          <w:rFonts w:ascii="Times New Roman" w:hAnsi="Times New Roman"/>
          <w:sz w:val="24"/>
          <w:szCs w:val="24"/>
        </w:rPr>
      </w:pPr>
      <w:r w:rsidRPr="00912408">
        <w:rPr>
          <w:rFonts w:ascii="Times New Roman" w:hAnsi="Times New Roman"/>
          <w:sz w:val="24"/>
          <w:szCs w:val="24"/>
        </w:rPr>
        <w:t>где:</w:t>
      </w:r>
    </w:p>
    <w:p w14:paraId="6562BFDA" w14:textId="77777777" w:rsidR="00EC4FA7" w:rsidRPr="00912408" w:rsidRDefault="00EC4FA7" w:rsidP="00EC4FA7">
      <w:pPr>
        <w:pStyle w:val="aa"/>
        <w:spacing w:after="120" w:line="240" w:lineRule="auto"/>
        <w:ind w:left="709"/>
        <w:contextualSpacing w:val="0"/>
        <w:jc w:val="both"/>
        <w:rPr>
          <w:rFonts w:ascii="Times New Roman" w:hAnsi="Times New Roman"/>
          <w:b/>
          <w:strike/>
          <w:sz w:val="24"/>
          <w:szCs w:val="24"/>
          <w:lang w:val="en-US"/>
        </w:rPr>
      </w:pPr>
      <w:r w:rsidRPr="00912408">
        <w:rPr>
          <w:rFonts w:ascii="Times New Roman" w:hAnsi="Times New Roman"/>
          <w:strike/>
          <w:noProof/>
          <w:position w:val="-28"/>
          <w:sz w:val="24"/>
          <w:szCs w:val="24"/>
          <w:lang w:eastAsia="ru-RU"/>
        </w:rPr>
        <w:drawing>
          <wp:inline distT="0" distB="0" distL="0" distR="0" wp14:anchorId="12719196" wp14:editId="29EAF5A4">
            <wp:extent cx="828675" cy="438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0055"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28675" cy="438150"/>
                    </a:xfrm>
                    <a:prstGeom prst="rect">
                      <a:avLst/>
                    </a:prstGeom>
                    <a:noFill/>
                    <a:ln>
                      <a:noFill/>
                    </a:ln>
                  </pic:spPr>
                </pic:pic>
              </a:graphicData>
            </a:graphic>
          </wp:inline>
        </w:drawing>
      </w:r>
    </w:p>
    <w:p w14:paraId="1866FAD8" w14:textId="77777777" w:rsidR="00EC4FA7" w:rsidRPr="00912408" w:rsidRDefault="00EC4FA7" w:rsidP="00EC4FA7">
      <w:pPr>
        <w:pStyle w:val="aa"/>
        <w:spacing w:after="120" w:line="240" w:lineRule="auto"/>
        <w:ind w:left="709"/>
        <w:contextualSpacing w:val="0"/>
        <w:jc w:val="both"/>
        <w:rPr>
          <w:rFonts w:ascii="Times New Roman" w:hAnsi="Times New Roman"/>
          <w:sz w:val="24"/>
          <w:szCs w:val="24"/>
        </w:rPr>
      </w:pPr>
      <w:r w:rsidRPr="00912408">
        <w:rPr>
          <w:rFonts w:ascii="Times New Roman" w:hAnsi="Times New Roman"/>
          <w:i/>
          <w:sz w:val="24"/>
          <w:szCs w:val="24"/>
        </w:rPr>
        <w:t>РК</w:t>
      </w:r>
      <w:r w:rsidRPr="00912408">
        <w:rPr>
          <w:rFonts w:ascii="Times New Roman" w:hAnsi="Times New Roman"/>
          <w:i/>
          <w:sz w:val="24"/>
          <w:szCs w:val="24"/>
          <w:vertAlign w:val="subscript"/>
          <w:lang w:val="en-US"/>
        </w:rPr>
        <w:t>i</w:t>
      </w:r>
      <w:r w:rsidRPr="00912408">
        <w:rPr>
          <w:rFonts w:ascii="Times New Roman" w:hAnsi="Times New Roman"/>
          <w:sz w:val="24"/>
          <w:szCs w:val="24"/>
        </w:rPr>
        <w:t xml:space="preserve"> – сумма предельного размера расходов Концессионера на Создание и реконструкцию объекта соглашения, устанавливаемая в Концессионном соглашении в </w:t>
      </w:r>
      <w:r w:rsidRPr="00912408">
        <w:rPr>
          <w:rFonts w:ascii="Times New Roman" w:hAnsi="Times New Roman"/>
          <w:i/>
          <w:sz w:val="24"/>
          <w:szCs w:val="24"/>
          <w:lang w:val="en-US"/>
        </w:rPr>
        <w:t>i</w:t>
      </w:r>
      <w:r w:rsidRPr="00912408">
        <w:rPr>
          <w:rFonts w:ascii="Times New Roman" w:hAnsi="Times New Roman"/>
          <w:sz w:val="24"/>
          <w:szCs w:val="24"/>
        </w:rPr>
        <w:t>-том календарном году с даты заключения Концессионного соглашения;</w:t>
      </w:r>
    </w:p>
    <w:p w14:paraId="41B1F27B" w14:textId="77777777" w:rsidR="00EC4FA7" w:rsidRPr="00912408" w:rsidRDefault="00EC4FA7" w:rsidP="00EC4FA7">
      <w:pPr>
        <w:pStyle w:val="aa"/>
        <w:spacing w:after="120" w:line="240" w:lineRule="auto"/>
        <w:ind w:left="709"/>
        <w:contextualSpacing w:val="0"/>
        <w:jc w:val="both"/>
        <w:rPr>
          <w:rFonts w:ascii="Times New Roman" w:hAnsi="Times New Roman"/>
          <w:sz w:val="24"/>
          <w:szCs w:val="24"/>
        </w:rPr>
      </w:pPr>
      <w:r w:rsidRPr="00912408">
        <w:rPr>
          <w:rFonts w:ascii="Times New Roman" w:hAnsi="Times New Roman"/>
          <w:i/>
          <w:sz w:val="24"/>
          <w:szCs w:val="24"/>
        </w:rPr>
        <w:t>СД</w:t>
      </w:r>
      <w:r>
        <w:rPr>
          <w:rFonts w:ascii="Times New Roman" w:hAnsi="Times New Roman"/>
          <w:position w:val="-12"/>
          <w:sz w:val="24"/>
          <w:szCs w:val="24"/>
        </w:rPr>
        <w:object w:dxaOrig="168" w:dyaOrig="281" w14:anchorId="35DE51BD">
          <v:shape id="_x0000_i1026" type="#_x0000_t75" style="width:7.8pt;height:13.8pt" o:ole="">
            <v:imagedata r:id="rId36" o:title=""/>
          </v:shape>
          <o:OLEObject Type="Embed" ProgID="Equation.3" ShapeID="_x0000_i1026" DrawAspect="Content" ObjectID="_1674483669" r:id="rId37"/>
        </w:object>
      </w:r>
      <w:r w:rsidRPr="00912408">
        <w:rPr>
          <w:rFonts w:ascii="Times New Roman" w:hAnsi="Times New Roman"/>
          <w:i/>
          <w:sz w:val="24"/>
          <w:szCs w:val="24"/>
        </w:rPr>
        <w:t xml:space="preserve"> </w:t>
      </w:r>
      <w:r w:rsidRPr="00912408">
        <w:rPr>
          <w:rFonts w:ascii="Times New Roman" w:hAnsi="Times New Roman"/>
          <w:sz w:val="24"/>
          <w:szCs w:val="24"/>
        </w:rPr>
        <w:t xml:space="preserve">– величина инвестиций, осуществляемых Концессионером за счет средств, привлекаемых в соответствии с Соглашениями о финансировании и направленных на Создание и реконструкцию объекта соглашения, </w:t>
      </w:r>
      <w:r w:rsidRPr="00912408">
        <w:rPr>
          <w:rFonts w:ascii="Times New Roman" w:eastAsia="Times New Roman" w:hAnsi="Times New Roman"/>
          <w:sz w:val="24"/>
          <w:szCs w:val="24"/>
          <w:lang w:eastAsia="ru-RU"/>
        </w:rPr>
        <w:t xml:space="preserve">в году “i” </w:t>
      </w:r>
      <w:r w:rsidRPr="00912408">
        <w:rPr>
          <w:rFonts w:ascii="Times New Roman" w:hAnsi="Times New Roman"/>
          <w:sz w:val="24"/>
          <w:szCs w:val="24"/>
        </w:rPr>
        <w:t>в ценах i-го года;</w:t>
      </w:r>
    </w:p>
    <w:p w14:paraId="62B0337F" w14:textId="77777777" w:rsidR="00EC4FA7" w:rsidRPr="00912408" w:rsidRDefault="00EC4FA7" w:rsidP="00EC4FA7">
      <w:pPr>
        <w:pStyle w:val="afc"/>
        <w:ind w:left="709"/>
        <w:jc w:val="both"/>
        <w:rPr>
          <w:szCs w:val="24"/>
        </w:rPr>
      </w:pPr>
      <w:r w:rsidRPr="00912408">
        <w:rPr>
          <w:i/>
          <w:szCs w:val="24"/>
        </w:rPr>
        <w:lastRenderedPageBreak/>
        <w:t>СФ</w:t>
      </w:r>
      <w:r w:rsidRPr="00912408">
        <w:rPr>
          <w:i/>
          <w:szCs w:val="24"/>
          <w:vertAlign w:val="subscript"/>
        </w:rPr>
        <w:t>i</w:t>
      </w:r>
      <w:r w:rsidRPr="00912408">
        <w:rPr>
          <w:i/>
          <w:szCs w:val="24"/>
        </w:rPr>
        <w:t xml:space="preserve"> </w:t>
      </w:r>
      <w:r w:rsidRPr="00912408">
        <w:rPr>
          <w:szCs w:val="24"/>
        </w:rPr>
        <w:t xml:space="preserve">- фактические Собственные инвестиции в форме Акционерных займов, направленные на Создание и реконструкцию объекта соглашения, в году “i” в ценах i-го года; </w:t>
      </w:r>
    </w:p>
    <w:p w14:paraId="1CB46EAC" w14:textId="77777777" w:rsidR="00EC4FA7" w:rsidRPr="00912408" w:rsidRDefault="00EC4FA7" w:rsidP="00EC4FA7">
      <w:pPr>
        <w:pStyle w:val="aa"/>
        <w:spacing w:after="200" w:line="240" w:lineRule="auto"/>
        <w:ind w:left="709"/>
        <w:contextualSpacing w:val="0"/>
        <w:jc w:val="both"/>
        <w:rPr>
          <w:rFonts w:ascii="Times New Roman" w:hAnsi="Times New Roman"/>
          <w:sz w:val="24"/>
          <w:szCs w:val="24"/>
        </w:rPr>
      </w:pPr>
      <w:r w:rsidRPr="00912408">
        <w:rPr>
          <w:rFonts w:ascii="Times New Roman" w:hAnsi="Times New Roman"/>
          <w:i/>
          <w:sz w:val="24"/>
          <w:szCs w:val="24"/>
          <w:lang w:val="en-US"/>
        </w:rPr>
        <w:t>k</w:t>
      </w:r>
      <w:r w:rsidRPr="00912408">
        <w:rPr>
          <w:rFonts w:ascii="Times New Roman" w:hAnsi="Times New Roman"/>
          <w:sz w:val="24"/>
          <w:szCs w:val="24"/>
        </w:rPr>
        <w:t xml:space="preserve"> – календарный год досрочного прекращения Концессионного соглашения. </w:t>
      </w:r>
    </w:p>
    <w:p w14:paraId="510686AA" w14:textId="77777777" w:rsidR="00EC4FA7" w:rsidRPr="00912408" w:rsidRDefault="00EC4FA7" w:rsidP="004646C5">
      <w:pPr>
        <w:pStyle w:val="af9"/>
        <w:numPr>
          <w:ilvl w:val="0"/>
          <w:numId w:val="86"/>
        </w:numPr>
        <w:rPr>
          <w:b/>
        </w:rPr>
      </w:pPr>
      <w:bookmarkStart w:id="1087" w:name="_Ref479681700"/>
      <w:r w:rsidRPr="00912408">
        <w:rPr>
          <w:b/>
        </w:rPr>
        <w:t xml:space="preserve">Соотношение Компенсации при прекращении и обязательств по возмещению Концессионеру фактически понесенных расходов, подлежащих возмещению в соответствии с Применимым правом в сфере </w:t>
      </w:r>
      <w:bookmarkEnd w:id="1087"/>
      <w:r w:rsidRPr="00912408">
        <w:rPr>
          <w:b/>
        </w:rPr>
        <w:t>водоснабжения и водоотведения</w:t>
      </w:r>
    </w:p>
    <w:p w14:paraId="0268FADB" w14:textId="77777777" w:rsidR="00EC4FA7" w:rsidRPr="00912408" w:rsidRDefault="00EC4FA7" w:rsidP="004646C5">
      <w:pPr>
        <w:pStyle w:val="af9"/>
        <w:numPr>
          <w:ilvl w:val="1"/>
          <w:numId w:val="86"/>
        </w:numPr>
        <w:ind w:left="709" w:hanging="709"/>
      </w:pPr>
      <w:bookmarkStart w:id="1088" w:name="_Ref501445226"/>
      <w:r w:rsidRPr="00912408">
        <w:t>В отношении обязательств Концедента по возмещению Концессионеру фактически понесенных расходов</w:t>
      </w:r>
      <w:r w:rsidRPr="00912408">
        <w:rPr>
          <w:rFonts w:eastAsiaTheme="minorHAnsi"/>
        </w:rPr>
        <w:t xml:space="preserve"> Концессионера, подлежащих возмещению в соответствии с нормативными правовыми актами Российской Федерации в сфере водоснабжения и водоотведения и</w:t>
      </w:r>
      <w:r w:rsidRPr="00912408">
        <w:t xml:space="preserve"> не возмещенных ему на момент </w:t>
      </w:r>
      <w:r w:rsidRPr="00912408">
        <w:rPr>
          <w:rFonts w:eastAsiaTheme="minorHAnsi"/>
        </w:rPr>
        <w:t>окончания срока</w:t>
      </w:r>
      <w:r w:rsidRPr="00912408">
        <w:t xml:space="preserve"> действия Концессионного соглашения, Компенсация при прекращении уменьшает соответствующие обязательства Концедента в размере фактически выплаченных сумм Компенсации при прекращении.</w:t>
      </w:r>
      <w:bookmarkEnd w:id="1088"/>
    </w:p>
    <w:p w14:paraId="106C67E5" w14:textId="77777777" w:rsidR="00EC4FA7" w:rsidRDefault="00EC4FA7" w:rsidP="004646C5">
      <w:pPr>
        <w:pStyle w:val="af9"/>
        <w:numPr>
          <w:ilvl w:val="1"/>
          <w:numId w:val="86"/>
        </w:numPr>
        <w:ind w:left="709" w:hanging="709"/>
      </w:pPr>
      <w:proofErr w:type="gramStart"/>
      <w:r w:rsidRPr="003B77E4">
        <w:t>Расходы Концессионера, указанные в пункт</w:t>
      </w:r>
      <w:r>
        <w:t>е</w:t>
      </w:r>
      <w:r w:rsidRPr="003B77E4">
        <w:t xml:space="preserve"> </w:t>
      </w:r>
      <w:r w:rsidRPr="003B77E4">
        <w:fldChar w:fldCharType="begin"/>
      </w:r>
      <w:r w:rsidRPr="003B77E4">
        <w:instrText xml:space="preserve"> REF _Ref494707383 \r \h  \* MERGEFORMAT </w:instrText>
      </w:r>
      <w:r w:rsidRPr="003B77E4">
        <w:fldChar w:fldCharType="separate"/>
      </w:r>
      <w:r w:rsidR="005A0A28">
        <w:t>3.3</w:t>
      </w:r>
      <w:r w:rsidRPr="003B77E4">
        <w:fldChar w:fldCharType="end"/>
      </w:r>
      <w:r w:rsidRPr="003B77E4">
        <w:t xml:space="preserve"> Приложения за исключением расходов Концессионера, связанных с обслуживанием заемных средств, состоящих из Суммы задолженности перед финансирующей организацией и (или) из Суммы задолженности по акционерным займам, возмещение которых осуществляется в указанные в пункте 3.4. сроки, </w:t>
      </w:r>
      <w:r>
        <w:t>а также задолженность Предприятия перед Концессионером, определенная в соответствии с п. 3.5.</w:t>
      </w:r>
      <w:proofErr w:type="gramEnd"/>
      <w:r>
        <w:t xml:space="preserve"> Приложения, </w:t>
      </w:r>
      <w:r w:rsidRPr="003B77E4">
        <w:t xml:space="preserve">возмещаются Концедентом в полном объеме в течение 2 (двух) лет с Даты прекращения концессионного соглашения. К порядку возмещения, определения размера и согласования расчета </w:t>
      </w:r>
      <w:proofErr w:type="gramStart"/>
      <w:r w:rsidRPr="003B77E4">
        <w:t>таких</w:t>
      </w:r>
      <w:proofErr w:type="gramEnd"/>
      <w:r w:rsidRPr="003B77E4">
        <w:t xml:space="preserve"> расходов и применяются правила, установленные пунктами </w:t>
      </w:r>
      <w:r w:rsidRPr="003B77E4">
        <w:fldChar w:fldCharType="begin"/>
      </w:r>
      <w:r w:rsidRPr="003B77E4">
        <w:instrText xml:space="preserve"> REF _Ref501821622 \r \h  \* MERGEFORMAT </w:instrText>
      </w:r>
      <w:r w:rsidRPr="003B77E4">
        <w:fldChar w:fldCharType="separate"/>
      </w:r>
      <w:r w:rsidR="005A0A28">
        <w:t>3.1</w:t>
      </w:r>
      <w:r w:rsidRPr="003B77E4">
        <w:fldChar w:fldCharType="end"/>
      </w:r>
      <w:r w:rsidRPr="003B77E4">
        <w:t xml:space="preserve">, </w:t>
      </w:r>
      <w:r w:rsidRPr="003B77E4">
        <w:fldChar w:fldCharType="begin"/>
      </w:r>
      <w:r w:rsidRPr="003B77E4">
        <w:instrText xml:space="preserve"> REF _Ref501821599 \r \h  \* MERGEFORMAT </w:instrText>
      </w:r>
      <w:r w:rsidRPr="003B77E4">
        <w:fldChar w:fldCharType="separate"/>
      </w:r>
      <w:r w:rsidR="005A0A28">
        <w:t>3.6</w:t>
      </w:r>
      <w:r w:rsidRPr="003B77E4">
        <w:fldChar w:fldCharType="end"/>
      </w:r>
      <w:r>
        <w:t>6</w:t>
      </w:r>
      <w:r w:rsidRPr="003B77E4">
        <w:t xml:space="preserve"> – </w:t>
      </w:r>
      <w:r w:rsidRPr="003B77E4">
        <w:fldChar w:fldCharType="begin"/>
      </w:r>
      <w:r w:rsidRPr="003B77E4">
        <w:instrText xml:space="preserve"> REF _Ref476595950 \r \h  \* MERGEFORMAT </w:instrText>
      </w:r>
      <w:r w:rsidRPr="003B77E4">
        <w:fldChar w:fldCharType="separate"/>
      </w:r>
      <w:r w:rsidR="005A0A28">
        <w:t>3.15</w:t>
      </w:r>
      <w:r w:rsidRPr="003B77E4">
        <w:fldChar w:fldCharType="end"/>
      </w:r>
      <w:r>
        <w:t>5</w:t>
      </w:r>
      <w:r w:rsidRPr="003B77E4">
        <w:t xml:space="preserve">, </w:t>
      </w:r>
      <w:r w:rsidRPr="003B77E4">
        <w:fldChar w:fldCharType="begin"/>
      </w:r>
      <w:r w:rsidRPr="003B77E4">
        <w:instrText xml:space="preserve"> REF _Ref474320776 \r \h  \* MERGEFORMAT </w:instrText>
      </w:r>
      <w:r w:rsidRPr="003B77E4">
        <w:fldChar w:fldCharType="separate"/>
      </w:r>
      <w:r w:rsidR="005A0A28">
        <w:t>4.1</w:t>
      </w:r>
      <w:r w:rsidRPr="003B77E4">
        <w:fldChar w:fldCharType="end"/>
      </w:r>
      <w:r w:rsidRPr="003B77E4">
        <w:t xml:space="preserve"> – </w:t>
      </w:r>
      <w:r w:rsidRPr="003B77E4">
        <w:fldChar w:fldCharType="begin"/>
      </w:r>
      <w:r w:rsidRPr="003B77E4">
        <w:instrText xml:space="preserve"> REF _Ref501821562 \r \h  \* MERGEFORMAT </w:instrText>
      </w:r>
      <w:r w:rsidRPr="003B77E4">
        <w:fldChar w:fldCharType="separate"/>
      </w:r>
      <w:r w:rsidR="005A0A28">
        <w:t>4.6</w:t>
      </w:r>
      <w:r w:rsidRPr="003B77E4">
        <w:fldChar w:fldCharType="end"/>
      </w:r>
      <w:r>
        <w:t>7</w:t>
      </w:r>
      <w:r w:rsidRPr="003B77E4">
        <w:t>.</w:t>
      </w:r>
    </w:p>
    <w:p w14:paraId="29DA88D9" w14:textId="77777777" w:rsidR="00EC4FA7" w:rsidRPr="00912408" w:rsidRDefault="00EC4FA7" w:rsidP="004646C5">
      <w:pPr>
        <w:pStyle w:val="af9"/>
        <w:numPr>
          <w:ilvl w:val="1"/>
          <w:numId w:val="86"/>
        </w:numPr>
      </w:pPr>
      <w:r w:rsidRPr="0001138C">
        <w:t xml:space="preserve">В случае неисполнения (ненадлежащего исполнения) Концедентом в срок и в порядке, установленным пунктом 5.2, своих обязательств по возмещению Концессионеру расходов Концессионера, определенных в соответствии с пунктами </w:t>
      </w:r>
      <w:r w:rsidRPr="00023206">
        <w:t>3.3 и 3.5</w:t>
      </w:r>
      <w:r>
        <w:t>,</w:t>
      </w:r>
      <w:r w:rsidRPr="0001138C">
        <w:t xml:space="preserve"> возмещение Концессионеру указанных расходов в невозмещённой Концессионеру части осуществляет Архангельская область в срок не позднее 2 (двух) лет с момента истечения указанного в пункте 5.</w:t>
      </w:r>
      <w:r>
        <w:t>2</w:t>
      </w:r>
      <w:r w:rsidRPr="0001138C">
        <w:t xml:space="preserve"> двухлетнего срока.</w:t>
      </w:r>
    </w:p>
    <w:p w14:paraId="3FC0B058" w14:textId="77777777" w:rsidR="00E8111D" w:rsidRDefault="00E8111D" w:rsidP="00E8111D">
      <w:pPr>
        <w:spacing w:after="0" w:line="240" w:lineRule="auto"/>
      </w:pPr>
    </w:p>
    <w:p w14:paraId="5E39ECB2" w14:textId="77777777" w:rsidR="00E8111D" w:rsidRDefault="00E8111D" w:rsidP="00E8111D">
      <w:pPr>
        <w:spacing w:after="0" w:line="240" w:lineRule="auto"/>
      </w:pPr>
    </w:p>
    <w:p w14:paraId="6F3A4280" w14:textId="77777777" w:rsidR="00E8111D" w:rsidRDefault="00E8111D" w:rsidP="00E8111D">
      <w:pPr>
        <w:spacing w:after="0" w:line="240" w:lineRule="auto"/>
      </w:pPr>
    </w:p>
    <w:p w14:paraId="29162089" w14:textId="77777777" w:rsidR="00E8111D" w:rsidRDefault="00E8111D" w:rsidP="00E8111D">
      <w:pPr>
        <w:spacing w:after="0" w:line="240" w:lineRule="auto"/>
      </w:pPr>
    </w:p>
    <w:p w14:paraId="50EB014F" w14:textId="77777777" w:rsidR="00E8111D" w:rsidRDefault="00E8111D" w:rsidP="00E8111D">
      <w:pPr>
        <w:spacing w:after="0" w:line="240" w:lineRule="auto"/>
      </w:pPr>
    </w:p>
    <w:p w14:paraId="629E0FDC" w14:textId="77777777" w:rsidR="00E8111D" w:rsidRDefault="00E8111D" w:rsidP="00E8111D">
      <w:pPr>
        <w:spacing w:after="0" w:line="240" w:lineRule="auto"/>
      </w:pPr>
    </w:p>
    <w:p w14:paraId="64D354CB" w14:textId="77777777" w:rsidR="00E8111D" w:rsidRDefault="00E8111D" w:rsidP="00E8111D">
      <w:pPr>
        <w:spacing w:after="0" w:line="240" w:lineRule="auto"/>
      </w:pPr>
    </w:p>
    <w:p w14:paraId="1A68E2D7" w14:textId="77777777" w:rsidR="00E8111D" w:rsidRDefault="00E8111D" w:rsidP="00E8111D">
      <w:pPr>
        <w:spacing w:after="0" w:line="240" w:lineRule="auto"/>
      </w:pPr>
    </w:p>
    <w:p w14:paraId="44D30595" w14:textId="77777777" w:rsidR="00E8111D" w:rsidRDefault="00E8111D" w:rsidP="00E8111D">
      <w:pPr>
        <w:spacing w:after="0" w:line="240" w:lineRule="auto"/>
      </w:pPr>
    </w:p>
    <w:p w14:paraId="6E89F6CC" w14:textId="77777777" w:rsidR="00E8111D" w:rsidRDefault="00E8111D" w:rsidP="00E8111D">
      <w:pPr>
        <w:spacing w:after="0" w:line="240" w:lineRule="auto"/>
      </w:pPr>
    </w:p>
    <w:p w14:paraId="3DCDEFDD" w14:textId="77777777" w:rsidR="00E8111D" w:rsidRDefault="00E8111D" w:rsidP="00E8111D">
      <w:pPr>
        <w:spacing w:after="0" w:line="240" w:lineRule="auto"/>
      </w:pPr>
    </w:p>
    <w:p w14:paraId="2077BF96" w14:textId="77777777" w:rsidR="00C60836" w:rsidRDefault="00C60836" w:rsidP="00E8111D">
      <w:pPr>
        <w:spacing w:after="0" w:line="240" w:lineRule="auto"/>
      </w:pPr>
    </w:p>
    <w:p w14:paraId="2CFDB037" w14:textId="77777777" w:rsidR="00C60836" w:rsidRDefault="00C60836" w:rsidP="00E8111D">
      <w:pPr>
        <w:spacing w:after="0" w:line="240" w:lineRule="auto"/>
      </w:pPr>
    </w:p>
    <w:p w14:paraId="1B5DF5D7" w14:textId="77777777" w:rsidR="00E8111D" w:rsidRPr="00E03B07" w:rsidRDefault="00E8111D" w:rsidP="00E8111D">
      <w:pPr>
        <w:spacing w:after="0" w:line="240" w:lineRule="auto"/>
      </w:pPr>
    </w:p>
    <w:p w14:paraId="7EACF3FF"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121D72AB" w14:textId="77777777" w:rsidTr="00C60836">
        <w:tc>
          <w:tcPr>
            <w:tcW w:w="4672" w:type="dxa"/>
            <w:shd w:val="clear" w:color="auto" w:fill="FFFFFF" w:themeFill="background1"/>
          </w:tcPr>
          <w:p w14:paraId="4C1974FF"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07AA421E" w14:textId="1860755A"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29B72675" w14:textId="77777777" w:rsidR="00C60836" w:rsidRPr="00912408" w:rsidRDefault="00C60836" w:rsidP="00C60836">
            <w:pPr>
              <w:spacing w:before="240"/>
              <w:ind w:left="0" w:firstLine="0"/>
              <w:jc w:val="center"/>
              <w:rPr>
                <w:rFonts w:ascii="Times New Roman" w:hAnsi="Times New Roman"/>
                <w:sz w:val="24"/>
                <w:szCs w:val="24"/>
              </w:rPr>
            </w:pPr>
          </w:p>
          <w:p w14:paraId="724B1AC3"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464E96E3"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4FFF599B"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4013C318" w14:textId="77777777" w:rsidTr="00C60836">
        <w:tc>
          <w:tcPr>
            <w:tcW w:w="4672" w:type="dxa"/>
            <w:shd w:val="clear" w:color="auto" w:fill="FFFFFF" w:themeFill="background1"/>
          </w:tcPr>
          <w:p w14:paraId="0EC4B80E"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2BD5B1D3"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4E2A8092" w14:textId="77777777" w:rsidTr="00C60836">
        <w:tc>
          <w:tcPr>
            <w:tcW w:w="4672" w:type="dxa"/>
            <w:shd w:val="clear" w:color="auto" w:fill="FFFFFF" w:themeFill="background1"/>
          </w:tcPr>
          <w:p w14:paraId="51304895"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45D664D"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F9350C2" w14:textId="77777777" w:rsidR="00C60836" w:rsidRPr="00912408" w:rsidRDefault="00C60836" w:rsidP="00C60836">
      <w:pPr>
        <w:spacing w:after="0" w:line="240" w:lineRule="auto"/>
        <w:rPr>
          <w:rFonts w:ascii="Times New Roman" w:hAnsi="Times New Roman"/>
          <w:sz w:val="24"/>
          <w:szCs w:val="24"/>
        </w:rPr>
      </w:pPr>
    </w:p>
    <w:p w14:paraId="618DF5A5" w14:textId="77777777" w:rsidR="00C60836" w:rsidRDefault="00C60836" w:rsidP="00C60836">
      <w:pPr>
        <w:spacing w:after="0" w:line="240" w:lineRule="auto"/>
        <w:rPr>
          <w:rFonts w:ascii="Times New Roman" w:hAnsi="Times New Roman"/>
          <w:sz w:val="24"/>
          <w:szCs w:val="24"/>
        </w:rPr>
      </w:pPr>
    </w:p>
    <w:p w14:paraId="1E15AC9C" w14:textId="77777777" w:rsidR="00C60836" w:rsidRDefault="00C60836" w:rsidP="00C60836">
      <w:pPr>
        <w:spacing w:after="0" w:line="240" w:lineRule="auto"/>
        <w:rPr>
          <w:rFonts w:ascii="Times New Roman" w:hAnsi="Times New Roman"/>
          <w:sz w:val="24"/>
          <w:szCs w:val="24"/>
        </w:rPr>
      </w:pPr>
    </w:p>
    <w:p w14:paraId="408BA534" w14:textId="77777777" w:rsidR="00C60836" w:rsidRDefault="00C60836" w:rsidP="00C60836">
      <w:pPr>
        <w:spacing w:after="0" w:line="240" w:lineRule="auto"/>
        <w:rPr>
          <w:rFonts w:ascii="Times New Roman" w:hAnsi="Times New Roman"/>
          <w:sz w:val="24"/>
          <w:szCs w:val="24"/>
        </w:rPr>
      </w:pPr>
    </w:p>
    <w:p w14:paraId="484D8F23" w14:textId="77777777" w:rsidR="00C60836" w:rsidRDefault="00C60836" w:rsidP="00C60836">
      <w:pPr>
        <w:spacing w:after="0" w:line="240" w:lineRule="auto"/>
        <w:rPr>
          <w:rFonts w:ascii="Times New Roman" w:hAnsi="Times New Roman"/>
          <w:sz w:val="24"/>
          <w:szCs w:val="24"/>
        </w:rPr>
      </w:pPr>
    </w:p>
    <w:p w14:paraId="627903FC" w14:textId="77777777" w:rsidR="00C60836" w:rsidRDefault="00C60836" w:rsidP="00C60836">
      <w:pPr>
        <w:spacing w:after="0" w:line="240" w:lineRule="auto"/>
        <w:rPr>
          <w:rFonts w:ascii="Times New Roman" w:hAnsi="Times New Roman"/>
          <w:sz w:val="24"/>
          <w:szCs w:val="24"/>
        </w:rPr>
      </w:pPr>
    </w:p>
    <w:p w14:paraId="579AC552" w14:textId="77777777" w:rsidR="00C60836" w:rsidRDefault="00C60836" w:rsidP="00C60836">
      <w:pPr>
        <w:spacing w:after="0" w:line="240" w:lineRule="auto"/>
        <w:rPr>
          <w:rFonts w:ascii="Times New Roman" w:hAnsi="Times New Roman"/>
          <w:sz w:val="24"/>
          <w:szCs w:val="24"/>
        </w:rPr>
      </w:pPr>
    </w:p>
    <w:p w14:paraId="6790AE68"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0D4EB476" w14:textId="77777777" w:rsidTr="00C60836">
        <w:tc>
          <w:tcPr>
            <w:tcW w:w="4672" w:type="dxa"/>
            <w:shd w:val="clear" w:color="auto" w:fill="FFFFFF" w:themeFill="background1"/>
          </w:tcPr>
          <w:p w14:paraId="347FC0E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2417E75C"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441389EA" w14:textId="77777777" w:rsidR="00C60836" w:rsidRDefault="00C60836" w:rsidP="00C60836">
            <w:pPr>
              <w:spacing w:before="240"/>
              <w:ind w:left="0" w:firstLine="0"/>
              <w:jc w:val="center"/>
              <w:rPr>
                <w:rFonts w:ascii="Times New Roman" w:hAnsi="Times New Roman"/>
                <w:sz w:val="24"/>
                <w:szCs w:val="24"/>
              </w:rPr>
            </w:pPr>
          </w:p>
          <w:p w14:paraId="3C9EB983"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303FB8D2"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17A22F27"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43F79CFF" w14:textId="77777777" w:rsidR="00C60836" w:rsidRPr="00A0332E" w:rsidRDefault="00C60836" w:rsidP="00C60836">
            <w:pPr>
              <w:spacing w:before="240"/>
              <w:jc w:val="center"/>
              <w:rPr>
                <w:rFonts w:ascii="Times New Roman" w:hAnsi="Times New Roman"/>
                <w:sz w:val="24"/>
                <w:szCs w:val="24"/>
              </w:rPr>
            </w:pPr>
          </w:p>
        </w:tc>
      </w:tr>
      <w:tr w:rsidR="00C60836" w14:paraId="4B9EB449" w14:textId="77777777" w:rsidTr="00C60836">
        <w:tc>
          <w:tcPr>
            <w:tcW w:w="4672" w:type="dxa"/>
            <w:shd w:val="clear" w:color="auto" w:fill="FFFFFF" w:themeFill="background1"/>
          </w:tcPr>
          <w:p w14:paraId="1F6DD3D5"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5364585C"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C60836" w14:paraId="235C3FA3" w14:textId="77777777" w:rsidTr="00C60836">
        <w:tc>
          <w:tcPr>
            <w:tcW w:w="4672" w:type="dxa"/>
            <w:shd w:val="clear" w:color="auto" w:fill="FFFFFF" w:themeFill="background1"/>
          </w:tcPr>
          <w:p w14:paraId="22773FD2"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3D812F6"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50202A5"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592C30C8"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0F585561" w14:textId="77777777" w:rsidR="00E8111D" w:rsidRPr="00912408" w:rsidRDefault="00E8111D" w:rsidP="00E8111D"/>
    <w:p w14:paraId="4AD03338" w14:textId="77777777" w:rsidR="00E8111D" w:rsidRPr="00912408" w:rsidRDefault="00E8111D" w:rsidP="00E8111D">
      <w:pPr>
        <w:spacing w:after="0" w:line="240" w:lineRule="auto"/>
        <w:rPr>
          <w:rFonts w:ascii="Times New Roman" w:hAnsi="Times New Roman"/>
          <w:b/>
          <w:sz w:val="24"/>
          <w:szCs w:val="24"/>
        </w:rPr>
      </w:pPr>
      <w:r w:rsidRPr="00912408">
        <w:br w:type="page"/>
      </w:r>
    </w:p>
    <w:p w14:paraId="3049C209" w14:textId="77777777" w:rsidR="00E8111D" w:rsidRPr="00912408" w:rsidRDefault="00E8111D" w:rsidP="00E8111D">
      <w:pPr>
        <w:pStyle w:val="22"/>
        <w:keepLines/>
        <w:jc w:val="center"/>
      </w:pPr>
      <w:bookmarkStart w:id="1089" w:name="sub_900_Прил_15"/>
      <w:bookmarkStart w:id="1090" w:name="_Toc493697804"/>
      <w:bookmarkStart w:id="1091" w:name="_Toc500777829"/>
      <w:bookmarkStart w:id="1092" w:name="_Toc63720669"/>
      <w:bookmarkStart w:id="1093" w:name="_Ref493413648"/>
      <w:bookmarkEnd w:id="1089"/>
      <w:r w:rsidRPr="00912408">
        <w:lastRenderedPageBreak/>
        <w:t>Приложение 15 «Порядок определения размера Убытков по особым обстоятельствам»</w:t>
      </w:r>
      <w:bookmarkEnd w:id="1090"/>
      <w:bookmarkEnd w:id="1091"/>
      <w:bookmarkEnd w:id="1092"/>
    </w:p>
    <w:p w14:paraId="18A5B32E" w14:textId="77777777" w:rsidR="00E8111D" w:rsidRPr="00912408" w:rsidRDefault="00E8111D" w:rsidP="004646C5">
      <w:pPr>
        <w:numPr>
          <w:ilvl w:val="0"/>
          <w:numId w:val="87"/>
        </w:numPr>
        <w:spacing w:before="40" w:after="40" w:line="240" w:lineRule="auto"/>
        <w:ind w:left="0" w:firstLine="709"/>
        <w:jc w:val="both"/>
        <w:rPr>
          <w:rFonts w:ascii="Times New Roman" w:hAnsi="Times New Roman"/>
          <w:sz w:val="24"/>
          <w:szCs w:val="24"/>
        </w:rPr>
      </w:pPr>
      <w:r w:rsidRPr="00912408">
        <w:rPr>
          <w:rFonts w:ascii="Times New Roman" w:hAnsi="Times New Roman"/>
          <w:sz w:val="24"/>
          <w:szCs w:val="24"/>
        </w:rPr>
        <w:t xml:space="preserve">Настоящее Приложение 15 (далее – </w:t>
      </w:r>
      <w:r w:rsidRPr="00912408">
        <w:rPr>
          <w:rFonts w:ascii="Times New Roman" w:hAnsi="Times New Roman"/>
          <w:b/>
          <w:i/>
          <w:sz w:val="24"/>
          <w:szCs w:val="24"/>
        </w:rPr>
        <w:t>Приложение</w:t>
      </w:r>
      <w:r w:rsidRPr="00912408">
        <w:rPr>
          <w:rFonts w:ascii="Times New Roman" w:hAnsi="Times New Roman"/>
          <w:sz w:val="24"/>
          <w:szCs w:val="24"/>
        </w:rPr>
        <w:t xml:space="preserve">) устанавливает порядок определения размера убытков, возникающих у Концессионера в случае наступления Особых обстоятельств (далее – </w:t>
      </w:r>
      <w:r w:rsidRPr="00912408">
        <w:rPr>
          <w:rFonts w:ascii="Times New Roman" w:hAnsi="Times New Roman"/>
          <w:b/>
          <w:i/>
          <w:sz w:val="24"/>
          <w:szCs w:val="24"/>
        </w:rPr>
        <w:t>Убытки по особым обстоятельствам</w:t>
      </w:r>
      <w:r w:rsidRPr="00912408">
        <w:rPr>
          <w:rFonts w:ascii="Times New Roman" w:hAnsi="Times New Roman"/>
          <w:sz w:val="24"/>
          <w:szCs w:val="24"/>
        </w:rPr>
        <w:t>).</w:t>
      </w:r>
    </w:p>
    <w:p w14:paraId="27D7B25F" w14:textId="77777777" w:rsidR="00E8111D" w:rsidRPr="00912408" w:rsidRDefault="00E8111D" w:rsidP="004646C5">
      <w:pPr>
        <w:pStyle w:val="aa"/>
        <w:numPr>
          <w:ilvl w:val="0"/>
          <w:numId w:val="87"/>
        </w:numPr>
        <w:spacing w:before="40" w:after="40" w:line="240" w:lineRule="auto"/>
        <w:ind w:left="0" w:firstLine="709"/>
        <w:contextualSpacing w:val="0"/>
        <w:jc w:val="both"/>
        <w:rPr>
          <w:rFonts w:ascii="Times New Roman" w:hAnsi="Times New Roman"/>
          <w:sz w:val="24"/>
          <w:szCs w:val="24"/>
        </w:rPr>
      </w:pPr>
      <w:r w:rsidRPr="00912408">
        <w:rPr>
          <w:rFonts w:ascii="Times New Roman" w:hAnsi="Times New Roman"/>
          <w:sz w:val="24"/>
          <w:szCs w:val="24"/>
        </w:rPr>
        <w:t>В зависимости от Особого обстоятельства при определении размера Убытков по особым обстоятельствам в расчетную сумму убытков могут входить:</w:t>
      </w:r>
    </w:p>
    <w:p w14:paraId="18E2A501" w14:textId="77777777" w:rsidR="00E8111D" w:rsidRPr="00912408" w:rsidRDefault="00E8111D" w:rsidP="004646C5">
      <w:pPr>
        <w:pStyle w:val="aa"/>
        <w:numPr>
          <w:ilvl w:val="1"/>
          <w:numId w:val="87"/>
        </w:numPr>
        <w:spacing w:before="40" w:after="40" w:line="240" w:lineRule="auto"/>
        <w:ind w:left="0" w:firstLine="709"/>
        <w:contextualSpacing w:val="0"/>
        <w:jc w:val="both"/>
        <w:rPr>
          <w:rFonts w:ascii="Times New Roman" w:hAnsi="Times New Roman"/>
          <w:sz w:val="24"/>
          <w:szCs w:val="24"/>
        </w:rPr>
      </w:pPr>
      <w:r w:rsidRPr="00912408">
        <w:rPr>
          <w:rFonts w:ascii="Times New Roman" w:hAnsi="Times New Roman"/>
          <w:sz w:val="24"/>
          <w:szCs w:val="24"/>
        </w:rPr>
        <w:t>расходы, возникающие в связи с превышением фактических расходов Концессионера над величиной расходов, заложенных в Тариф, вследствие наступления соответствующего Особого обстоятельства;</w:t>
      </w:r>
    </w:p>
    <w:p w14:paraId="49E0DD92" w14:textId="77777777" w:rsidR="00E8111D" w:rsidRPr="00912408" w:rsidRDefault="00E8111D" w:rsidP="004646C5">
      <w:pPr>
        <w:pStyle w:val="aa"/>
        <w:numPr>
          <w:ilvl w:val="1"/>
          <w:numId w:val="87"/>
        </w:numPr>
        <w:spacing w:before="40" w:after="40" w:line="240" w:lineRule="auto"/>
        <w:ind w:left="0" w:firstLine="709"/>
        <w:contextualSpacing w:val="0"/>
        <w:jc w:val="both"/>
        <w:rPr>
          <w:rFonts w:ascii="Times New Roman" w:hAnsi="Times New Roman"/>
          <w:sz w:val="24"/>
          <w:szCs w:val="24"/>
        </w:rPr>
      </w:pPr>
      <w:r w:rsidRPr="00912408">
        <w:rPr>
          <w:rFonts w:ascii="Times New Roman" w:hAnsi="Times New Roman"/>
          <w:sz w:val="24"/>
          <w:szCs w:val="24"/>
        </w:rPr>
        <w:t>расходы Концессионера на обслуживание привлеченных Концессионером средств для финансирования Дополнительных расходов, возникших вследствие наступления соответствующего Особого обстоятельства, а также плановых расходов Концессионера, непокрытых фактической выручкой в связи с Сокращением выручки вследствие наступления соответствующего Особого обстоятельства;</w:t>
      </w:r>
    </w:p>
    <w:p w14:paraId="52A10B72" w14:textId="77777777" w:rsidR="00E8111D" w:rsidRPr="00912408" w:rsidRDefault="00E8111D" w:rsidP="004646C5">
      <w:pPr>
        <w:pStyle w:val="aa"/>
        <w:numPr>
          <w:ilvl w:val="1"/>
          <w:numId w:val="87"/>
        </w:numPr>
        <w:spacing w:before="40" w:after="40" w:line="240" w:lineRule="auto"/>
        <w:ind w:left="0" w:firstLine="709"/>
        <w:contextualSpacing w:val="0"/>
        <w:jc w:val="both"/>
        <w:rPr>
          <w:rFonts w:ascii="Times New Roman" w:hAnsi="Times New Roman"/>
          <w:i/>
          <w:sz w:val="24"/>
          <w:szCs w:val="24"/>
        </w:rPr>
      </w:pPr>
      <w:r w:rsidRPr="00912408">
        <w:rPr>
          <w:rFonts w:ascii="Times New Roman" w:hAnsi="Times New Roman"/>
          <w:sz w:val="24"/>
          <w:szCs w:val="24"/>
        </w:rPr>
        <w:t>расходы, возникающие в связи с необходимостью выплат любых дополнительных налогов и других обязательных платежей в бюджет, а также дополнительные расходы Концессионера по каким-либо договорам с третьими лицами и (или) в связи с исками третьих лиц, связанных с наступлением соответствующего Особого обстоятельства.</w:t>
      </w:r>
    </w:p>
    <w:p w14:paraId="0740F35A" w14:textId="77777777" w:rsidR="00E8111D" w:rsidRPr="00912408" w:rsidRDefault="00E8111D" w:rsidP="004646C5">
      <w:pPr>
        <w:pStyle w:val="aa"/>
        <w:numPr>
          <w:ilvl w:val="1"/>
          <w:numId w:val="87"/>
        </w:numPr>
        <w:spacing w:before="40" w:after="40" w:line="240" w:lineRule="auto"/>
        <w:ind w:left="0" w:firstLine="709"/>
        <w:contextualSpacing w:val="0"/>
        <w:jc w:val="both"/>
        <w:rPr>
          <w:rFonts w:ascii="Times New Roman" w:hAnsi="Times New Roman"/>
          <w:sz w:val="24"/>
          <w:szCs w:val="24"/>
        </w:rPr>
      </w:pPr>
      <w:r w:rsidRPr="00912408">
        <w:rPr>
          <w:rFonts w:ascii="Times New Roman" w:hAnsi="Times New Roman"/>
          <w:sz w:val="24"/>
          <w:szCs w:val="24"/>
        </w:rPr>
        <w:t>сумма корректировки Необходимой валовой выручки, осуществляемой Органом регулирования при установлении Тарифа с учетом надежности и качества оказываемых услуг, в случае, когда неисполнение Концессионером обязательств по качеству и надежности услуг обусловлено наступлением такого Особого обстоятельства;</w:t>
      </w:r>
    </w:p>
    <w:p w14:paraId="61C47C7D" w14:textId="77777777" w:rsidR="00E8111D" w:rsidRPr="00912408" w:rsidRDefault="00E8111D" w:rsidP="004646C5">
      <w:pPr>
        <w:pStyle w:val="aa"/>
        <w:numPr>
          <w:ilvl w:val="1"/>
          <w:numId w:val="87"/>
        </w:numPr>
        <w:spacing w:before="40" w:after="40" w:line="240" w:lineRule="auto"/>
        <w:ind w:left="0" w:firstLine="709"/>
        <w:contextualSpacing w:val="0"/>
        <w:jc w:val="both"/>
        <w:rPr>
          <w:rFonts w:ascii="Times New Roman" w:hAnsi="Times New Roman"/>
          <w:sz w:val="24"/>
          <w:szCs w:val="24"/>
        </w:rPr>
      </w:pPr>
      <w:r w:rsidRPr="00912408">
        <w:rPr>
          <w:rFonts w:ascii="Times New Roman" w:hAnsi="Times New Roman"/>
          <w:sz w:val="24"/>
          <w:szCs w:val="24"/>
        </w:rPr>
        <w:t xml:space="preserve">сумма иных корректировок Необходимой валовой выручки, осуществляемых Органом регулирования при установлении Тарифа в случаях, предусмотренных Применимым правом, когда основания для внесения таких корректировок стали прямым следствием наступления Особого обстоятельства </w:t>
      </w:r>
    </w:p>
    <w:p w14:paraId="49E8BB79" w14:textId="77777777" w:rsidR="00E8111D" w:rsidRDefault="00E8111D" w:rsidP="00E8111D">
      <w:pPr>
        <w:spacing w:after="0" w:line="240" w:lineRule="auto"/>
      </w:pPr>
    </w:p>
    <w:p w14:paraId="006CF8A9" w14:textId="77777777" w:rsidR="00E8111D" w:rsidRDefault="00E8111D" w:rsidP="00E8111D">
      <w:pPr>
        <w:spacing w:after="0" w:line="240" w:lineRule="auto"/>
      </w:pPr>
      <w:r>
        <w:br w:type="page"/>
      </w:r>
    </w:p>
    <w:p w14:paraId="6F8C2DDA"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79668A0F" w14:textId="77777777" w:rsidTr="00C60836">
        <w:tc>
          <w:tcPr>
            <w:tcW w:w="4672" w:type="dxa"/>
            <w:shd w:val="clear" w:color="auto" w:fill="FFFFFF" w:themeFill="background1"/>
          </w:tcPr>
          <w:p w14:paraId="6FC808D1"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680732A2" w14:textId="4782BD89" w:rsidR="00C60836"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772E62AA" w14:textId="77777777" w:rsidR="00C60836" w:rsidRPr="00912408" w:rsidRDefault="00C60836" w:rsidP="00C60836">
            <w:pPr>
              <w:spacing w:before="240"/>
              <w:ind w:left="0" w:firstLine="0"/>
              <w:jc w:val="center"/>
              <w:rPr>
                <w:rFonts w:ascii="Times New Roman" w:hAnsi="Times New Roman"/>
                <w:sz w:val="24"/>
                <w:szCs w:val="24"/>
              </w:rPr>
            </w:pPr>
          </w:p>
          <w:p w14:paraId="498C1097" w14:textId="77777777" w:rsidR="00C60836" w:rsidRPr="00912408" w:rsidRDefault="00C60836" w:rsidP="00C60836">
            <w:pPr>
              <w:spacing w:before="240"/>
              <w:ind w:left="0" w:firstLine="0"/>
              <w:rPr>
                <w:rFonts w:ascii="Times New Roman" w:hAnsi="Times New Roman"/>
                <w:sz w:val="24"/>
                <w:szCs w:val="24"/>
              </w:rPr>
            </w:pPr>
          </w:p>
        </w:tc>
        <w:tc>
          <w:tcPr>
            <w:tcW w:w="4400" w:type="dxa"/>
            <w:shd w:val="clear" w:color="auto" w:fill="FFFFFF" w:themeFill="background1"/>
          </w:tcPr>
          <w:p w14:paraId="1D653C03"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4FBBF9AF" w14:textId="77777777" w:rsidR="00C60836" w:rsidRPr="00912408" w:rsidRDefault="00C60836" w:rsidP="00C6083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C60836" w14:paraId="7FAD9A34" w14:textId="77777777" w:rsidTr="00C60836">
        <w:tc>
          <w:tcPr>
            <w:tcW w:w="4672" w:type="dxa"/>
            <w:shd w:val="clear" w:color="auto" w:fill="FFFFFF" w:themeFill="background1"/>
          </w:tcPr>
          <w:p w14:paraId="6DCB595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2D2F03B2"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C60836" w14:paraId="43D90DF0" w14:textId="77777777" w:rsidTr="00C60836">
        <w:tc>
          <w:tcPr>
            <w:tcW w:w="4672" w:type="dxa"/>
            <w:shd w:val="clear" w:color="auto" w:fill="FFFFFF" w:themeFill="background1"/>
          </w:tcPr>
          <w:p w14:paraId="4201B53A"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692411E"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8F89B8E" w14:textId="77777777" w:rsidR="00C60836" w:rsidRPr="00912408" w:rsidRDefault="00C60836" w:rsidP="00C60836">
      <w:pPr>
        <w:spacing w:after="0" w:line="240" w:lineRule="auto"/>
        <w:rPr>
          <w:rFonts w:ascii="Times New Roman" w:hAnsi="Times New Roman"/>
          <w:sz w:val="24"/>
          <w:szCs w:val="24"/>
        </w:rPr>
      </w:pPr>
    </w:p>
    <w:p w14:paraId="7474A1F3" w14:textId="77777777" w:rsidR="00C60836" w:rsidRDefault="00C60836" w:rsidP="00C60836">
      <w:pPr>
        <w:spacing w:after="0" w:line="240" w:lineRule="auto"/>
        <w:rPr>
          <w:rFonts w:ascii="Times New Roman" w:hAnsi="Times New Roman"/>
          <w:sz w:val="24"/>
          <w:szCs w:val="24"/>
        </w:rPr>
      </w:pPr>
    </w:p>
    <w:p w14:paraId="3975E1C9" w14:textId="77777777" w:rsidR="00C60836" w:rsidRDefault="00C60836" w:rsidP="00C60836">
      <w:pPr>
        <w:spacing w:after="0" w:line="240" w:lineRule="auto"/>
        <w:rPr>
          <w:rFonts w:ascii="Times New Roman" w:hAnsi="Times New Roman"/>
          <w:sz w:val="24"/>
          <w:szCs w:val="24"/>
        </w:rPr>
      </w:pPr>
    </w:p>
    <w:p w14:paraId="7A63B542" w14:textId="77777777" w:rsidR="00C60836" w:rsidRDefault="00C60836" w:rsidP="00C60836">
      <w:pPr>
        <w:spacing w:after="0" w:line="240" w:lineRule="auto"/>
        <w:rPr>
          <w:rFonts w:ascii="Times New Roman" w:hAnsi="Times New Roman"/>
          <w:sz w:val="24"/>
          <w:szCs w:val="24"/>
        </w:rPr>
      </w:pPr>
    </w:p>
    <w:p w14:paraId="5E2D8BA0" w14:textId="77777777" w:rsidR="00C60836" w:rsidRDefault="00C60836" w:rsidP="00C60836">
      <w:pPr>
        <w:spacing w:after="0" w:line="240" w:lineRule="auto"/>
        <w:rPr>
          <w:rFonts w:ascii="Times New Roman" w:hAnsi="Times New Roman"/>
          <w:sz w:val="24"/>
          <w:szCs w:val="24"/>
        </w:rPr>
      </w:pPr>
    </w:p>
    <w:p w14:paraId="145273A3" w14:textId="77777777" w:rsidR="00C60836" w:rsidRDefault="00C60836" w:rsidP="00C60836">
      <w:pPr>
        <w:spacing w:after="0" w:line="240" w:lineRule="auto"/>
        <w:rPr>
          <w:rFonts w:ascii="Times New Roman" w:hAnsi="Times New Roman"/>
          <w:sz w:val="24"/>
          <w:szCs w:val="24"/>
        </w:rPr>
      </w:pPr>
    </w:p>
    <w:p w14:paraId="3A2AE704" w14:textId="77777777" w:rsidR="00C60836" w:rsidRDefault="00C60836" w:rsidP="00C60836">
      <w:pPr>
        <w:spacing w:after="0" w:line="240" w:lineRule="auto"/>
        <w:rPr>
          <w:rFonts w:ascii="Times New Roman" w:hAnsi="Times New Roman"/>
          <w:sz w:val="24"/>
          <w:szCs w:val="24"/>
        </w:rPr>
      </w:pPr>
    </w:p>
    <w:p w14:paraId="1AED6424" w14:textId="77777777" w:rsidR="00C60836" w:rsidRPr="00912408" w:rsidRDefault="00C60836" w:rsidP="00C60836">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C60836" w14:paraId="6E435DF8" w14:textId="77777777" w:rsidTr="00C60836">
        <w:tc>
          <w:tcPr>
            <w:tcW w:w="4672" w:type="dxa"/>
            <w:shd w:val="clear" w:color="auto" w:fill="FFFFFF" w:themeFill="background1"/>
          </w:tcPr>
          <w:p w14:paraId="20276AD5"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233A383C" w14:textId="77777777" w:rsidR="00C60836" w:rsidRDefault="00C60836" w:rsidP="00C6083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0B8C1AE2" w14:textId="77777777" w:rsidR="00C60836" w:rsidRDefault="00C60836" w:rsidP="00C60836">
            <w:pPr>
              <w:spacing w:before="240"/>
              <w:ind w:left="0" w:firstLine="0"/>
              <w:jc w:val="center"/>
              <w:rPr>
                <w:rFonts w:ascii="Times New Roman" w:hAnsi="Times New Roman"/>
                <w:sz w:val="24"/>
                <w:szCs w:val="24"/>
              </w:rPr>
            </w:pPr>
          </w:p>
          <w:p w14:paraId="18F015B6" w14:textId="77777777" w:rsidR="00C60836" w:rsidRPr="00912408" w:rsidRDefault="00C60836" w:rsidP="00C60836">
            <w:pPr>
              <w:spacing w:before="240"/>
              <w:ind w:left="0" w:firstLine="0"/>
              <w:jc w:val="center"/>
              <w:rPr>
                <w:rFonts w:ascii="Times New Roman" w:hAnsi="Times New Roman"/>
                <w:sz w:val="24"/>
                <w:szCs w:val="24"/>
              </w:rPr>
            </w:pPr>
          </w:p>
        </w:tc>
        <w:tc>
          <w:tcPr>
            <w:tcW w:w="4400" w:type="dxa"/>
            <w:shd w:val="clear" w:color="auto" w:fill="FFFFFF" w:themeFill="background1"/>
          </w:tcPr>
          <w:p w14:paraId="4D7DB724"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6AE7B99D" w14:textId="77777777" w:rsidR="00C60836" w:rsidRPr="00912408" w:rsidRDefault="00C60836" w:rsidP="00C6083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56C8BE8F" w14:textId="77777777" w:rsidR="00C60836" w:rsidRPr="00A0332E" w:rsidRDefault="00C60836" w:rsidP="00C60836">
            <w:pPr>
              <w:spacing w:before="240"/>
              <w:jc w:val="center"/>
              <w:rPr>
                <w:rFonts w:ascii="Times New Roman" w:hAnsi="Times New Roman"/>
                <w:sz w:val="24"/>
                <w:szCs w:val="24"/>
              </w:rPr>
            </w:pPr>
          </w:p>
        </w:tc>
      </w:tr>
      <w:tr w:rsidR="00C60836" w14:paraId="702AFC15" w14:textId="77777777" w:rsidTr="00C60836">
        <w:tc>
          <w:tcPr>
            <w:tcW w:w="4672" w:type="dxa"/>
            <w:shd w:val="clear" w:color="auto" w:fill="FFFFFF" w:themeFill="background1"/>
          </w:tcPr>
          <w:p w14:paraId="2978F41F" w14:textId="77777777" w:rsidR="00C60836" w:rsidRPr="00912408" w:rsidRDefault="00C60836" w:rsidP="00C6083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203A1B03" w14:textId="77777777" w:rsidR="00C60836" w:rsidRPr="00912408" w:rsidRDefault="00C60836" w:rsidP="00C6083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C60836" w14:paraId="685270F1" w14:textId="77777777" w:rsidTr="00C60836">
        <w:tc>
          <w:tcPr>
            <w:tcW w:w="4672" w:type="dxa"/>
            <w:shd w:val="clear" w:color="auto" w:fill="FFFFFF" w:themeFill="background1"/>
          </w:tcPr>
          <w:p w14:paraId="3C15A219"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4F86549" w14:textId="77777777" w:rsidR="00C60836" w:rsidRPr="00912408" w:rsidRDefault="00C60836" w:rsidP="00C6083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DC3BC12"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1912D54F" w14:textId="77777777" w:rsidR="00C60836" w:rsidRPr="00075786" w:rsidRDefault="00C60836" w:rsidP="00C60836">
      <w:pPr>
        <w:tabs>
          <w:tab w:val="left" w:pos="1134"/>
        </w:tabs>
        <w:autoSpaceDE w:val="0"/>
        <w:autoSpaceDN w:val="0"/>
        <w:spacing w:after="0" w:line="240" w:lineRule="auto"/>
        <w:jc w:val="both"/>
        <w:rPr>
          <w:rFonts w:ascii="Times New Roman" w:hAnsi="Times New Roman"/>
          <w:sz w:val="24"/>
          <w:szCs w:val="24"/>
          <w:lang w:eastAsia="ar-SA"/>
        </w:rPr>
      </w:pPr>
    </w:p>
    <w:p w14:paraId="028DF837" w14:textId="77777777" w:rsidR="00E8111D" w:rsidRDefault="00E8111D" w:rsidP="00E8111D">
      <w:pPr>
        <w:spacing w:after="0" w:line="240" w:lineRule="auto"/>
      </w:pPr>
    </w:p>
    <w:p w14:paraId="1B781885" w14:textId="77777777" w:rsidR="00E8111D" w:rsidRPr="00912408" w:rsidRDefault="00E8111D" w:rsidP="00E8111D">
      <w:pPr>
        <w:spacing w:after="0" w:line="240" w:lineRule="auto"/>
        <w:rPr>
          <w:rFonts w:ascii="Times New Roman" w:hAnsi="Times New Roman"/>
          <w:b/>
          <w:sz w:val="24"/>
          <w:szCs w:val="24"/>
        </w:rPr>
      </w:pPr>
      <w:r w:rsidRPr="00912408">
        <w:br w:type="page"/>
      </w:r>
    </w:p>
    <w:p w14:paraId="6951652E" w14:textId="77777777" w:rsidR="00E8111D" w:rsidRPr="00912408" w:rsidRDefault="00E8111D" w:rsidP="00DC4400">
      <w:pPr>
        <w:pStyle w:val="22"/>
        <w:keepLines/>
        <w:spacing w:after="0"/>
      </w:pPr>
      <w:bookmarkStart w:id="1094" w:name="_Toc493697805"/>
      <w:bookmarkStart w:id="1095" w:name="_Toc500777830"/>
      <w:bookmarkStart w:id="1096" w:name="_Toc63720670"/>
      <w:r w:rsidRPr="00912408">
        <w:lastRenderedPageBreak/>
        <w:t>Приложение 16 «</w:t>
      </w:r>
      <w:r w:rsidRPr="00912408">
        <w:rPr>
          <w:noProof/>
        </w:rPr>
        <w:t>Форма договора на возмещение недополученных доходов»</w:t>
      </w:r>
      <w:bookmarkStart w:id="1097" w:name="_Ref493483712"/>
      <w:bookmarkEnd w:id="1093"/>
      <w:bookmarkEnd w:id="1094"/>
      <w:bookmarkEnd w:id="1095"/>
      <w:bookmarkEnd w:id="1096"/>
    </w:p>
    <w:p w14:paraId="72A395C3" w14:textId="77777777" w:rsidR="00D60D9D" w:rsidRPr="00E03B07" w:rsidRDefault="00D60D9D" w:rsidP="00D60D9D">
      <w:pPr>
        <w:spacing w:line="276" w:lineRule="auto"/>
        <w:rPr>
          <w:bCs/>
          <w:sz w:val="28"/>
          <w:szCs w:val="28"/>
        </w:rPr>
      </w:pPr>
    </w:p>
    <w:p w14:paraId="08B543F1" w14:textId="77777777" w:rsidR="00D60D9D" w:rsidRPr="00D60D9D" w:rsidRDefault="00D60D9D" w:rsidP="00D60D9D">
      <w:pPr>
        <w:spacing w:line="276" w:lineRule="auto"/>
        <w:jc w:val="center"/>
        <w:rPr>
          <w:rFonts w:ascii="Times New Roman" w:hAnsi="Times New Roman"/>
          <w:sz w:val="24"/>
          <w:szCs w:val="24"/>
        </w:rPr>
      </w:pPr>
      <w:r w:rsidRPr="00D60D9D">
        <w:rPr>
          <w:rFonts w:ascii="Times New Roman" w:hAnsi="Times New Roman"/>
          <w:bCs/>
          <w:sz w:val="24"/>
          <w:szCs w:val="24"/>
        </w:rPr>
        <w:t xml:space="preserve">Договор </w:t>
      </w:r>
    </w:p>
    <w:p w14:paraId="2CFC2FD2" w14:textId="77777777" w:rsidR="00D60D9D" w:rsidRPr="00D60D9D" w:rsidRDefault="00D60D9D" w:rsidP="00D60D9D">
      <w:pPr>
        <w:spacing w:line="276" w:lineRule="auto"/>
        <w:jc w:val="center"/>
        <w:rPr>
          <w:rFonts w:ascii="Times New Roman" w:hAnsi="Times New Roman"/>
          <w:b/>
          <w:sz w:val="24"/>
          <w:szCs w:val="24"/>
        </w:rPr>
      </w:pPr>
      <w:r w:rsidRPr="00D60D9D">
        <w:rPr>
          <w:rFonts w:ascii="Times New Roman" w:hAnsi="Times New Roman"/>
          <w:sz w:val="24"/>
          <w:szCs w:val="24"/>
        </w:rPr>
        <w:t>о предоставлении из областного бюджета субсидии на возмещение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w:t>
      </w:r>
    </w:p>
    <w:tbl>
      <w:tblPr>
        <w:tblpPr w:leftFromText="180" w:rightFromText="180" w:vertAnchor="text" w:horzAnchor="page" w:tblpX="4539" w:tblpY="209"/>
        <w:tblW w:w="3617" w:type="dxa"/>
        <w:tblLook w:val="04A0" w:firstRow="1" w:lastRow="0" w:firstColumn="1" w:lastColumn="0" w:noHBand="0" w:noVBand="1"/>
      </w:tblPr>
      <w:tblGrid>
        <w:gridCol w:w="3617"/>
      </w:tblGrid>
      <w:tr w:rsidR="00D60D9D" w:rsidRPr="00D60D9D" w14:paraId="1E312A00" w14:textId="77777777" w:rsidTr="00113C3C">
        <w:trPr>
          <w:trHeight w:val="331"/>
        </w:trPr>
        <w:tc>
          <w:tcPr>
            <w:tcW w:w="3617" w:type="dxa"/>
            <w:shd w:val="clear" w:color="auto" w:fill="auto"/>
            <w:vAlign w:val="bottom"/>
          </w:tcPr>
          <w:p w14:paraId="61C358C3" w14:textId="77777777" w:rsidR="00D60D9D" w:rsidRPr="00D60D9D" w:rsidRDefault="00D60D9D" w:rsidP="00113C3C">
            <w:pPr>
              <w:pStyle w:val="ConsPlusNonformat"/>
              <w:spacing w:line="276" w:lineRule="auto"/>
              <w:rPr>
                <w:rFonts w:ascii="Times New Roman" w:hAnsi="Times New Roman" w:cs="Times New Roman"/>
                <w:sz w:val="24"/>
                <w:szCs w:val="24"/>
              </w:rPr>
            </w:pPr>
            <w:r w:rsidRPr="00D60D9D">
              <w:rPr>
                <w:rFonts w:ascii="Times New Roman" w:hAnsi="Times New Roman" w:cs="Times New Roman"/>
                <w:sz w:val="24"/>
                <w:szCs w:val="24"/>
              </w:rPr>
              <w:t xml:space="preserve">                     г. Архангельск</w:t>
            </w:r>
          </w:p>
        </w:tc>
      </w:tr>
      <w:tr w:rsidR="00D60D9D" w:rsidRPr="00D60D9D" w14:paraId="2C034BCA" w14:textId="77777777" w:rsidTr="00113C3C">
        <w:trPr>
          <w:trHeight w:val="591"/>
        </w:trPr>
        <w:tc>
          <w:tcPr>
            <w:tcW w:w="3617" w:type="dxa"/>
            <w:shd w:val="clear" w:color="auto" w:fill="auto"/>
          </w:tcPr>
          <w:p w14:paraId="5F2510D3" w14:textId="77777777" w:rsidR="00D60D9D" w:rsidRPr="00D60D9D" w:rsidRDefault="00D60D9D" w:rsidP="00113C3C">
            <w:pPr>
              <w:pStyle w:val="ConsPlusNonformat"/>
              <w:spacing w:line="276" w:lineRule="auto"/>
              <w:rPr>
                <w:rFonts w:ascii="Times New Roman" w:hAnsi="Times New Roman" w:cs="Times New Roman"/>
                <w:sz w:val="24"/>
                <w:szCs w:val="24"/>
              </w:rPr>
            </w:pPr>
          </w:p>
        </w:tc>
      </w:tr>
    </w:tbl>
    <w:p w14:paraId="157F55C2" w14:textId="77777777" w:rsidR="00D60D9D" w:rsidRPr="00D60D9D" w:rsidRDefault="00D60D9D" w:rsidP="00D60D9D">
      <w:pPr>
        <w:pStyle w:val="ConsPlusNonformat"/>
        <w:spacing w:line="276" w:lineRule="auto"/>
        <w:jc w:val="center"/>
        <w:rPr>
          <w:rFonts w:ascii="Times New Roman" w:hAnsi="Times New Roman" w:cs="Times New Roman"/>
          <w:b/>
          <w:bCs/>
          <w:sz w:val="24"/>
          <w:szCs w:val="24"/>
        </w:rPr>
      </w:pPr>
    </w:p>
    <w:p w14:paraId="5109B0FE" w14:textId="77777777" w:rsidR="00D60D9D" w:rsidRPr="00D60D9D" w:rsidRDefault="00D60D9D" w:rsidP="00D60D9D">
      <w:pPr>
        <w:jc w:val="center"/>
        <w:rPr>
          <w:rFonts w:ascii="Times New Roman" w:hAnsi="Times New Roman"/>
          <w:bCs/>
          <w:sz w:val="24"/>
          <w:szCs w:val="24"/>
        </w:rPr>
      </w:pPr>
    </w:p>
    <w:tbl>
      <w:tblPr>
        <w:tblpPr w:leftFromText="180" w:rightFromText="180" w:vertAnchor="text" w:horzAnchor="margin" w:tblpY="241"/>
        <w:tblOverlap w:val="never"/>
        <w:tblW w:w="9394" w:type="dxa"/>
        <w:tblLook w:val="04A0" w:firstRow="1" w:lastRow="0" w:firstColumn="1" w:lastColumn="0" w:noHBand="0" w:noVBand="1"/>
      </w:tblPr>
      <w:tblGrid>
        <w:gridCol w:w="4697"/>
        <w:gridCol w:w="4697"/>
      </w:tblGrid>
      <w:tr w:rsidR="00D60D9D" w:rsidRPr="00D60D9D" w14:paraId="3ADA199D" w14:textId="77777777" w:rsidTr="00113C3C">
        <w:trPr>
          <w:trHeight w:val="336"/>
        </w:trPr>
        <w:tc>
          <w:tcPr>
            <w:tcW w:w="4697" w:type="dxa"/>
            <w:shd w:val="clear" w:color="auto" w:fill="auto"/>
            <w:vAlign w:val="bottom"/>
          </w:tcPr>
          <w:p w14:paraId="7BD7DEFB" w14:textId="77777777" w:rsidR="00D60D9D" w:rsidRPr="00D60D9D" w:rsidRDefault="00D60D9D" w:rsidP="00113C3C">
            <w:pPr>
              <w:pStyle w:val="ConsPlusNonformat"/>
              <w:rPr>
                <w:rFonts w:ascii="Times New Roman" w:hAnsi="Times New Roman" w:cs="Times New Roman"/>
                <w:sz w:val="24"/>
                <w:szCs w:val="24"/>
              </w:rPr>
            </w:pPr>
            <w:r w:rsidRPr="00D60D9D">
              <w:rPr>
                <w:rFonts w:ascii="Times New Roman" w:hAnsi="Times New Roman" w:cs="Times New Roman"/>
                <w:sz w:val="24"/>
                <w:szCs w:val="24"/>
              </w:rPr>
              <w:t>«____»_____________20__г.</w:t>
            </w:r>
          </w:p>
        </w:tc>
        <w:tc>
          <w:tcPr>
            <w:tcW w:w="4697" w:type="dxa"/>
            <w:shd w:val="clear" w:color="auto" w:fill="auto"/>
          </w:tcPr>
          <w:p w14:paraId="239233CE"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 xml:space="preserve">                     </w:t>
            </w:r>
            <w:r w:rsidRPr="00D60D9D">
              <w:rPr>
                <w:rFonts w:ascii="Times New Roman" w:hAnsi="Times New Roman"/>
                <w:bCs/>
                <w:sz w:val="24"/>
                <w:szCs w:val="24"/>
              </w:rPr>
              <w:t>№ ___________________</w:t>
            </w:r>
          </w:p>
        </w:tc>
      </w:tr>
      <w:tr w:rsidR="00D60D9D" w:rsidRPr="00D60D9D" w14:paraId="5915867C" w14:textId="77777777" w:rsidTr="00113C3C">
        <w:trPr>
          <w:trHeight w:val="600"/>
        </w:trPr>
        <w:tc>
          <w:tcPr>
            <w:tcW w:w="4697" w:type="dxa"/>
            <w:shd w:val="clear" w:color="auto" w:fill="auto"/>
          </w:tcPr>
          <w:p w14:paraId="5C156337" w14:textId="77777777" w:rsidR="00D60D9D" w:rsidRPr="00D60D9D" w:rsidRDefault="00D60D9D" w:rsidP="00113C3C">
            <w:pPr>
              <w:pStyle w:val="ConsPlusNonformat"/>
              <w:rPr>
                <w:rFonts w:ascii="Times New Roman" w:hAnsi="Times New Roman" w:cs="Times New Roman"/>
                <w:sz w:val="24"/>
                <w:szCs w:val="24"/>
              </w:rPr>
            </w:pPr>
            <w:r w:rsidRPr="00D60D9D">
              <w:rPr>
                <w:rFonts w:ascii="Times New Roman" w:hAnsi="Times New Roman" w:cs="Times New Roman"/>
                <w:i/>
                <w:sz w:val="24"/>
                <w:szCs w:val="24"/>
              </w:rPr>
              <w:t xml:space="preserve">  (дата заключения договора)</w:t>
            </w:r>
          </w:p>
        </w:tc>
        <w:tc>
          <w:tcPr>
            <w:tcW w:w="4697" w:type="dxa"/>
            <w:shd w:val="clear" w:color="auto" w:fill="auto"/>
          </w:tcPr>
          <w:p w14:paraId="3B8C2440" w14:textId="77777777" w:rsidR="00D60D9D" w:rsidRPr="00D60D9D" w:rsidRDefault="00D60D9D" w:rsidP="00113C3C">
            <w:pPr>
              <w:widowControl w:val="0"/>
              <w:tabs>
                <w:tab w:val="left" w:pos="0"/>
              </w:tabs>
              <w:autoSpaceDE w:val="0"/>
              <w:autoSpaceDN w:val="0"/>
              <w:adjustRightInd w:val="0"/>
              <w:jc w:val="center"/>
              <w:rPr>
                <w:rFonts w:ascii="Times New Roman" w:hAnsi="Times New Roman"/>
                <w:i/>
                <w:sz w:val="24"/>
                <w:szCs w:val="24"/>
              </w:rPr>
            </w:pPr>
            <w:r w:rsidRPr="00D60D9D">
              <w:rPr>
                <w:rFonts w:ascii="Times New Roman" w:hAnsi="Times New Roman"/>
                <w:i/>
                <w:sz w:val="24"/>
                <w:szCs w:val="24"/>
              </w:rPr>
              <w:t xml:space="preserve">                               (номер договора)</w:t>
            </w:r>
          </w:p>
          <w:p w14:paraId="0A577AFA" w14:textId="77777777" w:rsidR="00D60D9D" w:rsidRPr="00D60D9D" w:rsidRDefault="00D60D9D" w:rsidP="00113C3C">
            <w:pPr>
              <w:widowControl w:val="0"/>
              <w:tabs>
                <w:tab w:val="left" w:pos="0"/>
              </w:tabs>
              <w:autoSpaceDE w:val="0"/>
              <w:autoSpaceDN w:val="0"/>
              <w:adjustRightInd w:val="0"/>
              <w:jc w:val="center"/>
              <w:rPr>
                <w:rFonts w:ascii="Times New Roman" w:hAnsi="Times New Roman"/>
                <w:sz w:val="24"/>
                <w:szCs w:val="24"/>
              </w:rPr>
            </w:pPr>
          </w:p>
        </w:tc>
      </w:tr>
    </w:tbl>
    <w:p w14:paraId="29D52FB2" w14:textId="77777777" w:rsidR="00D60D9D" w:rsidRPr="00D60D9D" w:rsidRDefault="00D60D9D" w:rsidP="00D60D9D">
      <w:pPr>
        <w:tabs>
          <w:tab w:val="left" w:pos="709"/>
        </w:tabs>
        <w:ind w:firstLine="851"/>
        <w:jc w:val="both"/>
        <w:rPr>
          <w:rFonts w:ascii="Times New Roman" w:hAnsi="Times New Roman"/>
          <w:sz w:val="24"/>
          <w:szCs w:val="24"/>
        </w:rPr>
      </w:pPr>
      <w:bookmarkStart w:id="1098" w:name="Par82"/>
      <w:bookmarkEnd w:id="1098"/>
    </w:p>
    <w:p w14:paraId="729381AC" w14:textId="77777777" w:rsidR="00D60D9D" w:rsidRPr="00D60D9D" w:rsidRDefault="00D60D9D" w:rsidP="00D60D9D">
      <w:pPr>
        <w:tabs>
          <w:tab w:val="left" w:pos="709"/>
        </w:tabs>
        <w:spacing w:line="276" w:lineRule="auto"/>
        <w:ind w:firstLine="851"/>
        <w:jc w:val="both"/>
        <w:rPr>
          <w:rFonts w:ascii="Times New Roman" w:hAnsi="Times New Roman"/>
          <w:sz w:val="24"/>
          <w:szCs w:val="24"/>
        </w:rPr>
      </w:pPr>
    </w:p>
    <w:p w14:paraId="1FE2A4AA" w14:textId="77777777" w:rsidR="00D60D9D" w:rsidRPr="00D60D9D" w:rsidRDefault="00D60D9D" w:rsidP="00D60D9D">
      <w:pPr>
        <w:tabs>
          <w:tab w:val="left" w:pos="709"/>
        </w:tabs>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Министерство топливно-энергетического комплекса и жилищно-коммунального хозяйства Архангельской области, которому как получателю средств областного бюджета доведены лимиты бюджетных обязательств на предоставление субсидии в соответствии со статьей </w:t>
      </w:r>
      <w:hyperlink r:id="rId38" w:history="1">
        <w:r w:rsidRPr="00D60D9D">
          <w:rPr>
            <w:rFonts w:ascii="Times New Roman" w:hAnsi="Times New Roman"/>
            <w:sz w:val="24"/>
            <w:szCs w:val="24"/>
          </w:rPr>
          <w:t>78</w:t>
        </w:r>
      </w:hyperlink>
      <w:r w:rsidRPr="00D60D9D">
        <w:rPr>
          <w:rFonts w:ascii="Times New Roman" w:hAnsi="Times New Roman"/>
          <w:sz w:val="24"/>
          <w:szCs w:val="24"/>
        </w:rPr>
        <w:t xml:space="preserve"> Бюджетного  кодекса  Российской  Федерации  (Собрание  законодательства Российской  Федерации, 1998, № 31, ст. 3823; 2000, № 32, ст. 3339; 2007, № 18, ст. 2117; 2010, № 40, ст. 4969; 2013, № 19, ст. 2331; № 27, ст. 3473; № 52, ст. 6983; 2014, № 43, ст. 5795; 2016, № 1, ст. 26; № 7, ст. 911; № 27, ст. 4278; 2017, </w:t>
      </w:r>
      <w:r w:rsidRPr="00D60D9D">
        <w:rPr>
          <w:rFonts w:ascii="Times New Roman" w:hAnsi="Times New Roman"/>
          <w:sz w:val="24"/>
          <w:szCs w:val="24"/>
        </w:rPr>
        <w:br/>
        <w:t xml:space="preserve">№ 30, ст. 4458), именуемое в дальнейшем «Министерство», в лице министра топливно-энергетического комплекса и жилищно-коммунального хозяйства Архангельской области Поташева Дмитрия Николаевича, действующего на основании </w:t>
      </w:r>
      <w:bookmarkStart w:id="1099" w:name="OLE_LINK1"/>
      <w:bookmarkStart w:id="1100" w:name="OLE_LINK2"/>
      <w:r w:rsidRPr="00D60D9D">
        <w:rPr>
          <w:rFonts w:ascii="Times New Roman" w:hAnsi="Times New Roman"/>
          <w:sz w:val="24"/>
          <w:szCs w:val="24"/>
        </w:rPr>
        <w:t>положения о министерстве топливно-энергетического комплекса и жилищно-коммунального хозяйства Архангельской области, утвержденного постановлением Правительства Архангельской области</w:t>
      </w:r>
      <w:r w:rsidRPr="00D60D9D">
        <w:rPr>
          <w:rFonts w:ascii="Times New Roman" w:hAnsi="Times New Roman"/>
          <w:sz w:val="24"/>
          <w:szCs w:val="24"/>
        </w:rPr>
        <w:br/>
        <w:t>от 3 апреля 2012 года № 128-пп</w:t>
      </w:r>
      <w:bookmarkEnd w:id="1099"/>
      <w:bookmarkEnd w:id="1100"/>
      <w:r w:rsidRPr="00D60D9D">
        <w:rPr>
          <w:rFonts w:ascii="Times New Roman" w:hAnsi="Times New Roman"/>
          <w:sz w:val="24"/>
          <w:szCs w:val="24"/>
        </w:rPr>
        <w:t xml:space="preserve">, и распоряжения Губернатора Архангельской области от 28 октября 2020 года № 820-р, и </w:t>
      </w:r>
      <w:r w:rsidRPr="00D60D9D">
        <w:rPr>
          <w:rFonts w:ascii="Times New Roman" w:hAnsi="Times New Roman"/>
          <w:sz w:val="24"/>
          <w:szCs w:val="24"/>
        </w:rPr>
        <w:br/>
        <w:t xml:space="preserve">Общество с ограниченной ответственностью  «РВК-Архангельск», именуемое в дальнейшем «Получатель», в лице исполнительного директора Поташева Андрея Петровича, действующего на основании доверенности </w:t>
      </w:r>
      <w:r w:rsidRPr="00D60D9D">
        <w:rPr>
          <w:rFonts w:ascii="Times New Roman" w:hAnsi="Times New Roman"/>
          <w:sz w:val="24"/>
          <w:szCs w:val="24"/>
        </w:rPr>
        <w:br/>
        <w:t xml:space="preserve">№ 254 от 01 декабря 2020 года, именуемые в дальнейшем «Стороны», </w:t>
      </w:r>
      <w:r w:rsidRPr="00D60D9D">
        <w:rPr>
          <w:rFonts w:ascii="Times New Roman" w:hAnsi="Times New Roman"/>
          <w:sz w:val="24"/>
          <w:szCs w:val="24"/>
        </w:rPr>
        <w:br/>
        <w:t xml:space="preserve">в соответствии с Бюджетным </w:t>
      </w:r>
      <w:hyperlink r:id="rId39" w:history="1">
        <w:r w:rsidRPr="00D60D9D">
          <w:rPr>
            <w:rFonts w:ascii="Times New Roman" w:hAnsi="Times New Roman"/>
            <w:sz w:val="24"/>
            <w:szCs w:val="24"/>
          </w:rPr>
          <w:t>кодексом</w:t>
        </w:r>
      </w:hyperlink>
      <w:r w:rsidRPr="00D60D9D">
        <w:rPr>
          <w:rFonts w:ascii="Times New Roman" w:hAnsi="Times New Roman"/>
          <w:sz w:val="24"/>
          <w:szCs w:val="24"/>
        </w:rPr>
        <w:t xml:space="preserve"> Российской Федерации (Собрание законодательства Российской Федерации, 1995, № 31, ст. 3823; 2016, № 27, ст. 4279),  Порядком предоставления субсидий на возмещение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 утвержденным постановлением Правительства Архангельской области от 15 октября 2013 года № 487-пп «Об утверждении государственной программы Архангельской области «Развитие энергетики и жилищно-</w:t>
      </w:r>
      <w:r w:rsidRPr="00D60D9D">
        <w:rPr>
          <w:rFonts w:ascii="Times New Roman" w:hAnsi="Times New Roman"/>
          <w:sz w:val="24"/>
          <w:szCs w:val="24"/>
        </w:rPr>
        <w:lastRenderedPageBreak/>
        <w:t>коммунального хозяйства Архангельской области»</w:t>
      </w:r>
      <w:r w:rsidRPr="00D60D9D">
        <w:rPr>
          <w:rFonts w:ascii="Times New Roman" w:hAnsi="Times New Roman"/>
          <w:bCs/>
          <w:i/>
          <w:sz w:val="24"/>
          <w:szCs w:val="24"/>
        </w:rPr>
        <w:t xml:space="preserve"> </w:t>
      </w:r>
      <w:r w:rsidRPr="00D60D9D">
        <w:rPr>
          <w:rFonts w:ascii="Times New Roman" w:hAnsi="Times New Roman"/>
          <w:sz w:val="24"/>
          <w:szCs w:val="24"/>
        </w:rPr>
        <w:t>(далее – Порядок предоставления субсидии), заключили настоящий Договор о нижеследующем.</w:t>
      </w:r>
    </w:p>
    <w:p w14:paraId="54D3C6ED" w14:textId="77777777" w:rsidR="00D60D9D" w:rsidRPr="00D60D9D" w:rsidRDefault="00D60D9D" w:rsidP="00D60D9D">
      <w:pPr>
        <w:widowControl w:val="0"/>
        <w:autoSpaceDE w:val="0"/>
        <w:autoSpaceDN w:val="0"/>
        <w:adjustRightInd w:val="0"/>
        <w:spacing w:line="276" w:lineRule="auto"/>
        <w:jc w:val="both"/>
        <w:rPr>
          <w:rFonts w:ascii="Times New Roman" w:hAnsi="Times New Roman"/>
          <w:sz w:val="24"/>
          <w:szCs w:val="24"/>
        </w:rPr>
      </w:pPr>
    </w:p>
    <w:p w14:paraId="5B8362A3" w14:textId="77777777" w:rsidR="00D60D9D" w:rsidRPr="00D60D9D" w:rsidRDefault="00D60D9D" w:rsidP="00D60D9D">
      <w:pPr>
        <w:widowControl w:val="0"/>
        <w:autoSpaceDE w:val="0"/>
        <w:autoSpaceDN w:val="0"/>
        <w:adjustRightInd w:val="0"/>
        <w:spacing w:line="276" w:lineRule="auto"/>
        <w:jc w:val="center"/>
        <w:rPr>
          <w:rFonts w:ascii="Times New Roman" w:hAnsi="Times New Roman"/>
          <w:bCs/>
          <w:i/>
          <w:sz w:val="24"/>
          <w:szCs w:val="24"/>
        </w:rPr>
      </w:pPr>
      <w:r w:rsidRPr="00D60D9D">
        <w:rPr>
          <w:rFonts w:ascii="Times New Roman" w:hAnsi="Times New Roman"/>
          <w:sz w:val="24"/>
          <w:szCs w:val="24"/>
          <w:lang w:val="en-US"/>
        </w:rPr>
        <w:t>I</w:t>
      </w:r>
      <w:r w:rsidRPr="00D60D9D">
        <w:rPr>
          <w:rFonts w:ascii="Times New Roman" w:hAnsi="Times New Roman"/>
          <w:sz w:val="24"/>
          <w:szCs w:val="24"/>
        </w:rPr>
        <w:t>. Предмет Договора</w:t>
      </w:r>
    </w:p>
    <w:p w14:paraId="5A6C00AC" w14:textId="77777777" w:rsidR="00D60D9D" w:rsidRPr="00D60D9D" w:rsidRDefault="00D60D9D" w:rsidP="00D60D9D">
      <w:pPr>
        <w:pStyle w:val="aa"/>
        <w:rPr>
          <w:rFonts w:ascii="Times New Roman" w:eastAsia="Times New Roman" w:hAnsi="Times New Roman"/>
          <w:b/>
          <w:sz w:val="24"/>
          <w:szCs w:val="24"/>
        </w:rPr>
      </w:pPr>
    </w:p>
    <w:p w14:paraId="7C62B12E"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1.1. Предметом настоящего Договора является предоставление Получателю из областного бюджета в ______ году субсидии в целях возмещения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 (далее – Субсидия). </w:t>
      </w:r>
    </w:p>
    <w:p w14:paraId="713424B9" w14:textId="77777777" w:rsidR="00D60D9D" w:rsidRPr="00D60D9D" w:rsidRDefault="00D60D9D" w:rsidP="00D60D9D">
      <w:pPr>
        <w:pStyle w:val="ConsPlusNonformat"/>
        <w:spacing w:line="276" w:lineRule="auto"/>
        <w:jc w:val="center"/>
        <w:rPr>
          <w:rFonts w:ascii="Times New Roman" w:hAnsi="Times New Roman" w:cs="Times New Roman"/>
          <w:sz w:val="24"/>
          <w:szCs w:val="24"/>
        </w:rPr>
      </w:pPr>
    </w:p>
    <w:p w14:paraId="7871C683" w14:textId="77777777" w:rsidR="00D60D9D" w:rsidRPr="00D60D9D" w:rsidRDefault="00D60D9D" w:rsidP="00D60D9D">
      <w:pPr>
        <w:pStyle w:val="ConsPlusNonformat"/>
        <w:spacing w:line="276" w:lineRule="auto"/>
        <w:jc w:val="center"/>
        <w:rPr>
          <w:rFonts w:ascii="Times New Roman" w:hAnsi="Times New Roman" w:cs="Times New Roman"/>
          <w:sz w:val="24"/>
          <w:szCs w:val="24"/>
        </w:rPr>
      </w:pPr>
      <w:r w:rsidRPr="00D60D9D">
        <w:rPr>
          <w:rFonts w:ascii="Times New Roman" w:hAnsi="Times New Roman" w:cs="Times New Roman"/>
          <w:sz w:val="24"/>
          <w:szCs w:val="24"/>
          <w:lang w:val="en-US"/>
        </w:rPr>
        <w:t>II</w:t>
      </w:r>
      <w:r w:rsidRPr="00D60D9D">
        <w:rPr>
          <w:rFonts w:ascii="Times New Roman" w:hAnsi="Times New Roman" w:cs="Times New Roman"/>
          <w:sz w:val="24"/>
          <w:szCs w:val="24"/>
        </w:rPr>
        <w:t>. Финансовое обеспечение предоставления Субсидии</w:t>
      </w:r>
    </w:p>
    <w:p w14:paraId="3FD992CA" w14:textId="77777777" w:rsidR="00D60D9D" w:rsidRPr="00D60D9D" w:rsidRDefault="00D60D9D" w:rsidP="00D60D9D">
      <w:pPr>
        <w:widowControl w:val="0"/>
        <w:autoSpaceDE w:val="0"/>
        <w:autoSpaceDN w:val="0"/>
        <w:adjustRightInd w:val="0"/>
        <w:spacing w:line="276" w:lineRule="auto"/>
        <w:ind w:firstLine="567"/>
        <w:jc w:val="both"/>
        <w:rPr>
          <w:rFonts w:ascii="Times New Roman" w:hAnsi="Times New Roman"/>
          <w:sz w:val="24"/>
          <w:szCs w:val="24"/>
        </w:rPr>
      </w:pPr>
    </w:p>
    <w:p w14:paraId="18E12B53"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2.1. Субсидия предоставляется Получателю на цели, указанные в разделе </w:t>
      </w:r>
      <w:r w:rsidRPr="00D60D9D">
        <w:rPr>
          <w:rFonts w:ascii="Times New Roman" w:hAnsi="Times New Roman"/>
          <w:sz w:val="24"/>
          <w:szCs w:val="24"/>
          <w:lang w:val="en-US"/>
        </w:rPr>
        <w:t>I</w:t>
      </w:r>
      <w:r w:rsidRPr="00D60D9D">
        <w:rPr>
          <w:rFonts w:ascii="Times New Roman" w:hAnsi="Times New Roman"/>
          <w:sz w:val="24"/>
          <w:szCs w:val="24"/>
        </w:rPr>
        <w:t xml:space="preserve"> настоящего Договора, в размере, определенном по формуле, предусмотренной пунктом 19 Порядка предоставления субсидии, на основании ежемесячных расчетов фактической потребности в средствах Субсидии (далее – Расчет, Расчеты), в пределах лимитов бюджетных обязательств, доведенных Министерству как получателю средств областного бюджета по коду классификации расходов областного бюджета </w:t>
      </w:r>
      <w:r w:rsidRPr="00D60D9D">
        <w:rPr>
          <w:rFonts w:ascii="Times New Roman" w:hAnsi="Times New Roman"/>
          <w:sz w:val="24"/>
          <w:szCs w:val="24"/>
        </w:rPr>
        <w:br/>
      </w:r>
      <w:r w:rsidRPr="00D60D9D">
        <w:rPr>
          <w:rFonts w:ascii="Times New Roman" w:hAnsi="Times New Roman"/>
          <w:bCs/>
          <w:sz w:val="24"/>
          <w:szCs w:val="24"/>
        </w:rPr>
        <w:t>023 0502 1730573540 811</w:t>
      </w:r>
      <w:r w:rsidRPr="00D60D9D">
        <w:rPr>
          <w:rFonts w:ascii="Times New Roman" w:hAnsi="Times New Roman"/>
          <w:sz w:val="24"/>
          <w:szCs w:val="24"/>
        </w:rPr>
        <w:t>.</w:t>
      </w:r>
    </w:p>
    <w:p w14:paraId="1147BDC3" w14:textId="77777777" w:rsidR="00D60D9D" w:rsidRPr="00D60D9D" w:rsidRDefault="00D60D9D" w:rsidP="00D60D9D">
      <w:pPr>
        <w:pStyle w:val="ConsPlusNonformat"/>
        <w:spacing w:line="276" w:lineRule="auto"/>
        <w:ind w:firstLine="851"/>
        <w:jc w:val="center"/>
        <w:rPr>
          <w:rFonts w:ascii="Times New Roman" w:hAnsi="Times New Roman" w:cs="Times New Roman"/>
          <w:sz w:val="24"/>
          <w:szCs w:val="24"/>
        </w:rPr>
      </w:pPr>
    </w:p>
    <w:p w14:paraId="08479492" w14:textId="77777777" w:rsidR="00D60D9D" w:rsidRPr="00D60D9D" w:rsidRDefault="00D60D9D" w:rsidP="00D60D9D">
      <w:pPr>
        <w:pStyle w:val="ConsPlusNonformat"/>
        <w:spacing w:line="276" w:lineRule="auto"/>
        <w:ind w:firstLine="851"/>
        <w:jc w:val="center"/>
        <w:rPr>
          <w:rFonts w:ascii="Times New Roman" w:hAnsi="Times New Roman" w:cs="Times New Roman"/>
          <w:sz w:val="24"/>
          <w:szCs w:val="24"/>
        </w:rPr>
      </w:pPr>
      <w:r w:rsidRPr="00D60D9D">
        <w:rPr>
          <w:rFonts w:ascii="Times New Roman" w:hAnsi="Times New Roman" w:cs="Times New Roman"/>
          <w:sz w:val="24"/>
          <w:szCs w:val="24"/>
          <w:lang w:val="en-US"/>
        </w:rPr>
        <w:t>III</w:t>
      </w:r>
      <w:r w:rsidRPr="00D60D9D">
        <w:rPr>
          <w:rFonts w:ascii="Times New Roman" w:hAnsi="Times New Roman" w:cs="Times New Roman"/>
          <w:sz w:val="24"/>
          <w:szCs w:val="24"/>
        </w:rPr>
        <w:t>. Условия и порядок предоставления Субсидии</w:t>
      </w:r>
    </w:p>
    <w:p w14:paraId="3D1B5764"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p>
    <w:p w14:paraId="5CF47390"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3.1. Субсидия предоставляется в соответствии с Порядком предоставления субсидии:</w:t>
      </w:r>
    </w:p>
    <w:p w14:paraId="29024C28"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3.1.1. на цели, указанные в разделе </w:t>
      </w:r>
      <w:r w:rsidRPr="00D60D9D">
        <w:rPr>
          <w:rFonts w:ascii="Times New Roman" w:hAnsi="Times New Roman" w:cs="Times New Roman"/>
          <w:sz w:val="24"/>
          <w:szCs w:val="24"/>
          <w:lang w:val="en-US"/>
        </w:rPr>
        <w:t>I</w:t>
      </w:r>
      <w:r w:rsidRPr="00D60D9D">
        <w:rPr>
          <w:rFonts w:ascii="Times New Roman" w:hAnsi="Times New Roman" w:cs="Times New Roman"/>
          <w:sz w:val="24"/>
          <w:szCs w:val="24"/>
        </w:rPr>
        <w:t xml:space="preserve"> настоящего Договора;</w:t>
      </w:r>
    </w:p>
    <w:p w14:paraId="58306323" w14:textId="77777777" w:rsidR="00D60D9D" w:rsidRPr="00D60D9D" w:rsidRDefault="00D60D9D" w:rsidP="00D60D9D">
      <w:pPr>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3.1.2. при представлении Получателем в Министерство</w:t>
      </w:r>
      <w:r w:rsidRPr="00D60D9D">
        <w:rPr>
          <w:rFonts w:ascii="Times New Roman" w:hAnsi="Times New Roman"/>
          <w:i/>
          <w:sz w:val="24"/>
          <w:szCs w:val="24"/>
        </w:rPr>
        <w:t xml:space="preserve">                                                                                                                                    </w:t>
      </w:r>
      <w:r w:rsidRPr="00D60D9D">
        <w:rPr>
          <w:rFonts w:ascii="Times New Roman" w:hAnsi="Times New Roman"/>
          <w:sz w:val="24"/>
          <w:szCs w:val="24"/>
        </w:rPr>
        <w:t>ежемесячно, не позднее 15-го числа месяца, следующего за отчетным, Расчетов, по форме, утвержденной постановлением Министерства, в том числе путем заполнения соответствующей формы в государственной информационной системе Архангельской области «Комплексная информационно-аналитическая система Архангельской области»  (</w:t>
      </w:r>
      <w:hyperlink r:id="rId40" w:history="1">
        <w:r w:rsidRPr="00D60D9D">
          <w:rPr>
            <w:rFonts w:ascii="Times New Roman" w:hAnsi="Times New Roman"/>
            <w:sz w:val="24"/>
            <w:szCs w:val="24"/>
          </w:rPr>
          <w:t>http://kias.dvinaland.ru</w:t>
        </w:r>
      </w:hyperlink>
      <w:r w:rsidRPr="00D60D9D">
        <w:rPr>
          <w:rFonts w:ascii="Times New Roman" w:hAnsi="Times New Roman"/>
          <w:sz w:val="24"/>
          <w:szCs w:val="24"/>
        </w:rPr>
        <w:t>).</w:t>
      </w:r>
    </w:p>
    <w:p w14:paraId="53580FED"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К рассмотрению принимаются Расчеты, представленные в адрес Министерства на бумажном носителе, подписанные уполномоченным лицом Получателя, и заверенные (скрепленные) печатью (при наличии печати) Получателя, а также направленные в адрес Министерства по факсимильной связи, электронной почте с последующим предоставлением подлинников документов. </w:t>
      </w:r>
    </w:p>
    <w:p w14:paraId="7467EB9C"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3.2. Перечисление Субсидии осуществляется ежемесячно, на основании представленных Расчетов на счет Получателя, открытый в кредитной организации, указанный в разделе </w:t>
      </w:r>
      <w:r w:rsidRPr="00D60D9D">
        <w:rPr>
          <w:rFonts w:ascii="Times New Roman" w:hAnsi="Times New Roman" w:cs="Times New Roman"/>
          <w:sz w:val="24"/>
          <w:szCs w:val="24"/>
          <w:lang w:val="en-US"/>
        </w:rPr>
        <w:t>VIII</w:t>
      </w:r>
      <w:r w:rsidRPr="00D60D9D">
        <w:rPr>
          <w:rFonts w:ascii="Times New Roman" w:hAnsi="Times New Roman" w:cs="Times New Roman"/>
          <w:sz w:val="24"/>
          <w:szCs w:val="24"/>
        </w:rPr>
        <w:t xml:space="preserve"> настоящего Договора, </w:t>
      </w:r>
      <w:r w:rsidRPr="00D60D9D">
        <w:rPr>
          <w:rFonts w:ascii="Times New Roman" w:hAnsi="Times New Roman" w:cs="Times New Roman"/>
          <w:spacing w:val="-4"/>
          <w:sz w:val="24"/>
          <w:szCs w:val="24"/>
        </w:rPr>
        <w:t xml:space="preserve">в течение 10 рабочих дней со дня принятия </w:t>
      </w:r>
      <w:r w:rsidRPr="00D60D9D">
        <w:rPr>
          <w:rFonts w:ascii="Times New Roman" w:hAnsi="Times New Roman" w:cs="Times New Roman"/>
          <w:spacing w:val="-4"/>
          <w:sz w:val="24"/>
          <w:szCs w:val="24"/>
        </w:rPr>
        <w:lastRenderedPageBreak/>
        <w:t>решения о предоставлении Субсидии согласно пункту 20 Порядка предоставления субсидии.</w:t>
      </w:r>
    </w:p>
    <w:p w14:paraId="51C6AAD2"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3.3. Условием предоставления Субсидии является согласие Получателя на осуществление Министерством и органами государственного финансового контроля Архангельской области проверок соблюдения условий, целей и порядка предоставления субсидий в течение финансового года, в котором были предоставлены субсидии, или в течение следующих двух финансовых лет.</w:t>
      </w:r>
    </w:p>
    <w:p w14:paraId="4D940A89"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Выражение согласия Получателя на осуществление указанных проверок осуществляется путем подписания настоящего Договора.</w:t>
      </w:r>
    </w:p>
    <w:p w14:paraId="43651837" w14:textId="77777777" w:rsidR="00D60D9D" w:rsidRPr="00D60D9D" w:rsidRDefault="00D60D9D" w:rsidP="00D60D9D">
      <w:pPr>
        <w:pStyle w:val="ConsPlusNonformat"/>
        <w:tabs>
          <w:tab w:val="center" w:pos="4678"/>
          <w:tab w:val="left" w:pos="7268"/>
        </w:tabs>
        <w:spacing w:line="276" w:lineRule="auto"/>
        <w:ind w:firstLine="851"/>
        <w:jc w:val="center"/>
        <w:rPr>
          <w:rFonts w:ascii="Times New Roman" w:hAnsi="Times New Roman" w:cs="Times New Roman"/>
          <w:sz w:val="24"/>
          <w:szCs w:val="24"/>
        </w:rPr>
      </w:pPr>
    </w:p>
    <w:p w14:paraId="185EC5C8" w14:textId="77777777" w:rsidR="00D60D9D" w:rsidRPr="00D60D9D" w:rsidRDefault="00D60D9D" w:rsidP="00D60D9D">
      <w:pPr>
        <w:pStyle w:val="ConsPlusNonformat"/>
        <w:tabs>
          <w:tab w:val="center" w:pos="4678"/>
          <w:tab w:val="left" w:pos="7268"/>
        </w:tabs>
        <w:spacing w:line="276" w:lineRule="auto"/>
        <w:ind w:firstLine="851"/>
        <w:jc w:val="center"/>
        <w:rPr>
          <w:rFonts w:ascii="Times New Roman" w:hAnsi="Times New Roman" w:cs="Times New Roman"/>
          <w:sz w:val="24"/>
          <w:szCs w:val="24"/>
        </w:rPr>
      </w:pPr>
      <w:r w:rsidRPr="00D60D9D">
        <w:rPr>
          <w:rFonts w:ascii="Times New Roman" w:hAnsi="Times New Roman" w:cs="Times New Roman"/>
          <w:sz w:val="24"/>
          <w:szCs w:val="24"/>
          <w:lang w:val="en-US"/>
        </w:rPr>
        <w:t>IV</w:t>
      </w:r>
      <w:r w:rsidRPr="00D60D9D">
        <w:rPr>
          <w:rFonts w:ascii="Times New Roman" w:hAnsi="Times New Roman" w:cs="Times New Roman"/>
          <w:sz w:val="24"/>
          <w:szCs w:val="24"/>
        </w:rPr>
        <w:t>. Взаимодействие Сторон</w:t>
      </w:r>
    </w:p>
    <w:p w14:paraId="06D64E4B" w14:textId="77777777" w:rsidR="00D60D9D" w:rsidRPr="00D60D9D" w:rsidRDefault="00D60D9D" w:rsidP="00D60D9D">
      <w:pPr>
        <w:pStyle w:val="ConsPlusNonformat"/>
        <w:tabs>
          <w:tab w:val="center" w:pos="4678"/>
          <w:tab w:val="left" w:pos="7268"/>
        </w:tabs>
        <w:spacing w:line="276" w:lineRule="auto"/>
        <w:ind w:firstLine="851"/>
        <w:rPr>
          <w:rFonts w:ascii="Times New Roman" w:hAnsi="Times New Roman" w:cs="Times New Roman"/>
          <w:sz w:val="24"/>
          <w:szCs w:val="24"/>
        </w:rPr>
      </w:pPr>
    </w:p>
    <w:p w14:paraId="66865568"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4.1. Министерство обязуется:</w:t>
      </w:r>
    </w:p>
    <w:p w14:paraId="4A875F88"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4.1.1. обеспечить предоставление Субсидии в соответствии с разделом </w:t>
      </w:r>
      <w:r w:rsidRPr="00D60D9D">
        <w:rPr>
          <w:rFonts w:ascii="Times New Roman" w:hAnsi="Times New Roman" w:cs="Times New Roman"/>
          <w:sz w:val="24"/>
          <w:szCs w:val="24"/>
          <w:lang w:val="en-US"/>
        </w:rPr>
        <w:t>III</w:t>
      </w:r>
      <w:r w:rsidRPr="00D60D9D">
        <w:rPr>
          <w:rFonts w:ascii="Times New Roman" w:hAnsi="Times New Roman" w:cs="Times New Roman"/>
          <w:sz w:val="24"/>
          <w:szCs w:val="24"/>
        </w:rPr>
        <w:t xml:space="preserve"> настоящего Договора;</w:t>
      </w:r>
    </w:p>
    <w:p w14:paraId="4668BBB3"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4.1.2. осуществлять проверку представляемых Получателем Расчетов, в том числе на соответствие их Порядку предоставления субсидии, в срок, предусмотренный пунктом 20 Порядка предоставления субсидии;</w:t>
      </w:r>
    </w:p>
    <w:p w14:paraId="3AF58CF5"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4.1.3. обеспечивать перечисление Субсидии на счет Получателя, указанный в разделе </w:t>
      </w:r>
      <w:r w:rsidRPr="00D60D9D">
        <w:rPr>
          <w:rFonts w:ascii="Times New Roman" w:hAnsi="Times New Roman" w:cs="Times New Roman"/>
          <w:sz w:val="24"/>
          <w:szCs w:val="24"/>
          <w:lang w:val="en-US"/>
        </w:rPr>
        <w:t>VIII</w:t>
      </w:r>
      <w:r w:rsidRPr="00D60D9D">
        <w:rPr>
          <w:rFonts w:ascii="Times New Roman" w:hAnsi="Times New Roman" w:cs="Times New Roman"/>
          <w:sz w:val="24"/>
          <w:szCs w:val="24"/>
        </w:rPr>
        <w:t xml:space="preserve"> настоящего Договора, в соответствии с пунктом 3.2 настоящего Договора;</w:t>
      </w:r>
    </w:p>
    <w:p w14:paraId="792D5F0E" w14:textId="77777777" w:rsidR="00D60D9D" w:rsidRPr="00D60D9D" w:rsidRDefault="00D60D9D" w:rsidP="00D60D9D">
      <w:pPr>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4.1.4. устанавливать показатели результативности предоставления Субсидии в приложении № 2 к настоящему Договору, являющемся неотъемлемой частью настоящего Договора;</w:t>
      </w:r>
    </w:p>
    <w:p w14:paraId="5CA483EF" w14:textId="77777777" w:rsidR="00D60D9D" w:rsidRPr="00D60D9D" w:rsidRDefault="00D60D9D" w:rsidP="00D60D9D">
      <w:pPr>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4.1.5. осуществлять оценку достижения Получателем значений показателей результативности предоставления Субсидии, установленных Порядком предоставления субсидии в соответствии с </w:t>
      </w:r>
      <w:hyperlink w:anchor="P2464" w:history="1">
        <w:r w:rsidRPr="00D60D9D">
          <w:rPr>
            <w:rFonts w:ascii="Times New Roman" w:hAnsi="Times New Roman"/>
            <w:sz w:val="24"/>
            <w:szCs w:val="24"/>
          </w:rPr>
          <w:t>пунктом 4.1.4</w:t>
        </w:r>
      </w:hyperlink>
      <w:r w:rsidRPr="00D60D9D">
        <w:rPr>
          <w:rFonts w:ascii="Times New Roman" w:hAnsi="Times New Roman"/>
          <w:sz w:val="24"/>
          <w:szCs w:val="24"/>
        </w:rPr>
        <w:t xml:space="preserve"> настоящего Договора, на основании:</w:t>
      </w:r>
    </w:p>
    <w:p w14:paraId="2E665EBD" w14:textId="77777777" w:rsidR="00D60D9D" w:rsidRPr="00D60D9D" w:rsidRDefault="00D60D9D" w:rsidP="00D60D9D">
      <w:pPr>
        <w:autoSpaceDE w:val="0"/>
        <w:autoSpaceDN w:val="0"/>
        <w:adjustRightInd w:val="0"/>
        <w:spacing w:line="276" w:lineRule="auto"/>
        <w:ind w:firstLine="851"/>
        <w:jc w:val="both"/>
        <w:rPr>
          <w:rFonts w:ascii="Times New Roman" w:hAnsi="Times New Roman"/>
          <w:sz w:val="24"/>
          <w:szCs w:val="24"/>
        </w:rPr>
      </w:pPr>
      <w:bookmarkStart w:id="1101" w:name="P2476"/>
      <w:bookmarkEnd w:id="1101"/>
      <w:r w:rsidRPr="00D60D9D">
        <w:rPr>
          <w:rFonts w:ascii="Times New Roman" w:hAnsi="Times New Roman"/>
          <w:sz w:val="24"/>
          <w:szCs w:val="24"/>
        </w:rPr>
        <w:t xml:space="preserve">4.1.5.1. отчета о достижении значений показателей результативности предоставления Субсидии по форме, установленной в приложении № 3 к настоящему Договору, являющейся неотъемлемой частью настоящего Договора, представленного в соответствии с </w:t>
      </w:r>
      <w:hyperlink w:anchor="P2556" w:history="1">
        <w:r w:rsidRPr="00D60D9D">
          <w:rPr>
            <w:rFonts w:ascii="Times New Roman" w:hAnsi="Times New Roman"/>
            <w:sz w:val="24"/>
            <w:szCs w:val="24"/>
          </w:rPr>
          <w:t>пунктом 4.3.3</w:t>
        </w:r>
      </w:hyperlink>
      <w:r w:rsidRPr="00D60D9D">
        <w:rPr>
          <w:rFonts w:ascii="Times New Roman" w:hAnsi="Times New Roman"/>
          <w:sz w:val="24"/>
          <w:szCs w:val="24"/>
        </w:rPr>
        <w:t xml:space="preserve"> настоящего Договора;</w:t>
      </w:r>
    </w:p>
    <w:p w14:paraId="284D3641"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4.1.5.2. </w:t>
      </w:r>
      <w:r w:rsidRPr="00D60D9D">
        <w:rPr>
          <w:rFonts w:ascii="Times New Roman" w:hAnsi="Times New Roman"/>
          <w:color w:val="000000"/>
          <w:sz w:val="24"/>
          <w:szCs w:val="24"/>
        </w:rPr>
        <w:t xml:space="preserve">документов, </w:t>
      </w:r>
      <w:r w:rsidRPr="00D60D9D">
        <w:rPr>
          <w:rFonts w:ascii="Times New Roman" w:hAnsi="Times New Roman"/>
          <w:sz w:val="24"/>
          <w:szCs w:val="24"/>
        </w:rPr>
        <w:t>представленных Получателем в Министерство в соответствии с пунктом 4.3.4 настоящего Договора,</w:t>
      </w:r>
      <w:r w:rsidRPr="00D60D9D">
        <w:rPr>
          <w:rFonts w:ascii="Times New Roman" w:hAnsi="Times New Roman"/>
          <w:color w:val="000000"/>
          <w:sz w:val="24"/>
          <w:szCs w:val="24"/>
        </w:rPr>
        <w:t xml:space="preserve"> иных документов и информации, </w:t>
      </w:r>
      <w:r w:rsidRPr="00D60D9D">
        <w:rPr>
          <w:rFonts w:ascii="Times New Roman" w:hAnsi="Times New Roman"/>
          <w:sz w:val="24"/>
          <w:szCs w:val="24"/>
        </w:rPr>
        <w:t>представленных в Министерство;</w:t>
      </w:r>
    </w:p>
    <w:p w14:paraId="35271AEE" w14:textId="77777777" w:rsidR="00D60D9D" w:rsidRPr="00D60D9D" w:rsidRDefault="00D60D9D" w:rsidP="00D60D9D">
      <w:pPr>
        <w:pStyle w:val="ConsPlusNonformat"/>
        <w:tabs>
          <w:tab w:val="left" w:pos="3544"/>
        </w:tabs>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4.1.6. осуществлять контроль за соблюдением Получателем условий, целей и порядка предоставления Субсидии, установленных Порядком предоставления субсидии и настоящим Договором, в том числе в части достоверности представляемых Получателем в соответствии с настоящим Договором сведений, путем проведения плановых и (или) внеплановых проверок на основании:</w:t>
      </w:r>
    </w:p>
    <w:p w14:paraId="3840E298"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color w:val="000000"/>
          <w:sz w:val="24"/>
          <w:szCs w:val="24"/>
        </w:rPr>
        <w:t xml:space="preserve">4.1.6.1. документов, </w:t>
      </w:r>
      <w:r w:rsidRPr="00D60D9D">
        <w:rPr>
          <w:rFonts w:ascii="Times New Roman" w:hAnsi="Times New Roman"/>
          <w:sz w:val="24"/>
          <w:szCs w:val="24"/>
        </w:rPr>
        <w:t>предусмотренных пунктом 24 Порядка предоставления субсидии, представленных Получателем в Министерство в соответствии с пунктом 4.3.4 настоящего Договора;</w:t>
      </w:r>
    </w:p>
    <w:p w14:paraId="2C41BBA9"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color w:val="000000"/>
          <w:sz w:val="24"/>
          <w:szCs w:val="24"/>
        </w:rPr>
      </w:pPr>
      <w:r w:rsidRPr="00D60D9D">
        <w:rPr>
          <w:rFonts w:ascii="Times New Roman" w:hAnsi="Times New Roman"/>
          <w:color w:val="000000"/>
          <w:sz w:val="24"/>
          <w:szCs w:val="24"/>
        </w:rPr>
        <w:t xml:space="preserve">4.1.6.2. иных документов и информации, </w:t>
      </w:r>
      <w:r w:rsidRPr="00D60D9D">
        <w:rPr>
          <w:rFonts w:ascii="Times New Roman" w:hAnsi="Times New Roman"/>
          <w:sz w:val="24"/>
          <w:szCs w:val="24"/>
        </w:rPr>
        <w:t>представленных в Министерство;</w:t>
      </w:r>
    </w:p>
    <w:p w14:paraId="70C8FF15"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lastRenderedPageBreak/>
        <w:t>4.1.7. в случае установления Министерством фактов нарушения или получения от органа государственного финансового контроля информации о фактах нарушения Получателем условий, целей и порядка предоставления Субсидии, предусмотренных Порядком предоставления субсидии и настоящим Договором, в том числе указания в документах, представленных Получателем в соответствии с настоящим Договором, недостоверных сведений направлять Получателю требование о возврате Субсидии в  областной бюджет (далее – требование) в размере и в сроки, определенные в указанном требовании;</w:t>
      </w:r>
    </w:p>
    <w:p w14:paraId="69EECDC6"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4.1.8. рассматривать предложения, документы и иную информацию, направленные Получателем, в течение 30 календарных дней со дня их получения и уведомлять Получателя о принятом решении (при необходимости);</w:t>
      </w:r>
    </w:p>
    <w:p w14:paraId="09591C98"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4.1.9. направлять разъяснения Получателю по вопросам, связанным с исполнением настоящего Договора, в течение 30 календарных дней со дня получения обращения Получателя в соответствии с </w:t>
      </w:r>
      <w:hyperlink w:anchor="P2609" w:history="1">
        <w:r w:rsidRPr="00D60D9D">
          <w:rPr>
            <w:rFonts w:ascii="Times New Roman" w:hAnsi="Times New Roman" w:cs="Times New Roman"/>
            <w:sz w:val="24"/>
            <w:szCs w:val="24"/>
          </w:rPr>
          <w:t>пунктом 4.4.2</w:t>
        </w:r>
      </w:hyperlink>
      <w:r w:rsidRPr="00D60D9D">
        <w:rPr>
          <w:rFonts w:ascii="Times New Roman" w:hAnsi="Times New Roman" w:cs="Times New Roman"/>
          <w:sz w:val="24"/>
          <w:szCs w:val="24"/>
        </w:rPr>
        <w:t xml:space="preserve"> настоящего Договора;</w:t>
      </w:r>
    </w:p>
    <w:p w14:paraId="3AAAA9C4"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4.1.10. выполнять иные обязательства в соответствии с бюджетным законодательством Российской Федерации и Порядком предоставления субсидии, в том числе:</w:t>
      </w:r>
    </w:p>
    <w:p w14:paraId="403FA709"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bookmarkStart w:id="1102" w:name="P2515"/>
      <w:bookmarkEnd w:id="1102"/>
      <w:r w:rsidRPr="00D60D9D">
        <w:rPr>
          <w:rFonts w:ascii="Times New Roman" w:hAnsi="Times New Roman" w:cs="Times New Roman"/>
          <w:sz w:val="24"/>
          <w:szCs w:val="24"/>
        </w:rPr>
        <w:t xml:space="preserve">4.1.10.1. в случае невозврата или несвоевременного возврата средств областного бюджета в сроки, установленные требованием, </w:t>
      </w:r>
      <w:r w:rsidRPr="00D60D9D">
        <w:rPr>
          <w:rFonts w:ascii="Times New Roman" w:hAnsi="Times New Roman" w:cs="Times New Roman"/>
          <w:sz w:val="24"/>
          <w:szCs w:val="24"/>
        </w:rPr>
        <w:br/>
        <w:t>в течение 10 рабочих дней со дня истечения сроков исполнения требования обратиться в суд с исковым заявлением о взыскании Субсидии, а также пени за просрочку ее возврата, предусмотренные пунктом 4.3.7.1 настоящего Договора</w:t>
      </w:r>
      <w:bookmarkStart w:id="1103" w:name="P2516"/>
      <w:bookmarkEnd w:id="1103"/>
      <w:r w:rsidRPr="00D60D9D">
        <w:rPr>
          <w:rFonts w:ascii="Times New Roman" w:hAnsi="Times New Roman" w:cs="Times New Roman"/>
          <w:sz w:val="24"/>
          <w:szCs w:val="24"/>
        </w:rPr>
        <w:t>;</w:t>
      </w:r>
    </w:p>
    <w:p w14:paraId="64F7CE26"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4.1.10.2. в случае получения от Получателя уведомления, предусмотренного пунктом 4.3.7.3 настоящего Договора, направлять Получателю в течение трех рабочих дней со дня получения уведомления требование в соответствии с Порядком предоставления субсидии.</w:t>
      </w:r>
    </w:p>
    <w:p w14:paraId="11AC6565"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4.2. Министерство вправе:</w:t>
      </w:r>
    </w:p>
    <w:p w14:paraId="1DBA8226"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4.2.1.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Договором, в соответствии с </w:t>
      </w:r>
      <w:hyperlink w:anchor="P2478" w:history="1">
        <w:r w:rsidRPr="00D60D9D">
          <w:rPr>
            <w:rFonts w:ascii="Times New Roman" w:hAnsi="Times New Roman" w:cs="Times New Roman"/>
            <w:sz w:val="24"/>
            <w:szCs w:val="24"/>
          </w:rPr>
          <w:t>пунктом 4.1.6</w:t>
        </w:r>
      </w:hyperlink>
      <w:r w:rsidRPr="00D60D9D">
        <w:rPr>
          <w:rFonts w:ascii="Times New Roman" w:hAnsi="Times New Roman" w:cs="Times New Roman"/>
          <w:sz w:val="24"/>
          <w:szCs w:val="24"/>
        </w:rPr>
        <w:t xml:space="preserve"> настоящего Договора;</w:t>
      </w:r>
    </w:p>
    <w:p w14:paraId="171FB6F6"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4.2.2. осуществлять иные права в соответствии с бюджетным законодательством Российской Федерации и Порядком предоставления субсидии, в том числе запрашивать копии первичных учетных документов, данные бухгалтерского учета и иные документы, подтверждающие достоверность сведений, представленных в Расчетах.</w:t>
      </w:r>
    </w:p>
    <w:p w14:paraId="36BAB5F6"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 Получатель обязуется:</w:t>
      </w:r>
    </w:p>
    <w:p w14:paraId="33E379DB"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4.3.1. представлять в Министерство Расчеты ежемесячно, не позднее 15-го числа месяца, следующего за отчетным;</w:t>
      </w:r>
    </w:p>
    <w:p w14:paraId="38C69815"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4.3.2. обеспечить достижение значений показателей результативности предоставления Субсидии и соблюдение сроков их достижения, устанавливаемых в соответствии с </w:t>
      </w:r>
      <w:hyperlink w:anchor="P2465" w:history="1">
        <w:r w:rsidRPr="00D60D9D">
          <w:rPr>
            <w:rFonts w:ascii="Times New Roman" w:hAnsi="Times New Roman" w:cs="Times New Roman"/>
            <w:sz w:val="24"/>
            <w:szCs w:val="24"/>
          </w:rPr>
          <w:t>пунктом 4.1.4</w:t>
        </w:r>
      </w:hyperlink>
      <w:r w:rsidRPr="00D60D9D">
        <w:rPr>
          <w:rFonts w:ascii="Times New Roman" w:hAnsi="Times New Roman" w:cs="Times New Roman"/>
          <w:sz w:val="24"/>
          <w:szCs w:val="24"/>
        </w:rPr>
        <w:t xml:space="preserve"> настоящего Договора;</w:t>
      </w:r>
    </w:p>
    <w:p w14:paraId="35C52915"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4.3.3. представлять в Министерство</w:t>
      </w:r>
      <w:bookmarkStart w:id="1104" w:name="P2556"/>
      <w:bookmarkEnd w:id="1104"/>
      <w:r w:rsidRPr="00D60D9D">
        <w:rPr>
          <w:rFonts w:ascii="Times New Roman" w:hAnsi="Times New Roman" w:cs="Times New Roman"/>
          <w:sz w:val="24"/>
          <w:szCs w:val="24"/>
        </w:rPr>
        <w:t xml:space="preserve"> отчет о достижении значений показателей результативности предоставления Субсидии в соответствии с </w:t>
      </w:r>
      <w:hyperlink w:anchor="P2476" w:history="1">
        <w:r w:rsidRPr="00D60D9D">
          <w:rPr>
            <w:rFonts w:ascii="Times New Roman" w:hAnsi="Times New Roman" w:cs="Times New Roman"/>
            <w:sz w:val="24"/>
            <w:szCs w:val="24"/>
          </w:rPr>
          <w:t>пунктом 4.1.5.1</w:t>
        </w:r>
      </w:hyperlink>
      <w:r w:rsidRPr="00D60D9D">
        <w:rPr>
          <w:rFonts w:ascii="Times New Roman" w:hAnsi="Times New Roman" w:cs="Times New Roman"/>
          <w:sz w:val="24"/>
          <w:szCs w:val="24"/>
        </w:rPr>
        <w:t xml:space="preserve"> настоящего Договора не позднее 20-го рабочего  дня, следующего за отчетным финансовым годом;</w:t>
      </w:r>
    </w:p>
    <w:p w14:paraId="67C5E118"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4.3.4. представлять в Министерство документы, сведения и информацию, </w:t>
      </w:r>
      <w:r w:rsidRPr="00D60D9D">
        <w:rPr>
          <w:rFonts w:ascii="Times New Roman" w:hAnsi="Times New Roman"/>
          <w:sz w:val="24"/>
          <w:szCs w:val="24"/>
        </w:rPr>
        <w:lastRenderedPageBreak/>
        <w:t>предусмотренные пунктом 24 Порядка предоставления субсидии, необходимые для осуществления проверок соблюдения условий, целей и порядка предоставления субсидий, в течение 10 рабочих дней со дня получения уведомления о проведении проверки, запроса Министерства, но не позднее даты, указанной в уведомлении о проведении проверки, запросе Министерства;</w:t>
      </w:r>
    </w:p>
    <w:p w14:paraId="2D594716" w14:textId="77777777" w:rsidR="00D60D9D" w:rsidRPr="00D60D9D" w:rsidRDefault="00D60D9D" w:rsidP="00D60D9D">
      <w:pPr>
        <w:pStyle w:val="ConsPlusNonformat"/>
        <w:tabs>
          <w:tab w:val="left" w:pos="567"/>
        </w:tabs>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4.3.5. в случае получения от Министерства требований, предусмотренных пунктами 4.1.7 и 4.1.10.2 настоящего Договора:</w:t>
      </w:r>
    </w:p>
    <w:p w14:paraId="5508EA03" w14:textId="77777777" w:rsidR="00D60D9D" w:rsidRPr="00D60D9D" w:rsidRDefault="00D60D9D" w:rsidP="00D60D9D">
      <w:pPr>
        <w:pStyle w:val="ConsPlusNonformat"/>
        <w:tabs>
          <w:tab w:val="left" w:pos="567"/>
        </w:tabs>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4.3.5.1. устранять факты нарушения условий, целей и порядка предоставления Субсидии в сроки, определенные в требовании;</w:t>
      </w:r>
    </w:p>
    <w:p w14:paraId="520658D2" w14:textId="77777777" w:rsidR="00D60D9D" w:rsidRPr="00D60D9D" w:rsidRDefault="00D60D9D" w:rsidP="00D60D9D">
      <w:pPr>
        <w:pStyle w:val="ConsPlusNonformat"/>
        <w:tabs>
          <w:tab w:val="left" w:pos="567"/>
        </w:tabs>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4.3.5.2. возвращать в областной бюджет Субсидию в размере и в сроки, определенные в требовании;</w:t>
      </w:r>
    </w:p>
    <w:p w14:paraId="588A4110"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4.3.6. </w:t>
      </w:r>
      <w:r w:rsidRPr="00D60D9D">
        <w:rPr>
          <w:rFonts w:ascii="Times New Roman" w:hAnsi="Times New Roman" w:cs="Times New Roman"/>
          <w:color w:val="000000"/>
          <w:sz w:val="24"/>
          <w:szCs w:val="24"/>
        </w:rPr>
        <w:t>обеспечивать полноту и достоверность сведений, представляемых в Министерство в соответствии с настоящим Договором;</w:t>
      </w:r>
    </w:p>
    <w:p w14:paraId="4AEED54F"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4.3.7 выполнять иные обязательства в соответствии с бюджетным законодательством Российской Федерации, Порядком предоставления субсидии, в том числе:</w:t>
      </w:r>
    </w:p>
    <w:p w14:paraId="477A1103" w14:textId="77777777" w:rsidR="00D60D9D" w:rsidRPr="00D60D9D" w:rsidRDefault="00D60D9D" w:rsidP="00D60D9D">
      <w:pPr>
        <w:spacing w:after="1" w:line="276" w:lineRule="auto"/>
        <w:ind w:firstLine="851"/>
        <w:jc w:val="both"/>
        <w:rPr>
          <w:rFonts w:ascii="Times New Roman" w:hAnsi="Times New Roman"/>
          <w:sz w:val="24"/>
          <w:szCs w:val="24"/>
        </w:rPr>
      </w:pPr>
      <w:r w:rsidRPr="00D60D9D">
        <w:rPr>
          <w:rFonts w:ascii="Times New Roman" w:hAnsi="Times New Roman"/>
          <w:sz w:val="24"/>
          <w:szCs w:val="24"/>
        </w:rPr>
        <w:t>4.3.7.1. уплачивать пени в размере 1/300 ключевой ставки Центрального банка Российской Федерации за каждый день просрочки в случае невозврата или несвоевременного возврата средств областного бюджета в сроки, установленные Порядком предоставления субсидии;</w:t>
      </w:r>
    </w:p>
    <w:p w14:paraId="30EB8DB6" w14:textId="77777777" w:rsidR="00D60D9D" w:rsidRPr="00D60D9D" w:rsidRDefault="00D60D9D" w:rsidP="00D60D9D">
      <w:pPr>
        <w:spacing w:after="1" w:line="276" w:lineRule="auto"/>
        <w:ind w:firstLine="851"/>
        <w:jc w:val="both"/>
        <w:rPr>
          <w:rFonts w:ascii="Times New Roman" w:hAnsi="Times New Roman"/>
          <w:sz w:val="24"/>
          <w:szCs w:val="24"/>
        </w:rPr>
      </w:pPr>
      <w:r w:rsidRPr="00D60D9D">
        <w:rPr>
          <w:rFonts w:ascii="Times New Roman" w:hAnsi="Times New Roman"/>
          <w:sz w:val="24"/>
          <w:szCs w:val="24"/>
        </w:rPr>
        <w:t xml:space="preserve">4.3.7.2. уведомлять Министерство о получении субсидий из областного бюджета в соответствии с иными нормативными правовыми актами Архангельской области на цели, указанные в разделе </w:t>
      </w:r>
      <w:r w:rsidRPr="00D60D9D">
        <w:rPr>
          <w:rFonts w:ascii="Times New Roman" w:hAnsi="Times New Roman"/>
          <w:sz w:val="24"/>
          <w:szCs w:val="24"/>
          <w:lang w:val="en-US"/>
        </w:rPr>
        <w:t>I</w:t>
      </w:r>
      <w:r w:rsidRPr="00D60D9D">
        <w:rPr>
          <w:rFonts w:ascii="Times New Roman" w:hAnsi="Times New Roman"/>
          <w:sz w:val="24"/>
          <w:szCs w:val="24"/>
        </w:rPr>
        <w:t xml:space="preserve"> настоящего Договора;</w:t>
      </w:r>
    </w:p>
    <w:p w14:paraId="57A84EFD" w14:textId="77777777" w:rsidR="00D60D9D" w:rsidRPr="00D60D9D" w:rsidRDefault="00D60D9D" w:rsidP="00D60D9D">
      <w:pPr>
        <w:spacing w:after="1" w:line="276" w:lineRule="auto"/>
        <w:ind w:firstLine="851"/>
        <w:jc w:val="both"/>
        <w:rPr>
          <w:rFonts w:ascii="Times New Roman" w:hAnsi="Times New Roman"/>
          <w:sz w:val="24"/>
          <w:szCs w:val="24"/>
        </w:rPr>
      </w:pPr>
      <w:r w:rsidRPr="00D60D9D">
        <w:rPr>
          <w:rFonts w:ascii="Times New Roman" w:hAnsi="Times New Roman"/>
          <w:sz w:val="24"/>
          <w:szCs w:val="24"/>
        </w:rPr>
        <w:t>4.3.7.3. в случае выявления Получателем нарушений условий, целей и порядка предоставления Субсидии, предусмотренных Порядком предоставления субсидии и настоящим Договором, в течение трех рабочих дней с момента выявления нарушений направлять в Министерство соответствующее уведомление. Уведомление составляется в свободной форме и содержит сведения о сумме и объемах выявленных нарушений;</w:t>
      </w:r>
    </w:p>
    <w:p w14:paraId="6EEB31E0" w14:textId="77777777" w:rsidR="00D60D9D" w:rsidRPr="00D60D9D" w:rsidRDefault="00D60D9D" w:rsidP="00D60D9D">
      <w:pPr>
        <w:spacing w:after="1" w:line="276" w:lineRule="auto"/>
        <w:ind w:firstLine="851"/>
        <w:jc w:val="both"/>
        <w:rPr>
          <w:rFonts w:ascii="Times New Roman" w:hAnsi="Times New Roman"/>
          <w:sz w:val="24"/>
          <w:szCs w:val="24"/>
        </w:rPr>
      </w:pPr>
      <w:r w:rsidRPr="00D60D9D">
        <w:rPr>
          <w:rFonts w:ascii="Times New Roman" w:hAnsi="Times New Roman"/>
          <w:sz w:val="24"/>
          <w:szCs w:val="24"/>
        </w:rPr>
        <w:t>4.3.7.4. включить в договоры (соглашения), заключенные в целях исполнения обязательств по настоящему Договору, обязательное условие о согласии лиц, являющихся поставщиками (подрядчиками, исполнителями) по договорам (соглашениям), заключенным в целях исполнения обязательств по настоящему Договору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Министерством и органами государственного финансового контроля Архангельской области проверок по соблюдению ими условий, целей и порядка предоставления Субсидии.</w:t>
      </w:r>
    </w:p>
    <w:p w14:paraId="4FE542C7"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4.4. Получатель вправе:</w:t>
      </w:r>
    </w:p>
    <w:p w14:paraId="293FB56B"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 4.4.1. направлять в Министерство предложения о внесении изменений в настоящий Договор;</w:t>
      </w:r>
    </w:p>
    <w:p w14:paraId="0C1F9DA5"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bookmarkStart w:id="1105" w:name="P2609"/>
      <w:bookmarkEnd w:id="1105"/>
      <w:r w:rsidRPr="00D60D9D">
        <w:rPr>
          <w:rFonts w:ascii="Times New Roman" w:hAnsi="Times New Roman" w:cs="Times New Roman"/>
          <w:sz w:val="24"/>
          <w:szCs w:val="24"/>
        </w:rPr>
        <w:t>4.4.2. обращаться в Министерство в целях получения разъяснений в связи с исполнением настоящего Договора;</w:t>
      </w:r>
    </w:p>
    <w:p w14:paraId="33EF7944"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lastRenderedPageBreak/>
        <w:t>4.4.3. осуществлять иные права в соответствии с бюджетным законодательством Российской Федерации и Порядком предоставления субсидии, в том числе:</w:t>
      </w:r>
    </w:p>
    <w:p w14:paraId="050BF3A2"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bookmarkStart w:id="1106" w:name="P2614"/>
      <w:bookmarkEnd w:id="1106"/>
      <w:r w:rsidRPr="00D60D9D">
        <w:rPr>
          <w:rFonts w:ascii="Times New Roman" w:hAnsi="Times New Roman" w:cs="Times New Roman"/>
          <w:sz w:val="24"/>
          <w:szCs w:val="24"/>
        </w:rPr>
        <w:t>4.4.3.1. обжаловать решение Министерства об отказе в предоставлении Субсидии, принятое в соответствии с пунктом 22 Порядка предоставления Субсидии, в установленном законодательством Российской Федерации порядке;</w:t>
      </w:r>
    </w:p>
    <w:p w14:paraId="368E3DBB"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bookmarkStart w:id="1107" w:name="P2615"/>
      <w:bookmarkEnd w:id="1107"/>
      <w:r w:rsidRPr="00D60D9D">
        <w:rPr>
          <w:rFonts w:ascii="Times New Roman" w:hAnsi="Times New Roman" w:cs="Times New Roman"/>
          <w:sz w:val="24"/>
          <w:szCs w:val="24"/>
        </w:rPr>
        <w:t>4.4.3.2. обжаловать требование Министерства, предусмотренное пунктом 25 Порядка предоставления субсидии и пунктом 4.1.7 настоящего Договора, в установленном законодательством Российской Федерации порядке.</w:t>
      </w:r>
    </w:p>
    <w:p w14:paraId="09E30B66" w14:textId="77777777" w:rsidR="00D60D9D" w:rsidRPr="00D60D9D" w:rsidRDefault="00D60D9D" w:rsidP="00D60D9D">
      <w:pPr>
        <w:pStyle w:val="aa"/>
        <w:ind w:left="851" w:firstLine="851"/>
        <w:jc w:val="both"/>
        <w:rPr>
          <w:rFonts w:ascii="Times New Roman" w:hAnsi="Times New Roman"/>
          <w:sz w:val="24"/>
          <w:szCs w:val="24"/>
        </w:rPr>
      </w:pPr>
    </w:p>
    <w:p w14:paraId="66390113" w14:textId="77777777" w:rsidR="00D60D9D" w:rsidRPr="00D60D9D" w:rsidRDefault="00D60D9D" w:rsidP="00D60D9D">
      <w:pPr>
        <w:pStyle w:val="ConsPlusNonformat"/>
        <w:spacing w:line="276" w:lineRule="auto"/>
        <w:ind w:firstLine="851"/>
        <w:jc w:val="center"/>
        <w:rPr>
          <w:rFonts w:ascii="Times New Roman" w:hAnsi="Times New Roman" w:cs="Times New Roman"/>
          <w:sz w:val="24"/>
          <w:szCs w:val="24"/>
        </w:rPr>
      </w:pPr>
      <w:r w:rsidRPr="00D60D9D">
        <w:rPr>
          <w:rFonts w:ascii="Times New Roman" w:hAnsi="Times New Roman" w:cs="Times New Roman"/>
          <w:sz w:val="24"/>
          <w:szCs w:val="24"/>
          <w:lang w:val="en-US"/>
        </w:rPr>
        <w:t>V</w:t>
      </w:r>
      <w:r w:rsidRPr="00D60D9D">
        <w:rPr>
          <w:rFonts w:ascii="Times New Roman" w:hAnsi="Times New Roman" w:cs="Times New Roman"/>
          <w:sz w:val="24"/>
          <w:szCs w:val="24"/>
        </w:rPr>
        <w:t>. Ответственность Сторон</w:t>
      </w:r>
    </w:p>
    <w:p w14:paraId="33EB1882"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p>
    <w:p w14:paraId="5D180E90"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5.1.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14:paraId="7EF39442"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5.2. Иные положения об ответственности за неисполнение или ненадлежащее исполнение Сторонами обязательств по настоящему Договору:</w:t>
      </w:r>
    </w:p>
    <w:p w14:paraId="618BA208"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5.2.1. Министерство несет ответственность за несвоевременное перечисление Субсидии, за исключением случаев:</w:t>
      </w:r>
    </w:p>
    <w:p w14:paraId="44D40910" w14:textId="77777777" w:rsidR="00D60D9D" w:rsidRPr="00D60D9D" w:rsidRDefault="00D60D9D" w:rsidP="00D60D9D">
      <w:pPr>
        <w:spacing w:line="276" w:lineRule="auto"/>
        <w:ind w:firstLine="851"/>
        <w:jc w:val="both"/>
        <w:outlineLvl w:val="0"/>
        <w:rPr>
          <w:rFonts w:ascii="Times New Roman" w:hAnsi="Times New Roman"/>
          <w:sz w:val="24"/>
          <w:szCs w:val="24"/>
        </w:rPr>
      </w:pPr>
      <w:r w:rsidRPr="00D60D9D">
        <w:rPr>
          <w:rFonts w:ascii="Times New Roman" w:hAnsi="Times New Roman"/>
          <w:sz w:val="24"/>
          <w:szCs w:val="24"/>
        </w:rPr>
        <w:t>5.2.1.1. несвоевременного перечисления Субсидии на расчетный счет Министерства министерством финансов Архангельской области;</w:t>
      </w:r>
    </w:p>
    <w:p w14:paraId="156C83D5"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5.2.1.2. предоставления Получателем в Расчетах недостоверной (неполной) информации;</w:t>
      </w:r>
    </w:p>
    <w:p w14:paraId="7F0A2DC2" w14:textId="77777777" w:rsidR="00D60D9D" w:rsidRPr="00D60D9D" w:rsidRDefault="00D60D9D" w:rsidP="00D60D9D">
      <w:pPr>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5.2.1.3. представления Расчетов с нарушением сроков, указанных в </w:t>
      </w:r>
      <w:hyperlink r:id="rId41" w:history="1">
        <w:r w:rsidRPr="00D60D9D">
          <w:rPr>
            <w:rFonts w:ascii="Times New Roman" w:hAnsi="Times New Roman"/>
            <w:sz w:val="24"/>
            <w:szCs w:val="24"/>
          </w:rPr>
          <w:t>пункте 3.1</w:t>
        </w:r>
      </w:hyperlink>
      <w:r w:rsidRPr="00D60D9D">
        <w:rPr>
          <w:rFonts w:ascii="Times New Roman" w:hAnsi="Times New Roman"/>
          <w:sz w:val="24"/>
          <w:szCs w:val="24"/>
        </w:rPr>
        <w:t>.2 настоящего Договора;</w:t>
      </w:r>
    </w:p>
    <w:p w14:paraId="448A7233"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5.2.2. Получатель несет ответственность:</w:t>
      </w:r>
    </w:p>
    <w:p w14:paraId="0E4BD8C9" w14:textId="77777777" w:rsidR="00D60D9D" w:rsidRPr="00D60D9D" w:rsidRDefault="00D60D9D" w:rsidP="00D60D9D">
      <w:pPr>
        <w:spacing w:line="276" w:lineRule="auto"/>
        <w:ind w:firstLine="851"/>
        <w:jc w:val="both"/>
        <w:outlineLvl w:val="0"/>
        <w:rPr>
          <w:rFonts w:ascii="Times New Roman" w:hAnsi="Times New Roman"/>
          <w:sz w:val="24"/>
          <w:szCs w:val="24"/>
        </w:rPr>
      </w:pPr>
      <w:r w:rsidRPr="00D60D9D">
        <w:rPr>
          <w:rFonts w:ascii="Times New Roman" w:hAnsi="Times New Roman"/>
          <w:sz w:val="24"/>
          <w:szCs w:val="24"/>
        </w:rPr>
        <w:t>5.2.2.1. за достоверность представляемых в соответствии с настоящим Договором и Порядком предоставления субсидии сведений, подтверждающих потребность в средствах Субсидии;</w:t>
      </w:r>
    </w:p>
    <w:p w14:paraId="0EC84AB9" w14:textId="77777777" w:rsidR="00D60D9D" w:rsidRPr="00D60D9D" w:rsidRDefault="00D60D9D" w:rsidP="00D60D9D">
      <w:pPr>
        <w:spacing w:line="276" w:lineRule="auto"/>
        <w:ind w:firstLine="851"/>
        <w:jc w:val="both"/>
        <w:outlineLvl w:val="0"/>
        <w:rPr>
          <w:rFonts w:ascii="Times New Roman" w:hAnsi="Times New Roman"/>
          <w:sz w:val="24"/>
          <w:szCs w:val="24"/>
        </w:rPr>
      </w:pPr>
      <w:r w:rsidRPr="00D60D9D">
        <w:rPr>
          <w:rFonts w:ascii="Times New Roman" w:hAnsi="Times New Roman"/>
          <w:sz w:val="24"/>
          <w:szCs w:val="24"/>
        </w:rPr>
        <w:t>5.2.2.2. за неисполнение обязательств, предусмотренных пунктом 4.3 настоящего Договора;</w:t>
      </w:r>
    </w:p>
    <w:p w14:paraId="34E75B6C" w14:textId="77777777" w:rsidR="00D60D9D" w:rsidRPr="00D60D9D" w:rsidRDefault="00D60D9D" w:rsidP="00D60D9D">
      <w:pPr>
        <w:spacing w:line="276" w:lineRule="auto"/>
        <w:ind w:firstLine="851"/>
        <w:jc w:val="both"/>
        <w:outlineLvl w:val="0"/>
        <w:rPr>
          <w:rFonts w:ascii="Times New Roman" w:hAnsi="Times New Roman"/>
          <w:sz w:val="24"/>
          <w:szCs w:val="24"/>
        </w:rPr>
      </w:pPr>
      <w:r w:rsidRPr="00D60D9D">
        <w:rPr>
          <w:rFonts w:ascii="Times New Roman" w:hAnsi="Times New Roman"/>
          <w:sz w:val="24"/>
          <w:szCs w:val="24"/>
        </w:rPr>
        <w:t>5.2.2.3. за нарушение условий, целей и порядка предоставления Субсидии.</w:t>
      </w:r>
    </w:p>
    <w:p w14:paraId="2AAB0B43" w14:textId="77777777" w:rsidR="00D60D9D" w:rsidRPr="00D60D9D" w:rsidRDefault="00D60D9D" w:rsidP="00D60D9D">
      <w:pPr>
        <w:pStyle w:val="ConsPlusNonformat"/>
        <w:spacing w:line="276" w:lineRule="auto"/>
        <w:ind w:firstLine="851"/>
        <w:jc w:val="center"/>
        <w:rPr>
          <w:rFonts w:ascii="Times New Roman" w:hAnsi="Times New Roman" w:cs="Times New Roman"/>
          <w:sz w:val="24"/>
          <w:szCs w:val="24"/>
        </w:rPr>
      </w:pPr>
    </w:p>
    <w:p w14:paraId="7EDBD8AF" w14:textId="77777777" w:rsidR="00D60D9D" w:rsidRPr="00D60D9D" w:rsidRDefault="00D60D9D" w:rsidP="00D60D9D">
      <w:pPr>
        <w:pStyle w:val="ConsPlusNonformat"/>
        <w:spacing w:line="276" w:lineRule="auto"/>
        <w:ind w:firstLine="851"/>
        <w:jc w:val="center"/>
        <w:rPr>
          <w:rFonts w:ascii="Times New Roman" w:hAnsi="Times New Roman" w:cs="Times New Roman"/>
          <w:sz w:val="24"/>
          <w:szCs w:val="24"/>
        </w:rPr>
      </w:pPr>
      <w:r w:rsidRPr="00D60D9D">
        <w:rPr>
          <w:rFonts w:ascii="Times New Roman" w:hAnsi="Times New Roman" w:cs="Times New Roman"/>
          <w:sz w:val="24"/>
          <w:szCs w:val="24"/>
          <w:lang w:val="en-US"/>
        </w:rPr>
        <w:t>VI</w:t>
      </w:r>
      <w:r w:rsidRPr="00D60D9D">
        <w:rPr>
          <w:rFonts w:ascii="Times New Roman" w:hAnsi="Times New Roman" w:cs="Times New Roman"/>
          <w:sz w:val="24"/>
          <w:szCs w:val="24"/>
        </w:rPr>
        <w:t>. Иные условия</w:t>
      </w:r>
    </w:p>
    <w:p w14:paraId="5314BF7D" w14:textId="77777777" w:rsidR="00D60D9D" w:rsidRPr="00D60D9D" w:rsidRDefault="00D60D9D" w:rsidP="00D60D9D">
      <w:pPr>
        <w:pStyle w:val="ConsPlusNonformat"/>
        <w:spacing w:line="276" w:lineRule="auto"/>
        <w:ind w:firstLine="851"/>
        <w:rPr>
          <w:rFonts w:ascii="Times New Roman" w:hAnsi="Times New Roman" w:cs="Times New Roman"/>
          <w:sz w:val="24"/>
          <w:szCs w:val="24"/>
        </w:rPr>
      </w:pPr>
    </w:p>
    <w:p w14:paraId="5E02F972" w14:textId="77777777" w:rsidR="00D60D9D" w:rsidRPr="00D60D9D" w:rsidRDefault="00D60D9D" w:rsidP="00D60D9D">
      <w:pPr>
        <w:pStyle w:val="ConsPlusNonformat"/>
        <w:spacing w:line="276" w:lineRule="auto"/>
        <w:ind w:firstLine="851"/>
        <w:rPr>
          <w:rFonts w:ascii="Times New Roman" w:hAnsi="Times New Roman" w:cs="Times New Roman"/>
          <w:sz w:val="24"/>
          <w:szCs w:val="24"/>
        </w:rPr>
      </w:pPr>
      <w:r w:rsidRPr="00D60D9D">
        <w:rPr>
          <w:rFonts w:ascii="Times New Roman" w:hAnsi="Times New Roman" w:cs="Times New Roman"/>
          <w:sz w:val="24"/>
          <w:szCs w:val="24"/>
        </w:rPr>
        <w:t>6.1. Иные условия по настоящему Договору:</w:t>
      </w:r>
    </w:p>
    <w:p w14:paraId="33287EDB"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6.1.1. размер Субсидии для Получателя рассчитывается по формуле, предусмотренной пунктом 19 Порядка предоставления субсидии, с использованием следующих базовых величин:</w:t>
      </w:r>
    </w:p>
    <w:p w14:paraId="33975560"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1) установленные постановлением агентства по тарифам и ценам Архангельской области (далее – Агентство) для Получателя:</w:t>
      </w:r>
    </w:p>
    <w:p w14:paraId="4FB31818"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тарифы на питьевую воду (питьевое водоснабжение), техническую воду и услуги </w:t>
      </w:r>
      <w:r w:rsidRPr="00D60D9D">
        <w:rPr>
          <w:rFonts w:ascii="Times New Roman" w:hAnsi="Times New Roman" w:cs="Times New Roman"/>
          <w:sz w:val="24"/>
          <w:szCs w:val="24"/>
        </w:rPr>
        <w:lastRenderedPageBreak/>
        <w:t>водоотведения, на горячую воду (горячее водоснабжение) в закрытой системе горячего водоснабжения (в части компонента на холодную воду) для населения и потребителей, приравненных к населению;</w:t>
      </w:r>
    </w:p>
    <w:p w14:paraId="24B030DB"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тарифы на питьевую воду (питьевое водоснабжение), техническую воду и услуги водоотведения, на горячую воду (горячее водоснабжение) в закрытой системе горячего водоснабжения (в части компонента на холодную воду) для прочих потребителей;</w:t>
      </w:r>
    </w:p>
    <w:p w14:paraId="164EF6C3" w14:textId="77777777" w:rsidR="00D60D9D" w:rsidRPr="00D60D9D" w:rsidRDefault="00D60D9D" w:rsidP="00D60D9D">
      <w:pPr>
        <w:pStyle w:val="ConsPlusNormal"/>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 xml:space="preserve">б) объемы питьевой воды, технической воды, горячей воды и (или) услуг водоотведения, реализованные Получателем населению и потребителям, приравненным к населению, определенные на основании показаний приборов учета, а при их отсутствии - на основании нормативов потребления коммунальных услуг по холодному водоснабжению, горячему водоснабжению и водоотведению, установленных в соответствии с </w:t>
      </w:r>
      <w:hyperlink r:id="rId42" w:history="1">
        <w:r w:rsidRPr="00D60D9D">
          <w:rPr>
            <w:rFonts w:ascii="Times New Roman" w:hAnsi="Times New Roman" w:cs="Times New Roman"/>
            <w:sz w:val="24"/>
            <w:szCs w:val="24"/>
          </w:rPr>
          <w:t>постановлением</w:t>
        </w:r>
      </w:hyperlink>
      <w:r w:rsidRPr="00D60D9D">
        <w:rPr>
          <w:rFonts w:ascii="Times New Roman" w:hAnsi="Times New Roman" w:cs="Times New Roman"/>
          <w:sz w:val="24"/>
          <w:szCs w:val="24"/>
        </w:rPr>
        <w:t xml:space="preserve"> Правительства Российской Федерации от 23 мая 2006 года</w:t>
      </w:r>
      <w:r w:rsidRPr="00D60D9D">
        <w:rPr>
          <w:rFonts w:ascii="Times New Roman" w:hAnsi="Times New Roman" w:cs="Times New Roman"/>
          <w:sz w:val="24"/>
          <w:szCs w:val="24"/>
        </w:rPr>
        <w:br/>
        <w:t>№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6E5D48F7"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Объемы питьевой воды, технической воды, горячей воды и (или) услуг водоотведения, реализованные Получателем населению и потребителям, приравненным к населению, подтверждаются данными бухгалтерского учета за отчетный период.</w:t>
      </w:r>
    </w:p>
    <w:p w14:paraId="0BC5196E"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6.1.2 размер Субсидии рассчитывается с учетом периода действия тарифов, установленных Агентством, соответствующего периоду реализации объемов питьевой воды, технической воды, горячей воды и (или) услуг водоотведения;</w:t>
      </w:r>
    </w:p>
    <w:p w14:paraId="236D4171" w14:textId="77777777" w:rsidR="00D60D9D" w:rsidRPr="00D60D9D" w:rsidRDefault="00D60D9D" w:rsidP="00D60D9D">
      <w:pPr>
        <w:tabs>
          <w:tab w:val="left" w:pos="1276"/>
        </w:tabs>
        <w:spacing w:line="276" w:lineRule="auto"/>
        <w:ind w:firstLine="851"/>
        <w:jc w:val="both"/>
        <w:rPr>
          <w:rFonts w:ascii="Times New Roman" w:hAnsi="Times New Roman"/>
          <w:sz w:val="24"/>
          <w:szCs w:val="24"/>
        </w:rPr>
      </w:pPr>
      <w:r w:rsidRPr="00D60D9D">
        <w:rPr>
          <w:rFonts w:ascii="Times New Roman" w:hAnsi="Times New Roman"/>
          <w:sz w:val="24"/>
          <w:szCs w:val="24"/>
        </w:rPr>
        <w:t>6.1.3. объемы питьевой воды, технической воды, горячей воды и (или) услуг водоотведения, запланированные к реализации населению и потребителям, приравненным к населению, в 2021 году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9"/>
        <w:gridCol w:w="1411"/>
        <w:gridCol w:w="48"/>
        <w:gridCol w:w="1383"/>
        <w:gridCol w:w="77"/>
        <w:gridCol w:w="1354"/>
        <w:gridCol w:w="106"/>
        <w:gridCol w:w="1326"/>
        <w:gridCol w:w="135"/>
        <w:gridCol w:w="1401"/>
      </w:tblGrid>
      <w:tr w:rsidR="00D60D9D" w:rsidRPr="00D60D9D" w14:paraId="092A89AE" w14:textId="77777777" w:rsidTr="00113C3C">
        <w:tc>
          <w:tcPr>
            <w:tcW w:w="2201" w:type="dxa"/>
            <w:vMerge w:val="restart"/>
            <w:tcBorders>
              <w:top w:val="single" w:sz="4" w:space="0" w:color="auto"/>
              <w:left w:val="single" w:sz="4" w:space="0" w:color="auto"/>
              <w:bottom w:val="single" w:sz="4" w:space="0" w:color="auto"/>
              <w:right w:val="single" w:sz="4" w:space="0" w:color="auto"/>
            </w:tcBorders>
            <w:hideMark/>
          </w:tcPr>
          <w:p w14:paraId="31745389"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Наименование муниципального образования (городской округ / поселение)</w:t>
            </w:r>
          </w:p>
        </w:tc>
        <w:tc>
          <w:tcPr>
            <w:tcW w:w="7260" w:type="dxa"/>
            <w:gridSpan w:val="10"/>
            <w:tcBorders>
              <w:top w:val="single" w:sz="4" w:space="0" w:color="auto"/>
              <w:left w:val="single" w:sz="4" w:space="0" w:color="auto"/>
              <w:bottom w:val="single" w:sz="4" w:space="0" w:color="auto"/>
              <w:right w:val="single" w:sz="4" w:space="0" w:color="auto"/>
            </w:tcBorders>
            <w:hideMark/>
          </w:tcPr>
          <w:p w14:paraId="56B56D2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Объем питьевой воды (питьевого водоснабжения),  куб.м.</w:t>
            </w:r>
          </w:p>
        </w:tc>
      </w:tr>
      <w:tr w:rsidR="00D60D9D" w:rsidRPr="00D60D9D" w14:paraId="2EE4C4AE" w14:textId="77777777" w:rsidTr="00113C3C">
        <w:tc>
          <w:tcPr>
            <w:tcW w:w="0" w:type="auto"/>
            <w:vMerge/>
            <w:tcBorders>
              <w:top w:val="single" w:sz="4" w:space="0" w:color="auto"/>
              <w:left w:val="single" w:sz="4" w:space="0" w:color="auto"/>
              <w:bottom w:val="single" w:sz="4" w:space="0" w:color="auto"/>
              <w:right w:val="single" w:sz="4" w:space="0" w:color="auto"/>
            </w:tcBorders>
            <w:vAlign w:val="center"/>
            <w:hideMark/>
          </w:tcPr>
          <w:p w14:paraId="3FF09760" w14:textId="77777777" w:rsidR="00D60D9D" w:rsidRPr="00D60D9D" w:rsidRDefault="00D60D9D" w:rsidP="00113C3C">
            <w:pPr>
              <w:rPr>
                <w:rFonts w:ascii="Times New Roman" w:hAnsi="Times New Roman"/>
                <w:sz w:val="24"/>
                <w:szCs w:val="24"/>
              </w:rPr>
            </w:pPr>
          </w:p>
        </w:tc>
        <w:tc>
          <w:tcPr>
            <w:tcW w:w="1430" w:type="dxa"/>
            <w:gridSpan w:val="2"/>
            <w:tcBorders>
              <w:top w:val="single" w:sz="4" w:space="0" w:color="auto"/>
              <w:left w:val="single" w:sz="4" w:space="0" w:color="auto"/>
              <w:bottom w:val="single" w:sz="4" w:space="0" w:color="auto"/>
              <w:right w:val="single" w:sz="4" w:space="0" w:color="auto"/>
            </w:tcBorders>
            <w:vAlign w:val="center"/>
            <w:hideMark/>
          </w:tcPr>
          <w:p w14:paraId="0BEC1C7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 квартал</w:t>
            </w:r>
          </w:p>
        </w:tc>
        <w:tc>
          <w:tcPr>
            <w:tcW w:w="1431" w:type="dxa"/>
            <w:gridSpan w:val="2"/>
            <w:tcBorders>
              <w:top w:val="single" w:sz="4" w:space="0" w:color="auto"/>
              <w:left w:val="single" w:sz="4" w:space="0" w:color="auto"/>
              <w:bottom w:val="single" w:sz="4" w:space="0" w:color="auto"/>
              <w:right w:val="single" w:sz="4" w:space="0" w:color="auto"/>
            </w:tcBorders>
            <w:vAlign w:val="center"/>
            <w:hideMark/>
          </w:tcPr>
          <w:p w14:paraId="7C0BB10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 квартал</w:t>
            </w:r>
          </w:p>
        </w:tc>
        <w:tc>
          <w:tcPr>
            <w:tcW w:w="1431" w:type="dxa"/>
            <w:gridSpan w:val="2"/>
            <w:tcBorders>
              <w:top w:val="single" w:sz="4" w:space="0" w:color="auto"/>
              <w:left w:val="single" w:sz="4" w:space="0" w:color="auto"/>
              <w:bottom w:val="single" w:sz="4" w:space="0" w:color="auto"/>
              <w:right w:val="single" w:sz="4" w:space="0" w:color="auto"/>
            </w:tcBorders>
            <w:vAlign w:val="center"/>
            <w:hideMark/>
          </w:tcPr>
          <w:p w14:paraId="679255A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квартал</w:t>
            </w:r>
          </w:p>
        </w:tc>
        <w:tc>
          <w:tcPr>
            <w:tcW w:w="1432" w:type="dxa"/>
            <w:gridSpan w:val="2"/>
            <w:tcBorders>
              <w:top w:val="single" w:sz="4" w:space="0" w:color="auto"/>
              <w:left w:val="single" w:sz="4" w:space="0" w:color="auto"/>
              <w:bottom w:val="single" w:sz="4" w:space="0" w:color="auto"/>
              <w:right w:val="single" w:sz="4" w:space="0" w:color="auto"/>
            </w:tcBorders>
            <w:vAlign w:val="center"/>
            <w:hideMark/>
          </w:tcPr>
          <w:p w14:paraId="73ED66F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 квартал</w:t>
            </w:r>
          </w:p>
        </w:tc>
        <w:tc>
          <w:tcPr>
            <w:tcW w:w="1536" w:type="dxa"/>
            <w:gridSpan w:val="2"/>
            <w:tcBorders>
              <w:top w:val="single" w:sz="4" w:space="0" w:color="auto"/>
              <w:left w:val="single" w:sz="4" w:space="0" w:color="auto"/>
              <w:bottom w:val="single" w:sz="4" w:space="0" w:color="auto"/>
              <w:right w:val="single" w:sz="4" w:space="0" w:color="auto"/>
            </w:tcBorders>
            <w:vAlign w:val="center"/>
            <w:hideMark/>
          </w:tcPr>
          <w:p w14:paraId="75934C58"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Итого</w:t>
            </w:r>
            <w:r w:rsidRPr="00D60D9D">
              <w:rPr>
                <w:rFonts w:ascii="Times New Roman" w:hAnsi="Times New Roman"/>
                <w:sz w:val="24"/>
                <w:szCs w:val="24"/>
              </w:rPr>
              <w:br/>
              <w:t>___________</w:t>
            </w:r>
            <w:r w:rsidRPr="00D60D9D">
              <w:rPr>
                <w:rFonts w:ascii="Times New Roman" w:hAnsi="Times New Roman"/>
                <w:sz w:val="24"/>
                <w:szCs w:val="24"/>
              </w:rPr>
              <w:br/>
              <w:t>год</w:t>
            </w:r>
          </w:p>
        </w:tc>
      </w:tr>
      <w:tr w:rsidR="00D60D9D" w:rsidRPr="00D60D9D" w14:paraId="18ABB503" w14:textId="77777777" w:rsidTr="00113C3C">
        <w:tc>
          <w:tcPr>
            <w:tcW w:w="2201" w:type="dxa"/>
            <w:tcBorders>
              <w:top w:val="single" w:sz="4" w:space="0" w:color="auto"/>
              <w:left w:val="single" w:sz="4" w:space="0" w:color="auto"/>
              <w:bottom w:val="single" w:sz="4" w:space="0" w:color="auto"/>
              <w:right w:val="single" w:sz="4" w:space="0" w:color="auto"/>
            </w:tcBorders>
            <w:hideMark/>
          </w:tcPr>
          <w:p w14:paraId="195A12A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w:t>
            </w:r>
          </w:p>
        </w:tc>
        <w:tc>
          <w:tcPr>
            <w:tcW w:w="1430" w:type="dxa"/>
            <w:gridSpan w:val="2"/>
            <w:tcBorders>
              <w:top w:val="single" w:sz="4" w:space="0" w:color="auto"/>
              <w:left w:val="single" w:sz="4" w:space="0" w:color="auto"/>
              <w:bottom w:val="single" w:sz="4" w:space="0" w:color="auto"/>
              <w:right w:val="single" w:sz="4" w:space="0" w:color="auto"/>
            </w:tcBorders>
            <w:hideMark/>
          </w:tcPr>
          <w:p w14:paraId="2F8ADA3A"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w:t>
            </w:r>
          </w:p>
        </w:tc>
        <w:tc>
          <w:tcPr>
            <w:tcW w:w="1431" w:type="dxa"/>
            <w:gridSpan w:val="2"/>
            <w:tcBorders>
              <w:top w:val="single" w:sz="4" w:space="0" w:color="auto"/>
              <w:left w:val="single" w:sz="4" w:space="0" w:color="auto"/>
              <w:bottom w:val="single" w:sz="4" w:space="0" w:color="auto"/>
              <w:right w:val="single" w:sz="4" w:space="0" w:color="auto"/>
            </w:tcBorders>
            <w:hideMark/>
          </w:tcPr>
          <w:p w14:paraId="7CE2AE1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w:t>
            </w:r>
          </w:p>
        </w:tc>
        <w:tc>
          <w:tcPr>
            <w:tcW w:w="1431" w:type="dxa"/>
            <w:gridSpan w:val="2"/>
            <w:tcBorders>
              <w:top w:val="single" w:sz="4" w:space="0" w:color="auto"/>
              <w:left w:val="single" w:sz="4" w:space="0" w:color="auto"/>
              <w:bottom w:val="single" w:sz="4" w:space="0" w:color="auto"/>
              <w:right w:val="single" w:sz="4" w:space="0" w:color="auto"/>
            </w:tcBorders>
            <w:hideMark/>
          </w:tcPr>
          <w:p w14:paraId="1F3CE1ED"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w:t>
            </w:r>
          </w:p>
        </w:tc>
        <w:tc>
          <w:tcPr>
            <w:tcW w:w="1432" w:type="dxa"/>
            <w:gridSpan w:val="2"/>
            <w:tcBorders>
              <w:top w:val="single" w:sz="4" w:space="0" w:color="auto"/>
              <w:left w:val="single" w:sz="4" w:space="0" w:color="auto"/>
              <w:bottom w:val="single" w:sz="4" w:space="0" w:color="auto"/>
              <w:right w:val="single" w:sz="4" w:space="0" w:color="auto"/>
            </w:tcBorders>
            <w:hideMark/>
          </w:tcPr>
          <w:p w14:paraId="7DB3FE7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5</w:t>
            </w:r>
          </w:p>
        </w:tc>
        <w:tc>
          <w:tcPr>
            <w:tcW w:w="1536" w:type="dxa"/>
            <w:gridSpan w:val="2"/>
            <w:tcBorders>
              <w:top w:val="single" w:sz="4" w:space="0" w:color="auto"/>
              <w:left w:val="single" w:sz="4" w:space="0" w:color="auto"/>
              <w:bottom w:val="single" w:sz="4" w:space="0" w:color="auto"/>
              <w:right w:val="single" w:sz="4" w:space="0" w:color="auto"/>
            </w:tcBorders>
            <w:hideMark/>
          </w:tcPr>
          <w:p w14:paraId="7D35EC0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6</w:t>
            </w:r>
          </w:p>
        </w:tc>
      </w:tr>
      <w:tr w:rsidR="00D60D9D" w:rsidRPr="00D60D9D" w14:paraId="224E9136" w14:textId="77777777" w:rsidTr="00113C3C">
        <w:tc>
          <w:tcPr>
            <w:tcW w:w="2201" w:type="dxa"/>
            <w:tcBorders>
              <w:top w:val="single" w:sz="4" w:space="0" w:color="auto"/>
              <w:left w:val="single" w:sz="4" w:space="0" w:color="auto"/>
              <w:bottom w:val="single" w:sz="4" w:space="0" w:color="auto"/>
              <w:right w:val="single" w:sz="4" w:space="0" w:color="auto"/>
            </w:tcBorders>
          </w:tcPr>
          <w:p w14:paraId="0E4BF50E"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Приморский муниципальный район Архангельской области и в зоне деятельности в статусе гарантирующей организации на территории городского округа «Город Архангельск»</w:t>
            </w:r>
          </w:p>
        </w:tc>
        <w:tc>
          <w:tcPr>
            <w:tcW w:w="1430" w:type="dxa"/>
            <w:gridSpan w:val="2"/>
            <w:tcBorders>
              <w:top w:val="single" w:sz="4" w:space="0" w:color="auto"/>
              <w:left w:val="single" w:sz="4" w:space="0" w:color="auto"/>
              <w:bottom w:val="single" w:sz="4" w:space="0" w:color="auto"/>
              <w:right w:val="single" w:sz="4" w:space="0" w:color="auto"/>
            </w:tcBorders>
          </w:tcPr>
          <w:p w14:paraId="1304E01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431" w:type="dxa"/>
            <w:gridSpan w:val="2"/>
            <w:tcBorders>
              <w:top w:val="single" w:sz="4" w:space="0" w:color="auto"/>
              <w:left w:val="single" w:sz="4" w:space="0" w:color="auto"/>
              <w:bottom w:val="single" w:sz="4" w:space="0" w:color="auto"/>
              <w:right w:val="single" w:sz="4" w:space="0" w:color="auto"/>
            </w:tcBorders>
          </w:tcPr>
          <w:p w14:paraId="3D14DF0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431" w:type="dxa"/>
            <w:gridSpan w:val="2"/>
            <w:tcBorders>
              <w:top w:val="single" w:sz="4" w:space="0" w:color="auto"/>
              <w:left w:val="single" w:sz="4" w:space="0" w:color="auto"/>
              <w:bottom w:val="single" w:sz="4" w:space="0" w:color="auto"/>
              <w:right w:val="single" w:sz="4" w:space="0" w:color="auto"/>
            </w:tcBorders>
          </w:tcPr>
          <w:p w14:paraId="64BD6DEE"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432" w:type="dxa"/>
            <w:gridSpan w:val="2"/>
            <w:tcBorders>
              <w:top w:val="single" w:sz="4" w:space="0" w:color="auto"/>
              <w:left w:val="single" w:sz="4" w:space="0" w:color="auto"/>
              <w:bottom w:val="single" w:sz="4" w:space="0" w:color="auto"/>
              <w:right w:val="single" w:sz="4" w:space="0" w:color="auto"/>
            </w:tcBorders>
          </w:tcPr>
          <w:p w14:paraId="522F217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536" w:type="dxa"/>
            <w:gridSpan w:val="2"/>
            <w:tcBorders>
              <w:top w:val="single" w:sz="4" w:space="0" w:color="auto"/>
              <w:left w:val="single" w:sz="4" w:space="0" w:color="auto"/>
              <w:bottom w:val="single" w:sz="4" w:space="0" w:color="auto"/>
              <w:right w:val="single" w:sz="4" w:space="0" w:color="auto"/>
            </w:tcBorders>
          </w:tcPr>
          <w:p w14:paraId="7524DD6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14 561 200</w:t>
            </w:r>
          </w:p>
        </w:tc>
      </w:tr>
      <w:tr w:rsidR="00D60D9D" w:rsidRPr="00D60D9D" w14:paraId="7CC0B5EB" w14:textId="77777777" w:rsidTr="00113C3C">
        <w:tc>
          <w:tcPr>
            <w:tcW w:w="2201" w:type="dxa"/>
            <w:tcBorders>
              <w:top w:val="single" w:sz="4" w:space="0" w:color="auto"/>
              <w:left w:val="single" w:sz="4" w:space="0" w:color="auto"/>
              <w:bottom w:val="single" w:sz="4" w:space="0" w:color="auto"/>
              <w:right w:val="single" w:sz="4" w:space="0" w:color="auto"/>
            </w:tcBorders>
            <w:hideMark/>
          </w:tcPr>
          <w:p w14:paraId="3B258189"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lastRenderedPageBreak/>
              <w:t>Всего</w:t>
            </w:r>
          </w:p>
        </w:tc>
        <w:tc>
          <w:tcPr>
            <w:tcW w:w="1430" w:type="dxa"/>
            <w:gridSpan w:val="2"/>
            <w:tcBorders>
              <w:top w:val="single" w:sz="4" w:space="0" w:color="auto"/>
              <w:left w:val="single" w:sz="4" w:space="0" w:color="auto"/>
              <w:bottom w:val="single" w:sz="4" w:space="0" w:color="auto"/>
              <w:right w:val="single" w:sz="4" w:space="0" w:color="auto"/>
            </w:tcBorders>
          </w:tcPr>
          <w:p w14:paraId="28E73219"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431" w:type="dxa"/>
            <w:gridSpan w:val="2"/>
            <w:tcBorders>
              <w:top w:val="single" w:sz="4" w:space="0" w:color="auto"/>
              <w:left w:val="single" w:sz="4" w:space="0" w:color="auto"/>
              <w:bottom w:val="single" w:sz="4" w:space="0" w:color="auto"/>
              <w:right w:val="single" w:sz="4" w:space="0" w:color="auto"/>
            </w:tcBorders>
          </w:tcPr>
          <w:p w14:paraId="4879ADF1"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431" w:type="dxa"/>
            <w:gridSpan w:val="2"/>
            <w:tcBorders>
              <w:top w:val="single" w:sz="4" w:space="0" w:color="auto"/>
              <w:left w:val="single" w:sz="4" w:space="0" w:color="auto"/>
              <w:bottom w:val="single" w:sz="4" w:space="0" w:color="auto"/>
              <w:right w:val="single" w:sz="4" w:space="0" w:color="auto"/>
            </w:tcBorders>
          </w:tcPr>
          <w:p w14:paraId="7F12CD9D"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432" w:type="dxa"/>
            <w:gridSpan w:val="2"/>
            <w:tcBorders>
              <w:top w:val="single" w:sz="4" w:space="0" w:color="auto"/>
              <w:left w:val="single" w:sz="4" w:space="0" w:color="auto"/>
              <w:bottom w:val="single" w:sz="4" w:space="0" w:color="auto"/>
              <w:right w:val="single" w:sz="4" w:space="0" w:color="auto"/>
            </w:tcBorders>
          </w:tcPr>
          <w:p w14:paraId="0F6702CA"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3 640 300</w:t>
            </w:r>
          </w:p>
        </w:tc>
        <w:tc>
          <w:tcPr>
            <w:tcW w:w="1536" w:type="dxa"/>
            <w:gridSpan w:val="2"/>
            <w:tcBorders>
              <w:top w:val="single" w:sz="4" w:space="0" w:color="auto"/>
              <w:left w:val="single" w:sz="4" w:space="0" w:color="auto"/>
              <w:bottom w:val="single" w:sz="4" w:space="0" w:color="auto"/>
              <w:right w:val="single" w:sz="4" w:space="0" w:color="auto"/>
            </w:tcBorders>
          </w:tcPr>
          <w:p w14:paraId="7DE2B18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14 561 200</w:t>
            </w:r>
          </w:p>
        </w:tc>
      </w:tr>
      <w:tr w:rsidR="00D60D9D" w:rsidRPr="00D60D9D" w14:paraId="0E92938A" w14:textId="77777777" w:rsidTr="00113C3C">
        <w:tc>
          <w:tcPr>
            <w:tcW w:w="2220" w:type="dxa"/>
            <w:gridSpan w:val="2"/>
            <w:vMerge w:val="restart"/>
            <w:tcBorders>
              <w:top w:val="single" w:sz="4" w:space="0" w:color="auto"/>
              <w:left w:val="single" w:sz="4" w:space="0" w:color="auto"/>
              <w:bottom w:val="single" w:sz="4" w:space="0" w:color="auto"/>
              <w:right w:val="single" w:sz="4" w:space="0" w:color="auto"/>
            </w:tcBorders>
            <w:hideMark/>
          </w:tcPr>
          <w:p w14:paraId="080FF59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Наименование муниципального образования (городской округ / поселение)</w:t>
            </w:r>
          </w:p>
        </w:tc>
        <w:tc>
          <w:tcPr>
            <w:tcW w:w="7241" w:type="dxa"/>
            <w:gridSpan w:val="9"/>
            <w:tcBorders>
              <w:top w:val="single" w:sz="4" w:space="0" w:color="auto"/>
              <w:left w:val="single" w:sz="4" w:space="0" w:color="auto"/>
              <w:bottom w:val="single" w:sz="4" w:space="0" w:color="auto"/>
              <w:right w:val="single" w:sz="4" w:space="0" w:color="auto"/>
            </w:tcBorders>
            <w:hideMark/>
          </w:tcPr>
          <w:p w14:paraId="674CF65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Объем технической воды, куб. м.</w:t>
            </w:r>
          </w:p>
        </w:tc>
      </w:tr>
      <w:tr w:rsidR="00D60D9D" w:rsidRPr="00D60D9D" w14:paraId="0441AC5D" w14:textId="77777777" w:rsidTr="00113C3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32D041" w14:textId="77777777" w:rsidR="00D60D9D" w:rsidRPr="00D60D9D" w:rsidRDefault="00D60D9D" w:rsidP="00113C3C">
            <w:pPr>
              <w:rPr>
                <w:rFonts w:ascii="Times New Roman" w:hAnsi="Times New Roman"/>
                <w:sz w:val="24"/>
                <w:szCs w:val="24"/>
              </w:rPr>
            </w:pPr>
          </w:p>
        </w:tc>
        <w:tc>
          <w:tcPr>
            <w:tcW w:w="1459" w:type="dxa"/>
            <w:gridSpan w:val="2"/>
            <w:tcBorders>
              <w:top w:val="single" w:sz="4" w:space="0" w:color="auto"/>
              <w:left w:val="single" w:sz="4" w:space="0" w:color="auto"/>
              <w:bottom w:val="single" w:sz="4" w:space="0" w:color="auto"/>
              <w:right w:val="single" w:sz="4" w:space="0" w:color="auto"/>
            </w:tcBorders>
            <w:vAlign w:val="center"/>
            <w:hideMark/>
          </w:tcPr>
          <w:p w14:paraId="406C0D27"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 квартал</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0C416C3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 квартал</w:t>
            </w:r>
          </w:p>
        </w:tc>
        <w:tc>
          <w:tcPr>
            <w:tcW w:w="1460" w:type="dxa"/>
            <w:gridSpan w:val="2"/>
            <w:tcBorders>
              <w:top w:val="single" w:sz="4" w:space="0" w:color="auto"/>
              <w:left w:val="single" w:sz="4" w:space="0" w:color="auto"/>
              <w:bottom w:val="single" w:sz="4" w:space="0" w:color="auto"/>
              <w:right w:val="single" w:sz="4" w:space="0" w:color="auto"/>
            </w:tcBorders>
            <w:vAlign w:val="center"/>
            <w:hideMark/>
          </w:tcPr>
          <w:p w14:paraId="44E0FB5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квартал</w:t>
            </w:r>
          </w:p>
        </w:tc>
        <w:tc>
          <w:tcPr>
            <w:tcW w:w="1461" w:type="dxa"/>
            <w:gridSpan w:val="2"/>
            <w:tcBorders>
              <w:top w:val="single" w:sz="4" w:space="0" w:color="auto"/>
              <w:left w:val="single" w:sz="4" w:space="0" w:color="auto"/>
              <w:bottom w:val="single" w:sz="4" w:space="0" w:color="auto"/>
              <w:right w:val="single" w:sz="4" w:space="0" w:color="auto"/>
            </w:tcBorders>
            <w:vAlign w:val="center"/>
            <w:hideMark/>
          </w:tcPr>
          <w:p w14:paraId="0616A9B3"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 квартал</w:t>
            </w:r>
          </w:p>
        </w:tc>
        <w:tc>
          <w:tcPr>
            <w:tcW w:w="1401" w:type="dxa"/>
            <w:tcBorders>
              <w:top w:val="single" w:sz="4" w:space="0" w:color="auto"/>
              <w:left w:val="single" w:sz="4" w:space="0" w:color="auto"/>
              <w:bottom w:val="single" w:sz="4" w:space="0" w:color="auto"/>
              <w:right w:val="single" w:sz="4" w:space="0" w:color="auto"/>
            </w:tcBorders>
            <w:vAlign w:val="center"/>
            <w:hideMark/>
          </w:tcPr>
          <w:p w14:paraId="2E78E5E3"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Итого</w:t>
            </w:r>
          </w:p>
          <w:p w14:paraId="6F17EF3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_________</w:t>
            </w:r>
            <w:r w:rsidRPr="00D60D9D">
              <w:rPr>
                <w:rFonts w:ascii="Times New Roman" w:hAnsi="Times New Roman"/>
                <w:sz w:val="24"/>
                <w:szCs w:val="24"/>
              </w:rPr>
              <w:br/>
              <w:t>год</w:t>
            </w:r>
          </w:p>
        </w:tc>
      </w:tr>
      <w:tr w:rsidR="00D60D9D" w:rsidRPr="00D60D9D" w14:paraId="180D8378" w14:textId="77777777" w:rsidTr="00113C3C">
        <w:tc>
          <w:tcPr>
            <w:tcW w:w="2220" w:type="dxa"/>
            <w:gridSpan w:val="2"/>
            <w:tcBorders>
              <w:top w:val="single" w:sz="4" w:space="0" w:color="auto"/>
              <w:left w:val="single" w:sz="4" w:space="0" w:color="auto"/>
              <w:bottom w:val="single" w:sz="4" w:space="0" w:color="auto"/>
              <w:right w:val="single" w:sz="4" w:space="0" w:color="auto"/>
            </w:tcBorders>
            <w:hideMark/>
          </w:tcPr>
          <w:p w14:paraId="667E1E0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w:t>
            </w:r>
          </w:p>
        </w:tc>
        <w:tc>
          <w:tcPr>
            <w:tcW w:w="1459" w:type="dxa"/>
            <w:gridSpan w:val="2"/>
            <w:tcBorders>
              <w:top w:val="single" w:sz="4" w:space="0" w:color="auto"/>
              <w:left w:val="single" w:sz="4" w:space="0" w:color="auto"/>
              <w:bottom w:val="single" w:sz="4" w:space="0" w:color="auto"/>
              <w:right w:val="single" w:sz="4" w:space="0" w:color="auto"/>
            </w:tcBorders>
            <w:hideMark/>
          </w:tcPr>
          <w:p w14:paraId="0F54211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w:t>
            </w:r>
          </w:p>
        </w:tc>
        <w:tc>
          <w:tcPr>
            <w:tcW w:w="1460" w:type="dxa"/>
            <w:gridSpan w:val="2"/>
            <w:tcBorders>
              <w:top w:val="single" w:sz="4" w:space="0" w:color="auto"/>
              <w:left w:val="single" w:sz="4" w:space="0" w:color="auto"/>
              <w:bottom w:val="single" w:sz="4" w:space="0" w:color="auto"/>
              <w:right w:val="single" w:sz="4" w:space="0" w:color="auto"/>
            </w:tcBorders>
            <w:hideMark/>
          </w:tcPr>
          <w:p w14:paraId="2985F13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w:t>
            </w:r>
          </w:p>
        </w:tc>
        <w:tc>
          <w:tcPr>
            <w:tcW w:w="1460" w:type="dxa"/>
            <w:gridSpan w:val="2"/>
            <w:tcBorders>
              <w:top w:val="single" w:sz="4" w:space="0" w:color="auto"/>
              <w:left w:val="single" w:sz="4" w:space="0" w:color="auto"/>
              <w:bottom w:val="single" w:sz="4" w:space="0" w:color="auto"/>
              <w:right w:val="single" w:sz="4" w:space="0" w:color="auto"/>
            </w:tcBorders>
            <w:hideMark/>
          </w:tcPr>
          <w:p w14:paraId="12842CA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w:t>
            </w:r>
          </w:p>
        </w:tc>
        <w:tc>
          <w:tcPr>
            <w:tcW w:w="1461" w:type="dxa"/>
            <w:gridSpan w:val="2"/>
            <w:tcBorders>
              <w:top w:val="single" w:sz="4" w:space="0" w:color="auto"/>
              <w:left w:val="single" w:sz="4" w:space="0" w:color="auto"/>
              <w:bottom w:val="single" w:sz="4" w:space="0" w:color="auto"/>
              <w:right w:val="single" w:sz="4" w:space="0" w:color="auto"/>
            </w:tcBorders>
            <w:hideMark/>
          </w:tcPr>
          <w:p w14:paraId="73B2537E"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5</w:t>
            </w:r>
          </w:p>
        </w:tc>
        <w:tc>
          <w:tcPr>
            <w:tcW w:w="1401" w:type="dxa"/>
            <w:tcBorders>
              <w:top w:val="single" w:sz="4" w:space="0" w:color="auto"/>
              <w:left w:val="single" w:sz="4" w:space="0" w:color="auto"/>
              <w:bottom w:val="single" w:sz="4" w:space="0" w:color="auto"/>
              <w:right w:val="single" w:sz="4" w:space="0" w:color="auto"/>
            </w:tcBorders>
            <w:hideMark/>
          </w:tcPr>
          <w:p w14:paraId="1B39EB88"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6</w:t>
            </w:r>
          </w:p>
        </w:tc>
      </w:tr>
      <w:tr w:rsidR="00D60D9D" w:rsidRPr="00D60D9D" w14:paraId="1989ED07" w14:textId="77777777" w:rsidTr="00113C3C">
        <w:tc>
          <w:tcPr>
            <w:tcW w:w="2220" w:type="dxa"/>
            <w:gridSpan w:val="2"/>
            <w:tcBorders>
              <w:top w:val="single" w:sz="4" w:space="0" w:color="auto"/>
              <w:left w:val="single" w:sz="4" w:space="0" w:color="auto"/>
              <w:bottom w:val="single" w:sz="4" w:space="0" w:color="auto"/>
              <w:right w:val="single" w:sz="4" w:space="0" w:color="auto"/>
            </w:tcBorders>
          </w:tcPr>
          <w:p w14:paraId="59795BD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Приморский муниципальный район Архангельской области и в зоне деятельности в статусе гарантирующей организации на территории городского округа «Город Архангельск»</w:t>
            </w:r>
          </w:p>
        </w:tc>
        <w:tc>
          <w:tcPr>
            <w:tcW w:w="1459" w:type="dxa"/>
            <w:gridSpan w:val="2"/>
            <w:tcBorders>
              <w:top w:val="single" w:sz="4" w:space="0" w:color="auto"/>
              <w:left w:val="single" w:sz="4" w:space="0" w:color="auto"/>
              <w:bottom w:val="single" w:sz="4" w:space="0" w:color="auto"/>
              <w:right w:val="single" w:sz="4" w:space="0" w:color="auto"/>
            </w:tcBorders>
          </w:tcPr>
          <w:p w14:paraId="1FC66C9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60" w:type="dxa"/>
            <w:gridSpan w:val="2"/>
            <w:tcBorders>
              <w:top w:val="single" w:sz="4" w:space="0" w:color="auto"/>
              <w:left w:val="single" w:sz="4" w:space="0" w:color="auto"/>
              <w:bottom w:val="single" w:sz="4" w:space="0" w:color="auto"/>
              <w:right w:val="single" w:sz="4" w:space="0" w:color="auto"/>
            </w:tcBorders>
          </w:tcPr>
          <w:p w14:paraId="1A403931"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60" w:type="dxa"/>
            <w:gridSpan w:val="2"/>
            <w:tcBorders>
              <w:top w:val="single" w:sz="4" w:space="0" w:color="auto"/>
              <w:left w:val="single" w:sz="4" w:space="0" w:color="auto"/>
              <w:bottom w:val="single" w:sz="4" w:space="0" w:color="auto"/>
              <w:right w:val="single" w:sz="4" w:space="0" w:color="auto"/>
            </w:tcBorders>
          </w:tcPr>
          <w:p w14:paraId="2CDED4F5"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61" w:type="dxa"/>
            <w:gridSpan w:val="2"/>
            <w:tcBorders>
              <w:top w:val="single" w:sz="4" w:space="0" w:color="auto"/>
              <w:left w:val="single" w:sz="4" w:space="0" w:color="auto"/>
              <w:bottom w:val="single" w:sz="4" w:space="0" w:color="auto"/>
              <w:right w:val="single" w:sz="4" w:space="0" w:color="auto"/>
            </w:tcBorders>
          </w:tcPr>
          <w:p w14:paraId="7B9C91C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01" w:type="dxa"/>
            <w:tcBorders>
              <w:top w:val="single" w:sz="4" w:space="0" w:color="auto"/>
              <w:left w:val="single" w:sz="4" w:space="0" w:color="auto"/>
              <w:bottom w:val="single" w:sz="4" w:space="0" w:color="auto"/>
              <w:right w:val="single" w:sz="4" w:space="0" w:color="auto"/>
            </w:tcBorders>
          </w:tcPr>
          <w:p w14:paraId="40911971"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r>
      <w:tr w:rsidR="00D60D9D" w:rsidRPr="00D60D9D" w14:paraId="2E172F94" w14:textId="77777777" w:rsidTr="00113C3C">
        <w:tc>
          <w:tcPr>
            <w:tcW w:w="2220" w:type="dxa"/>
            <w:gridSpan w:val="2"/>
            <w:tcBorders>
              <w:top w:val="single" w:sz="4" w:space="0" w:color="auto"/>
              <w:left w:val="single" w:sz="4" w:space="0" w:color="auto"/>
              <w:bottom w:val="single" w:sz="4" w:space="0" w:color="auto"/>
              <w:right w:val="single" w:sz="4" w:space="0" w:color="auto"/>
            </w:tcBorders>
            <w:hideMark/>
          </w:tcPr>
          <w:p w14:paraId="5B56EB6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Всего</w:t>
            </w:r>
          </w:p>
        </w:tc>
        <w:tc>
          <w:tcPr>
            <w:tcW w:w="1459" w:type="dxa"/>
            <w:gridSpan w:val="2"/>
            <w:tcBorders>
              <w:top w:val="single" w:sz="4" w:space="0" w:color="auto"/>
              <w:left w:val="single" w:sz="4" w:space="0" w:color="auto"/>
              <w:bottom w:val="single" w:sz="4" w:space="0" w:color="auto"/>
              <w:right w:val="single" w:sz="4" w:space="0" w:color="auto"/>
            </w:tcBorders>
          </w:tcPr>
          <w:p w14:paraId="3090A6CE"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60" w:type="dxa"/>
            <w:gridSpan w:val="2"/>
            <w:tcBorders>
              <w:top w:val="single" w:sz="4" w:space="0" w:color="auto"/>
              <w:left w:val="single" w:sz="4" w:space="0" w:color="auto"/>
              <w:bottom w:val="single" w:sz="4" w:space="0" w:color="auto"/>
              <w:right w:val="single" w:sz="4" w:space="0" w:color="auto"/>
            </w:tcBorders>
          </w:tcPr>
          <w:p w14:paraId="385BFA03"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60" w:type="dxa"/>
            <w:gridSpan w:val="2"/>
            <w:tcBorders>
              <w:top w:val="single" w:sz="4" w:space="0" w:color="auto"/>
              <w:left w:val="single" w:sz="4" w:space="0" w:color="auto"/>
              <w:bottom w:val="single" w:sz="4" w:space="0" w:color="auto"/>
              <w:right w:val="single" w:sz="4" w:space="0" w:color="auto"/>
            </w:tcBorders>
          </w:tcPr>
          <w:p w14:paraId="3B93226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61" w:type="dxa"/>
            <w:gridSpan w:val="2"/>
            <w:tcBorders>
              <w:top w:val="single" w:sz="4" w:space="0" w:color="auto"/>
              <w:left w:val="single" w:sz="4" w:space="0" w:color="auto"/>
              <w:bottom w:val="single" w:sz="4" w:space="0" w:color="auto"/>
              <w:right w:val="single" w:sz="4" w:space="0" w:color="auto"/>
            </w:tcBorders>
          </w:tcPr>
          <w:p w14:paraId="169A9C3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01" w:type="dxa"/>
            <w:tcBorders>
              <w:top w:val="single" w:sz="4" w:space="0" w:color="auto"/>
              <w:left w:val="single" w:sz="4" w:space="0" w:color="auto"/>
              <w:bottom w:val="single" w:sz="4" w:space="0" w:color="auto"/>
              <w:right w:val="single" w:sz="4" w:space="0" w:color="auto"/>
            </w:tcBorders>
          </w:tcPr>
          <w:p w14:paraId="446692B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r>
    </w:tbl>
    <w:p w14:paraId="4A8903FA"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p>
    <w:p w14:paraId="056A650A"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456"/>
        <w:gridCol w:w="1457"/>
        <w:gridCol w:w="1457"/>
        <w:gridCol w:w="1458"/>
        <w:gridCol w:w="1416"/>
      </w:tblGrid>
      <w:tr w:rsidR="00D60D9D" w:rsidRPr="00D60D9D" w14:paraId="7B1952CD" w14:textId="77777777" w:rsidTr="00113C3C">
        <w:tc>
          <w:tcPr>
            <w:tcW w:w="2217" w:type="dxa"/>
            <w:vMerge w:val="restart"/>
            <w:tcBorders>
              <w:top w:val="single" w:sz="4" w:space="0" w:color="auto"/>
              <w:left w:val="single" w:sz="4" w:space="0" w:color="auto"/>
              <w:bottom w:val="single" w:sz="4" w:space="0" w:color="auto"/>
              <w:right w:val="single" w:sz="4" w:space="0" w:color="auto"/>
            </w:tcBorders>
            <w:hideMark/>
          </w:tcPr>
          <w:p w14:paraId="5DB2F497"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Наименование муниципального образования (городской округ / поселение)</w:t>
            </w:r>
          </w:p>
        </w:tc>
        <w:tc>
          <w:tcPr>
            <w:tcW w:w="7244" w:type="dxa"/>
            <w:gridSpan w:val="5"/>
            <w:tcBorders>
              <w:top w:val="single" w:sz="4" w:space="0" w:color="auto"/>
              <w:left w:val="single" w:sz="4" w:space="0" w:color="auto"/>
              <w:bottom w:val="single" w:sz="4" w:space="0" w:color="auto"/>
              <w:right w:val="single" w:sz="4" w:space="0" w:color="auto"/>
            </w:tcBorders>
            <w:hideMark/>
          </w:tcPr>
          <w:p w14:paraId="355E3B65"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Объем горячей воды (горячего водоснабжения) в закрытой системе горячего водоснабжения, куб. м.</w:t>
            </w:r>
          </w:p>
        </w:tc>
      </w:tr>
      <w:tr w:rsidR="00D60D9D" w:rsidRPr="00D60D9D" w14:paraId="1B98AF59" w14:textId="77777777" w:rsidTr="00113C3C">
        <w:tc>
          <w:tcPr>
            <w:tcW w:w="0" w:type="auto"/>
            <w:vMerge/>
            <w:tcBorders>
              <w:top w:val="single" w:sz="4" w:space="0" w:color="auto"/>
              <w:left w:val="single" w:sz="4" w:space="0" w:color="auto"/>
              <w:bottom w:val="single" w:sz="4" w:space="0" w:color="auto"/>
              <w:right w:val="single" w:sz="4" w:space="0" w:color="auto"/>
            </w:tcBorders>
            <w:vAlign w:val="center"/>
            <w:hideMark/>
          </w:tcPr>
          <w:p w14:paraId="158A7CC2" w14:textId="77777777" w:rsidR="00D60D9D" w:rsidRPr="00D60D9D" w:rsidRDefault="00D60D9D" w:rsidP="00113C3C">
            <w:pP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CE0E2BC"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 квартал</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A673258"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 квартал</w:t>
            </w:r>
          </w:p>
        </w:tc>
        <w:tc>
          <w:tcPr>
            <w:tcW w:w="1457" w:type="dxa"/>
            <w:tcBorders>
              <w:top w:val="single" w:sz="4" w:space="0" w:color="auto"/>
              <w:left w:val="single" w:sz="4" w:space="0" w:color="auto"/>
              <w:bottom w:val="single" w:sz="4" w:space="0" w:color="auto"/>
              <w:right w:val="single" w:sz="4" w:space="0" w:color="auto"/>
            </w:tcBorders>
            <w:vAlign w:val="center"/>
            <w:hideMark/>
          </w:tcPr>
          <w:p w14:paraId="4403311C"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квартал</w:t>
            </w:r>
          </w:p>
        </w:tc>
        <w:tc>
          <w:tcPr>
            <w:tcW w:w="1458" w:type="dxa"/>
            <w:tcBorders>
              <w:top w:val="single" w:sz="4" w:space="0" w:color="auto"/>
              <w:left w:val="single" w:sz="4" w:space="0" w:color="auto"/>
              <w:bottom w:val="single" w:sz="4" w:space="0" w:color="auto"/>
              <w:right w:val="single" w:sz="4" w:space="0" w:color="auto"/>
            </w:tcBorders>
            <w:vAlign w:val="center"/>
            <w:hideMark/>
          </w:tcPr>
          <w:p w14:paraId="497FE287"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 квартал</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A22295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Итого</w:t>
            </w:r>
            <w:r w:rsidRPr="00D60D9D">
              <w:rPr>
                <w:rFonts w:ascii="Times New Roman" w:hAnsi="Times New Roman"/>
                <w:sz w:val="24"/>
                <w:szCs w:val="24"/>
              </w:rPr>
              <w:br/>
              <w:t>__________</w:t>
            </w:r>
            <w:r w:rsidRPr="00D60D9D">
              <w:rPr>
                <w:rFonts w:ascii="Times New Roman" w:hAnsi="Times New Roman"/>
                <w:sz w:val="24"/>
                <w:szCs w:val="24"/>
              </w:rPr>
              <w:br/>
              <w:t>год</w:t>
            </w:r>
          </w:p>
        </w:tc>
      </w:tr>
      <w:tr w:rsidR="00D60D9D" w:rsidRPr="00D60D9D" w14:paraId="04D36364" w14:textId="77777777" w:rsidTr="00113C3C">
        <w:tc>
          <w:tcPr>
            <w:tcW w:w="2217" w:type="dxa"/>
            <w:tcBorders>
              <w:top w:val="single" w:sz="4" w:space="0" w:color="auto"/>
              <w:left w:val="single" w:sz="4" w:space="0" w:color="auto"/>
              <w:bottom w:val="single" w:sz="4" w:space="0" w:color="auto"/>
              <w:right w:val="single" w:sz="4" w:space="0" w:color="auto"/>
            </w:tcBorders>
            <w:hideMark/>
          </w:tcPr>
          <w:p w14:paraId="4B8B9A69"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w:t>
            </w:r>
          </w:p>
        </w:tc>
        <w:tc>
          <w:tcPr>
            <w:tcW w:w="1456" w:type="dxa"/>
            <w:tcBorders>
              <w:top w:val="single" w:sz="4" w:space="0" w:color="auto"/>
              <w:left w:val="single" w:sz="4" w:space="0" w:color="auto"/>
              <w:bottom w:val="single" w:sz="4" w:space="0" w:color="auto"/>
              <w:right w:val="single" w:sz="4" w:space="0" w:color="auto"/>
            </w:tcBorders>
            <w:hideMark/>
          </w:tcPr>
          <w:p w14:paraId="45AF870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w:t>
            </w:r>
          </w:p>
        </w:tc>
        <w:tc>
          <w:tcPr>
            <w:tcW w:w="1457" w:type="dxa"/>
            <w:tcBorders>
              <w:top w:val="single" w:sz="4" w:space="0" w:color="auto"/>
              <w:left w:val="single" w:sz="4" w:space="0" w:color="auto"/>
              <w:bottom w:val="single" w:sz="4" w:space="0" w:color="auto"/>
              <w:right w:val="single" w:sz="4" w:space="0" w:color="auto"/>
            </w:tcBorders>
            <w:hideMark/>
          </w:tcPr>
          <w:p w14:paraId="79DB41E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w:t>
            </w:r>
          </w:p>
        </w:tc>
        <w:tc>
          <w:tcPr>
            <w:tcW w:w="1457" w:type="dxa"/>
            <w:tcBorders>
              <w:top w:val="single" w:sz="4" w:space="0" w:color="auto"/>
              <w:left w:val="single" w:sz="4" w:space="0" w:color="auto"/>
              <w:bottom w:val="single" w:sz="4" w:space="0" w:color="auto"/>
              <w:right w:val="single" w:sz="4" w:space="0" w:color="auto"/>
            </w:tcBorders>
            <w:hideMark/>
          </w:tcPr>
          <w:p w14:paraId="6B7BFD27"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w:t>
            </w:r>
          </w:p>
        </w:tc>
        <w:tc>
          <w:tcPr>
            <w:tcW w:w="1458" w:type="dxa"/>
            <w:tcBorders>
              <w:top w:val="single" w:sz="4" w:space="0" w:color="auto"/>
              <w:left w:val="single" w:sz="4" w:space="0" w:color="auto"/>
              <w:bottom w:val="single" w:sz="4" w:space="0" w:color="auto"/>
              <w:right w:val="single" w:sz="4" w:space="0" w:color="auto"/>
            </w:tcBorders>
            <w:hideMark/>
          </w:tcPr>
          <w:p w14:paraId="0EABB0E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5</w:t>
            </w:r>
          </w:p>
        </w:tc>
        <w:tc>
          <w:tcPr>
            <w:tcW w:w="1416" w:type="dxa"/>
            <w:tcBorders>
              <w:top w:val="single" w:sz="4" w:space="0" w:color="auto"/>
              <w:left w:val="single" w:sz="4" w:space="0" w:color="auto"/>
              <w:bottom w:val="single" w:sz="4" w:space="0" w:color="auto"/>
              <w:right w:val="single" w:sz="4" w:space="0" w:color="auto"/>
            </w:tcBorders>
            <w:hideMark/>
          </w:tcPr>
          <w:p w14:paraId="6BADC7B5"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6</w:t>
            </w:r>
          </w:p>
        </w:tc>
      </w:tr>
      <w:tr w:rsidR="00D60D9D" w:rsidRPr="00D60D9D" w14:paraId="0DC3D5BB" w14:textId="77777777" w:rsidTr="00113C3C">
        <w:tc>
          <w:tcPr>
            <w:tcW w:w="2217" w:type="dxa"/>
            <w:tcBorders>
              <w:top w:val="single" w:sz="4" w:space="0" w:color="auto"/>
              <w:left w:val="single" w:sz="4" w:space="0" w:color="auto"/>
              <w:bottom w:val="single" w:sz="4" w:space="0" w:color="auto"/>
              <w:right w:val="single" w:sz="4" w:space="0" w:color="auto"/>
            </w:tcBorders>
          </w:tcPr>
          <w:p w14:paraId="3C98B7E3"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 xml:space="preserve">Приморский муниципальный район Архангельской области и в зоне деятельности в статусе гарантирующей организации на территории городского округа «Город </w:t>
            </w:r>
            <w:r w:rsidRPr="00D60D9D">
              <w:rPr>
                <w:rFonts w:ascii="Times New Roman" w:hAnsi="Times New Roman"/>
                <w:sz w:val="24"/>
                <w:szCs w:val="24"/>
              </w:rPr>
              <w:lastRenderedPageBreak/>
              <w:t>Архангельск»</w:t>
            </w:r>
          </w:p>
        </w:tc>
        <w:tc>
          <w:tcPr>
            <w:tcW w:w="1456" w:type="dxa"/>
            <w:tcBorders>
              <w:top w:val="single" w:sz="4" w:space="0" w:color="auto"/>
              <w:left w:val="single" w:sz="4" w:space="0" w:color="auto"/>
              <w:bottom w:val="single" w:sz="4" w:space="0" w:color="auto"/>
              <w:right w:val="single" w:sz="4" w:space="0" w:color="auto"/>
            </w:tcBorders>
          </w:tcPr>
          <w:p w14:paraId="49D36105"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lastRenderedPageBreak/>
              <w:t>-</w:t>
            </w:r>
          </w:p>
        </w:tc>
        <w:tc>
          <w:tcPr>
            <w:tcW w:w="1457" w:type="dxa"/>
            <w:tcBorders>
              <w:top w:val="single" w:sz="4" w:space="0" w:color="auto"/>
              <w:left w:val="single" w:sz="4" w:space="0" w:color="auto"/>
              <w:bottom w:val="single" w:sz="4" w:space="0" w:color="auto"/>
              <w:right w:val="single" w:sz="4" w:space="0" w:color="auto"/>
            </w:tcBorders>
          </w:tcPr>
          <w:p w14:paraId="4D3DE9B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57" w:type="dxa"/>
            <w:tcBorders>
              <w:top w:val="single" w:sz="4" w:space="0" w:color="auto"/>
              <w:left w:val="single" w:sz="4" w:space="0" w:color="auto"/>
              <w:bottom w:val="single" w:sz="4" w:space="0" w:color="auto"/>
              <w:right w:val="single" w:sz="4" w:space="0" w:color="auto"/>
            </w:tcBorders>
          </w:tcPr>
          <w:p w14:paraId="5B3ADBDA"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58" w:type="dxa"/>
            <w:tcBorders>
              <w:top w:val="single" w:sz="4" w:space="0" w:color="auto"/>
              <w:left w:val="single" w:sz="4" w:space="0" w:color="auto"/>
              <w:bottom w:val="single" w:sz="4" w:space="0" w:color="auto"/>
              <w:right w:val="single" w:sz="4" w:space="0" w:color="auto"/>
            </w:tcBorders>
          </w:tcPr>
          <w:p w14:paraId="7C112F01"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tcPr>
          <w:p w14:paraId="3A45406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r>
      <w:tr w:rsidR="00D60D9D" w:rsidRPr="00D60D9D" w14:paraId="4F6C2647" w14:textId="77777777" w:rsidTr="00113C3C">
        <w:tc>
          <w:tcPr>
            <w:tcW w:w="2217" w:type="dxa"/>
            <w:tcBorders>
              <w:top w:val="single" w:sz="4" w:space="0" w:color="auto"/>
              <w:left w:val="single" w:sz="4" w:space="0" w:color="auto"/>
              <w:bottom w:val="single" w:sz="4" w:space="0" w:color="auto"/>
              <w:right w:val="single" w:sz="4" w:space="0" w:color="auto"/>
            </w:tcBorders>
            <w:hideMark/>
          </w:tcPr>
          <w:p w14:paraId="2CEB308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lastRenderedPageBreak/>
              <w:t>Всего</w:t>
            </w:r>
          </w:p>
        </w:tc>
        <w:tc>
          <w:tcPr>
            <w:tcW w:w="1456" w:type="dxa"/>
            <w:tcBorders>
              <w:top w:val="single" w:sz="4" w:space="0" w:color="auto"/>
              <w:left w:val="single" w:sz="4" w:space="0" w:color="auto"/>
              <w:bottom w:val="single" w:sz="4" w:space="0" w:color="auto"/>
              <w:right w:val="single" w:sz="4" w:space="0" w:color="auto"/>
            </w:tcBorders>
          </w:tcPr>
          <w:p w14:paraId="55B0F9AA"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57" w:type="dxa"/>
            <w:tcBorders>
              <w:top w:val="single" w:sz="4" w:space="0" w:color="auto"/>
              <w:left w:val="single" w:sz="4" w:space="0" w:color="auto"/>
              <w:bottom w:val="single" w:sz="4" w:space="0" w:color="auto"/>
              <w:right w:val="single" w:sz="4" w:space="0" w:color="auto"/>
            </w:tcBorders>
          </w:tcPr>
          <w:p w14:paraId="0166D411"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57" w:type="dxa"/>
            <w:tcBorders>
              <w:top w:val="single" w:sz="4" w:space="0" w:color="auto"/>
              <w:left w:val="single" w:sz="4" w:space="0" w:color="auto"/>
              <w:bottom w:val="single" w:sz="4" w:space="0" w:color="auto"/>
              <w:right w:val="single" w:sz="4" w:space="0" w:color="auto"/>
            </w:tcBorders>
          </w:tcPr>
          <w:p w14:paraId="60E23377"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58" w:type="dxa"/>
            <w:tcBorders>
              <w:top w:val="single" w:sz="4" w:space="0" w:color="auto"/>
              <w:left w:val="single" w:sz="4" w:space="0" w:color="auto"/>
              <w:bottom w:val="single" w:sz="4" w:space="0" w:color="auto"/>
              <w:right w:val="single" w:sz="4" w:space="0" w:color="auto"/>
            </w:tcBorders>
          </w:tcPr>
          <w:p w14:paraId="60DD4B4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tcPr>
          <w:p w14:paraId="249DA91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w:t>
            </w:r>
          </w:p>
        </w:tc>
      </w:tr>
    </w:tbl>
    <w:p w14:paraId="03054C9C"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p>
    <w:p w14:paraId="7D58B5D7"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519"/>
        <w:gridCol w:w="1519"/>
        <w:gridCol w:w="1476"/>
        <w:gridCol w:w="1476"/>
        <w:gridCol w:w="1408"/>
      </w:tblGrid>
      <w:tr w:rsidR="00D60D9D" w:rsidRPr="00D60D9D" w14:paraId="07F583ED" w14:textId="77777777" w:rsidTr="00113C3C">
        <w:tc>
          <w:tcPr>
            <w:tcW w:w="2063" w:type="dxa"/>
            <w:vMerge w:val="restart"/>
            <w:tcBorders>
              <w:top w:val="single" w:sz="4" w:space="0" w:color="auto"/>
              <w:left w:val="single" w:sz="4" w:space="0" w:color="auto"/>
              <w:bottom w:val="single" w:sz="4" w:space="0" w:color="auto"/>
              <w:right w:val="single" w:sz="4" w:space="0" w:color="auto"/>
            </w:tcBorders>
            <w:hideMark/>
          </w:tcPr>
          <w:p w14:paraId="4F44E9A6" w14:textId="77777777" w:rsidR="00D60D9D" w:rsidRPr="00D60D9D" w:rsidRDefault="00D60D9D" w:rsidP="00113C3C">
            <w:pPr>
              <w:ind w:firstLine="34"/>
              <w:jc w:val="center"/>
              <w:rPr>
                <w:rFonts w:ascii="Times New Roman" w:hAnsi="Times New Roman"/>
                <w:sz w:val="24"/>
                <w:szCs w:val="24"/>
              </w:rPr>
            </w:pPr>
            <w:r w:rsidRPr="00D60D9D">
              <w:rPr>
                <w:rFonts w:ascii="Times New Roman" w:hAnsi="Times New Roman"/>
                <w:sz w:val="24"/>
                <w:szCs w:val="24"/>
              </w:rPr>
              <w:t>Наименование муниципального образования (городской округ / поселение)</w:t>
            </w:r>
          </w:p>
        </w:tc>
        <w:tc>
          <w:tcPr>
            <w:tcW w:w="7398" w:type="dxa"/>
            <w:gridSpan w:val="5"/>
            <w:tcBorders>
              <w:top w:val="single" w:sz="4" w:space="0" w:color="auto"/>
              <w:left w:val="single" w:sz="4" w:space="0" w:color="auto"/>
              <w:bottom w:val="single" w:sz="4" w:space="0" w:color="auto"/>
              <w:right w:val="single" w:sz="4" w:space="0" w:color="auto"/>
            </w:tcBorders>
            <w:hideMark/>
          </w:tcPr>
          <w:p w14:paraId="21C46F7B" w14:textId="77777777" w:rsidR="00D60D9D" w:rsidRPr="00D60D9D" w:rsidRDefault="00D60D9D" w:rsidP="00113C3C">
            <w:pPr>
              <w:ind w:firstLine="709"/>
              <w:jc w:val="center"/>
              <w:rPr>
                <w:rFonts w:ascii="Times New Roman" w:hAnsi="Times New Roman"/>
                <w:sz w:val="24"/>
                <w:szCs w:val="24"/>
              </w:rPr>
            </w:pPr>
            <w:r w:rsidRPr="00D60D9D">
              <w:rPr>
                <w:rFonts w:ascii="Times New Roman" w:hAnsi="Times New Roman"/>
                <w:sz w:val="24"/>
                <w:szCs w:val="24"/>
              </w:rPr>
              <w:t>Объем услуг водоотведения, куб.м.</w:t>
            </w:r>
          </w:p>
        </w:tc>
      </w:tr>
      <w:tr w:rsidR="00D60D9D" w:rsidRPr="00D60D9D" w14:paraId="360C315C" w14:textId="77777777" w:rsidTr="00113C3C">
        <w:tc>
          <w:tcPr>
            <w:tcW w:w="0" w:type="auto"/>
            <w:vMerge/>
            <w:tcBorders>
              <w:top w:val="single" w:sz="4" w:space="0" w:color="auto"/>
              <w:left w:val="single" w:sz="4" w:space="0" w:color="auto"/>
              <w:bottom w:val="single" w:sz="4" w:space="0" w:color="auto"/>
              <w:right w:val="single" w:sz="4" w:space="0" w:color="auto"/>
            </w:tcBorders>
            <w:vAlign w:val="center"/>
            <w:hideMark/>
          </w:tcPr>
          <w:p w14:paraId="70D2BE16" w14:textId="77777777" w:rsidR="00D60D9D" w:rsidRPr="00D60D9D" w:rsidRDefault="00D60D9D" w:rsidP="00113C3C">
            <w:pPr>
              <w:rPr>
                <w:rFonts w:ascii="Times New Roman" w:hAnsi="Times New Roman"/>
                <w:sz w:val="24"/>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5FD34B8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 квартал</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805457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2 квартал</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D47EF9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квартал</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BBFD850"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4 квартал</w:t>
            </w:r>
          </w:p>
        </w:tc>
        <w:tc>
          <w:tcPr>
            <w:tcW w:w="1408" w:type="dxa"/>
            <w:tcBorders>
              <w:top w:val="single" w:sz="4" w:space="0" w:color="auto"/>
              <w:left w:val="single" w:sz="4" w:space="0" w:color="auto"/>
              <w:bottom w:val="single" w:sz="4" w:space="0" w:color="auto"/>
              <w:right w:val="single" w:sz="4" w:space="0" w:color="auto"/>
            </w:tcBorders>
            <w:vAlign w:val="center"/>
            <w:hideMark/>
          </w:tcPr>
          <w:p w14:paraId="29DA481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Итого</w:t>
            </w:r>
            <w:r w:rsidRPr="00D60D9D">
              <w:rPr>
                <w:rFonts w:ascii="Times New Roman" w:hAnsi="Times New Roman"/>
                <w:sz w:val="24"/>
                <w:szCs w:val="24"/>
              </w:rPr>
              <w:br/>
              <w:t>________</w:t>
            </w:r>
            <w:r w:rsidRPr="00D60D9D">
              <w:rPr>
                <w:rFonts w:ascii="Times New Roman" w:hAnsi="Times New Roman"/>
                <w:sz w:val="24"/>
                <w:szCs w:val="24"/>
              </w:rPr>
              <w:br/>
              <w:t>год</w:t>
            </w:r>
          </w:p>
        </w:tc>
      </w:tr>
      <w:tr w:rsidR="00D60D9D" w:rsidRPr="00D60D9D" w14:paraId="31385BEB" w14:textId="77777777" w:rsidTr="00113C3C">
        <w:tc>
          <w:tcPr>
            <w:tcW w:w="2063" w:type="dxa"/>
            <w:tcBorders>
              <w:top w:val="single" w:sz="4" w:space="0" w:color="auto"/>
              <w:left w:val="single" w:sz="4" w:space="0" w:color="auto"/>
              <w:bottom w:val="single" w:sz="4" w:space="0" w:color="auto"/>
              <w:right w:val="single" w:sz="4" w:space="0" w:color="auto"/>
            </w:tcBorders>
            <w:hideMark/>
          </w:tcPr>
          <w:p w14:paraId="0CCE6733" w14:textId="77777777" w:rsidR="00D60D9D" w:rsidRPr="00D60D9D" w:rsidRDefault="00D60D9D" w:rsidP="00113C3C">
            <w:pPr>
              <w:ind w:firstLine="709"/>
              <w:rPr>
                <w:rFonts w:ascii="Times New Roman" w:hAnsi="Times New Roman"/>
                <w:sz w:val="24"/>
                <w:szCs w:val="24"/>
              </w:rPr>
            </w:pPr>
            <w:r w:rsidRPr="00D60D9D">
              <w:rPr>
                <w:rFonts w:ascii="Times New Roman" w:hAnsi="Times New Roman"/>
                <w:sz w:val="24"/>
                <w:szCs w:val="24"/>
              </w:rPr>
              <w:t>1</w:t>
            </w:r>
          </w:p>
        </w:tc>
        <w:tc>
          <w:tcPr>
            <w:tcW w:w="1519" w:type="dxa"/>
            <w:tcBorders>
              <w:top w:val="single" w:sz="4" w:space="0" w:color="auto"/>
              <w:left w:val="single" w:sz="4" w:space="0" w:color="auto"/>
              <w:bottom w:val="single" w:sz="4" w:space="0" w:color="auto"/>
              <w:right w:val="single" w:sz="4" w:space="0" w:color="auto"/>
            </w:tcBorders>
            <w:hideMark/>
          </w:tcPr>
          <w:p w14:paraId="6559BBA8" w14:textId="77777777" w:rsidR="00D60D9D" w:rsidRPr="00D60D9D" w:rsidRDefault="00D60D9D" w:rsidP="00113C3C">
            <w:pPr>
              <w:ind w:firstLine="709"/>
              <w:rPr>
                <w:rFonts w:ascii="Times New Roman" w:hAnsi="Times New Roman"/>
                <w:sz w:val="24"/>
                <w:szCs w:val="24"/>
              </w:rPr>
            </w:pPr>
            <w:r w:rsidRPr="00D60D9D">
              <w:rPr>
                <w:rFonts w:ascii="Times New Roman" w:hAnsi="Times New Roman"/>
                <w:sz w:val="24"/>
                <w:szCs w:val="24"/>
              </w:rPr>
              <w:t>2</w:t>
            </w:r>
          </w:p>
        </w:tc>
        <w:tc>
          <w:tcPr>
            <w:tcW w:w="1519" w:type="dxa"/>
            <w:tcBorders>
              <w:top w:val="single" w:sz="4" w:space="0" w:color="auto"/>
              <w:left w:val="single" w:sz="4" w:space="0" w:color="auto"/>
              <w:bottom w:val="single" w:sz="4" w:space="0" w:color="auto"/>
              <w:right w:val="single" w:sz="4" w:space="0" w:color="auto"/>
            </w:tcBorders>
            <w:hideMark/>
          </w:tcPr>
          <w:p w14:paraId="3E811BB6" w14:textId="77777777" w:rsidR="00D60D9D" w:rsidRPr="00D60D9D" w:rsidRDefault="00D60D9D" w:rsidP="00113C3C">
            <w:pPr>
              <w:ind w:firstLine="709"/>
              <w:rPr>
                <w:rFonts w:ascii="Times New Roman" w:hAnsi="Times New Roman"/>
                <w:sz w:val="24"/>
                <w:szCs w:val="24"/>
              </w:rPr>
            </w:pPr>
            <w:r w:rsidRPr="00D60D9D">
              <w:rPr>
                <w:rFonts w:ascii="Times New Roman" w:hAnsi="Times New Roman"/>
                <w:sz w:val="24"/>
                <w:szCs w:val="24"/>
              </w:rPr>
              <w:t>3</w:t>
            </w:r>
          </w:p>
        </w:tc>
        <w:tc>
          <w:tcPr>
            <w:tcW w:w="1476" w:type="dxa"/>
            <w:tcBorders>
              <w:top w:val="single" w:sz="4" w:space="0" w:color="auto"/>
              <w:left w:val="single" w:sz="4" w:space="0" w:color="auto"/>
              <w:bottom w:val="single" w:sz="4" w:space="0" w:color="auto"/>
              <w:right w:val="single" w:sz="4" w:space="0" w:color="auto"/>
            </w:tcBorders>
            <w:hideMark/>
          </w:tcPr>
          <w:p w14:paraId="7A10DC5F" w14:textId="77777777" w:rsidR="00D60D9D" w:rsidRPr="00D60D9D" w:rsidRDefault="00D60D9D" w:rsidP="00113C3C">
            <w:pPr>
              <w:ind w:firstLine="709"/>
              <w:rPr>
                <w:rFonts w:ascii="Times New Roman" w:hAnsi="Times New Roman"/>
                <w:sz w:val="24"/>
                <w:szCs w:val="24"/>
              </w:rPr>
            </w:pPr>
            <w:r w:rsidRPr="00D60D9D">
              <w:rPr>
                <w:rFonts w:ascii="Times New Roman" w:hAnsi="Times New Roman"/>
                <w:sz w:val="24"/>
                <w:szCs w:val="24"/>
              </w:rPr>
              <w:t>4</w:t>
            </w:r>
          </w:p>
        </w:tc>
        <w:tc>
          <w:tcPr>
            <w:tcW w:w="1476" w:type="dxa"/>
            <w:tcBorders>
              <w:top w:val="single" w:sz="4" w:space="0" w:color="auto"/>
              <w:left w:val="single" w:sz="4" w:space="0" w:color="auto"/>
              <w:bottom w:val="single" w:sz="4" w:space="0" w:color="auto"/>
              <w:right w:val="single" w:sz="4" w:space="0" w:color="auto"/>
            </w:tcBorders>
            <w:hideMark/>
          </w:tcPr>
          <w:p w14:paraId="73E31EBF" w14:textId="77777777" w:rsidR="00D60D9D" w:rsidRPr="00D60D9D" w:rsidRDefault="00D60D9D" w:rsidP="00113C3C">
            <w:pPr>
              <w:ind w:firstLine="709"/>
              <w:rPr>
                <w:rFonts w:ascii="Times New Roman" w:hAnsi="Times New Roman"/>
                <w:sz w:val="24"/>
                <w:szCs w:val="24"/>
              </w:rPr>
            </w:pPr>
            <w:r w:rsidRPr="00D60D9D">
              <w:rPr>
                <w:rFonts w:ascii="Times New Roman" w:hAnsi="Times New Roman"/>
                <w:sz w:val="24"/>
                <w:szCs w:val="24"/>
              </w:rPr>
              <w:t>5</w:t>
            </w:r>
          </w:p>
        </w:tc>
        <w:tc>
          <w:tcPr>
            <w:tcW w:w="1408" w:type="dxa"/>
            <w:tcBorders>
              <w:top w:val="single" w:sz="4" w:space="0" w:color="auto"/>
              <w:left w:val="single" w:sz="4" w:space="0" w:color="auto"/>
              <w:bottom w:val="single" w:sz="4" w:space="0" w:color="auto"/>
              <w:right w:val="single" w:sz="4" w:space="0" w:color="auto"/>
            </w:tcBorders>
            <w:hideMark/>
          </w:tcPr>
          <w:p w14:paraId="6B1F7780" w14:textId="77777777" w:rsidR="00D60D9D" w:rsidRPr="00D60D9D" w:rsidRDefault="00D60D9D" w:rsidP="00113C3C">
            <w:pPr>
              <w:ind w:firstLine="709"/>
              <w:rPr>
                <w:rFonts w:ascii="Times New Roman" w:hAnsi="Times New Roman"/>
                <w:sz w:val="24"/>
                <w:szCs w:val="24"/>
              </w:rPr>
            </w:pPr>
            <w:r w:rsidRPr="00D60D9D">
              <w:rPr>
                <w:rFonts w:ascii="Times New Roman" w:hAnsi="Times New Roman"/>
                <w:sz w:val="24"/>
                <w:szCs w:val="24"/>
              </w:rPr>
              <w:t>6</w:t>
            </w:r>
          </w:p>
        </w:tc>
      </w:tr>
      <w:tr w:rsidR="00D60D9D" w:rsidRPr="00D60D9D" w14:paraId="01FFDB7B" w14:textId="77777777" w:rsidTr="00113C3C">
        <w:tc>
          <w:tcPr>
            <w:tcW w:w="2063" w:type="dxa"/>
            <w:tcBorders>
              <w:top w:val="single" w:sz="4" w:space="0" w:color="auto"/>
              <w:left w:val="single" w:sz="4" w:space="0" w:color="auto"/>
              <w:bottom w:val="single" w:sz="4" w:space="0" w:color="auto"/>
              <w:right w:val="single" w:sz="4" w:space="0" w:color="auto"/>
            </w:tcBorders>
          </w:tcPr>
          <w:p w14:paraId="5A2B07E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Приморский муниципальный район Архангельской области и в зоне деятельности в статусе гарантирующей организации на территории городского округа «Город Архангельск»</w:t>
            </w:r>
          </w:p>
        </w:tc>
        <w:tc>
          <w:tcPr>
            <w:tcW w:w="1519" w:type="dxa"/>
            <w:tcBorders>
              <w:top w:val="single" w:sz="4" w:space="0" w:color="auto"/>
              <w:left w:val="single" w:sz="4" w:space="0" w:color="auto"/>
              <w:bottom w:val="single" w:sz="4" w:space="0" w:color="auto"/>
              <w:right w:val="single" w:sz="4" w:space="0" w:color="auto"/>
            </w:tcBorders>
          </w:tcPr>
          <w:p w14:paraId="3FDC3331"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519" w:type="dxa"/>
            <w:tcBorders>
              <w:top w:val="single" w:sz="4" w:space="0" w:color="auto"/>
              <w:left w:val="single" w:sz="4" w:space="0" w:color="auto"/>
              <w:bottom w:val="single" w:sz="4" w:space="0" w:color="auto"/>
              <w:right w:val="single" w:sz="4" w:space="0" w:color="auto"/>
            </w:tcBorders>
          </w:tcPr>
          <w:p w14:paraId="7DA4B0B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476" w:type="dxa"/>
            <w:tcBorders>
              <w:top w:val="single" w:sz="4" w:space="0" w:color="auto"/>
              <w:left w:val="single" w:sz="4" w:space="0" w:color="auto"/>
              <w:bottom w:val="single" w:sz="4" w:space="0" w:color="auto"/>
              <w:right w:val="single" w:sz="4" w:space="0" w:color="auto"/>
            </w:tcBorders>
          </w:tcPr>
          <w:p w14:paraId="321B8AF6"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476" w:type="dxa"/>
            <w:tcBorders>
              <w:top w:val="single" w:sz="4" w:space="0" w:color="auto"/>
              <w:left w:val="single" w:sz="4" w:space="0" w:color="auto"/>
              <w:bottom w:val="single" w:sz="4" w:space="0" w:color="auto"/>
              <w:right w:val="single" w:sz="4" w:space="0" w:color="auto"/>
            </w:tcBorders>
          </w:tcPr>
          <w:p w14:paraId="65AEC13A"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408" w:type="dxa"/>
            <w:tcBorders>
              <w:top w:val="single" w:sz="4" w:space="0" w:color="auto"/>
              <w:left w:val="single" w:sz="4" w:space="0" w:color="auto"/>
              <w:bottom w:val="single" w:sz="4" w:space="0" w:color="auto"/>
              <w:right w:val="single" w:sz="4" w:space="0" w:color="auto"/>
            </w:tcBorders>
          </w:tcPr>
          <w:p w14:paraId="7C37C14F"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13 718 197</w:t>
            </w:r>
          </w:p>
        </w:tc>
      </w:tr>
      <w:tr w:rsidR="00D60D9D" w:rsidRPr="00D60D9D" w14:paraId="3F963407" w14:textId="77777777" w:rsidTr="00113C3C">
        <w:tc>
          <w:tcPr>
            <w:tcW w:w="2063" w:type="dxa"/>
            <w:tcBorders>
              <w:top w:val="single" w:sz="4" w:space="0" w:color="auto"/>
              <w:left w:val="single" w:sz="4" w:space="0" w:color="auto"/>
              <w:bottom w:val="single" w:sz="4" w:space="0" w:color="auto"/>
              <w:right w:val="single" w:sz="4" w:space="0" w:color="auto"/>
            </w:tcBorders>
            <w:hideMark/>
          </w:tcPr>
          <w:p w14:paraId="4F93A0D3" w14:textId="77777777" w:rsidR="00D60D9D" w:rsidRPr="00D60D9D" w:rsidRDefault="00D60D9D" w:rsidP="00113C3C">
            <w:pPr>
              <w:rPr>
                <w:rFonts w:ascii="Times New Roman" w:hAnsi="Times New Roman"/>
                <w:sz w:val="24"/>
                <w:szCs w:val="24"/>
              </w:rPr>
            </w:pPr>
            <w:r w:rsidRPr="00D60D9D">
              <w:rPr>
                <w:rFonts w:ascii="Times New Roman" w:hAnsi="Times New Roman"/>
                <w:sz w:val="24"/>
                <w:szCs w:val="24"/>
              </w:rPr>
              <w:t>Всего</w:t>
            </w:r>
          </w:p>
        </w:tc>
        <w:tc>
          <w:tcPr>
            <w:tcW w:w="1519" w:type="dxa"/>
            <w:tcBorders>
              <w:top w:val="single" w:sz="4" w:space="0" w:color="auto"/>
              <w:left w:val="single" w:sz="4" w:space="0" w:color="auto"/>
              <w:bottom w:val="single" w:sz="4" w:space="0" w:color="auto"/>
              <w:right w:val="single" w:sz="4" w:space="0" w:color="auto"/>
            </w:tcBorders>
          </w:tcPr>
          <w:p w14:paraId="6D8D9FC2"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519" w:type="dxa"/>
            <w:tcBorders>
              <w:top w:val="single" w:sz="4" w:space="0" w:color="auto"/>
              <w:left w:val="single" w:sz="4" w:space="0" w:color="auto"/>
              <w:bottom w:val="single" w:sz="4" w:space="0" w:color="auto"/>
              <w:right w:val="single" w:sz="4" w:space="0" w:color="auto"/>
            </w:tcBorders>
          </w:tcPr>
          <w:p w14:paraId="6D36D5E7"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476" w:type="dxa"/>
            <w:tcBorders>
              <w:top w:val="single" w:sz="4" w:space="0" w:color="auto"/>
              <w:left w:val="single" w:sz="4" w:space="0" w:color="auto"/>
              <w:bottom w:val="single" w:sz="4" w:space="0" w:color="auto"/>
              <w:right w:val="single" w:sz="4" w:space="0" w:color="auto"/>
            </w:tcBorders>
          </w:tcPr>
          <w:p w14:paraId="6BB8E5A4"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476" w:type="dxa"/>
            <w:tcBorders>
              <w:top w:val="single" w:sz="4" w:space="0" w:color="auto"/>
              <w:left w:val="single" w:sz="4" w:space="0" w:color="auto"/>
              <w:bottom w:val="single" w:sz="4" w:space="0" w:color="auto"/>
              <w:right w:val="single" w:sz="4" w:space="0" w:color="auto"/>
            </w:tcBorders>
          </w:tcPr>
          <w:p w14:paraId="2F4EC5FB"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3 429 549,25</w:t>
            </w:r>
          </w:p>
        </w:tc>
        <w:tc>
          <w:tcPr>
            <w:tcW w:w="1408" w:type="dxa"/>
            <w:tcBorders>
              <w:top w:val="single" w:sz="4" w:space="0" w:color="auto"/>
              <w:left w:val="single" w:sz="4" w:space="0" w:color="auto"/>
              <w:bottom w:val="single" w:sz="4" w:space="0" w:color="auto"/>
              <w:right w:val="single" w:sz="4" w:space="0" w:color="auto"/>
            </w:tcBorders>
          </w:tcPr>
          <w:p w14:paraId="7C0DFC55"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13 718 197</w:t>
            </w:r>
          </w:p>
        </w:tc>
      </w:tr>
    </w:tbl>
    <w:p w14:paraId="0056C0CC" w14:textId="77777777" w:rsidR="00D60D9D" w:rsidRPr="00D60D9D" w:rsidRDefault="00D60D9D" w:rsidP="00D60D9D">
      <w:pPr>
        <w:pStyle w:val="ConsPlusNonformat"/>
        <w:spacing w:line="276" w:lineRule="auto"/>
        <w:ind w:firstLine="851"/>
        <w:rPr>
          <w:rFonts w:ascii="Times New Roman" w:hAnsi="Times New Roman" w:cs="Times New Roman"/>
          <w:sz w:val="24"/>
          <w:szCs w:val="24"/>
        </w:rPr>
      </w:pPr>
    </w:p>
    <w:p w14:paraId="1B2EF3D4"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6.1.4. Получатель обязан сообщать Министерству в течение 5 рабочих дней о смене руководителя, о прекращении регулируемой деятельности, о начале процедуры банкротства, а также об изменениях организационно-правовой формы, банковских реквизитов, юридического адреса, наименования, тарифов, сроков действия тарифов;</w:t>
      </w:r>
    </w:p>
    <w:p w14:paraId="734CDBD0" w14:textId="77777777" w:rsidR="00D60D9D" w:rsidRPr="00D60D9D" w:rsidRDefault="00D60D9D" w:rsidP="00D60D9D">
      <w:pPr>
        <w:spacing w:after="1" w:line="276" w:lineRule="auto"/>
        <w:ind w:firstLine="851"/>
        <w:jc w:val="both"/>
        <w:rPr>
          <w:rFonts w:ascii="Times New Roman" w:hAnsi="Times New Roman"/>
          <w:sz w:val="24"/>
          <w:szCs w:val="24"/>
        </w:rPr>
      </w:pPr>
      <w:r w:rsidRPr="00D60D9D">
        <w:rPr>
          <w:rFonts w:ascii="Times New Roman" w:hAnsi="Times New Roman"/>
          <w:sz w:val="24"/>
          <w:szCs w:val="24"/>
        </w:rPr>
        <w:t>6.1.5. Получатель обязан вести бухгалтерский учет и раздельный учет доходов и расходов по регулируемым видам деятельности в соответствии с законодательством Российской Федерации.</w:t>
      </w:r>
    </w:p>
    <w:p w14:paraId="6699B3F2" w14:textId="77777777" w:rsidR="00D60D9D" w:rsidRPr="00D60D9D" w:rsidRDefault="00D60D9D" w:rsidP="00D60D9D">
      <w:pPr>
        <w:autoSpaceDE w:val="0"/>
        <w:autoSpaceDN w:val="0"/>
        <w:adjustRightInd w:val="0"/>
        <w:spacing w:line="276" w:lineRule="auto"/>
        <w:ind w:firstLine="709"/>
        <w:jc w:val="both"/>
        <w:rPr>
          <w:rFonts w:ascii="Times New Roman" w:hAnsi="Times New Roman"/>
          <w:sz w:val="24"/>
          <w:szCs w:val="24"/>
        </w:rPr>
      </w:pPr>
    </w:p>
    <w:p w14:paraId="31992EA5" w14:textId="77777777" w:rsidR="00D60D9D" w:rsidRPr="00D60D9D" w:rsidRDefault="00D60D9D" w:rsidP="00D60D9D">
      <w:pPr>
        <w:pStyle w:val="ConsPlusNonformat"/>
        <w:spacing w:line="276" w:lineRule="auto"/>
        <w:jc w:val="center"/>
        <w:rPr>
          <w:rFonts w:ascii="Times New Roman" w:hAnsi="Times New Roman" w:cs="Times New Roman"/>
          <w:sz w:val="24"/>
          <w:szCs w:val="24"/>
        </w:rPr>
      </w:pPr>
      <w:r w:rsidRPr="00D60D9D">
        <w:rPr>
          <w:rFonts w:ascii="Times New Roman" w:hAnsi="Times New Roman" w:cs="Times New Roman"/>
          <w:sz w:val="24"/>
          <w:szCs w:val="24"/>
          <w:lang w:val="en-US"/>
        </w:rPr>
        <w:t>VII</w:t>
      </w:r>
      <w:r w:rsidRPr="00D60D9D">
        <w:rPr>
          <w:rFonts w:ascii="Times New Roman" w:hAnsi="Times New Roman" w:cs="Times New Roman"/>
          <w:sz w:val="24"/>
          <w:szCs w:val="24"/>
        </w:rPr>
        <w:t>. Заключительные положения</w:t>
      </w:r>
    </w:p>
    <w:p w14:paraId="5C9F40B6" w14:textId="77777777" w:rsidR="00D60D9D" w:rsidRPr="00D60D9D" w:rsidRDefault="00D60D9D" w:rsidP="00D60D9D">
      <w:pPr>
        <w:pStyle w:val="ConsPlusNonformat"/>
        <w:spacing w:line="276" w:lineRule="auto"/>
        <w:jc w:val="center"/>
        <w:rPr>
          <w:rFonts w:ascii="Times New Roman" w:hAnsi="Times New Roman" w:cs="Times New Roman"/>
          <w:sz w:val="24"/>
          <w:szCs w:val="24"/>
        </w:rPr>
      </w:pPr>
    </w:p>
    <w:p w14:paraId="64827EFA"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7.1. Споры, возникающие между Сторонами в связи с исполнением настоящего Договора,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Арбитражном суде Архангельской области.</w:t>
      </w:r>
    </w:p>
    <w:p w14:paraId="7D4E1622"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 xml:space="preserve">7.2. Настоящий Договор вступает в силу с даты его подписания лицами, имеющими право действовать от имени каждой из Сторон, но не ранее доведения лимитов бюджетных </w:t>
      </w:r>
      <w:r w:rsidRPr="00D60D9D">
        <w:rPr>
          <w:rFonts w:ascii="Times New Roman" w:hAnsi="Times New Roman"/>
          <w:sz w:val="24"/>
          <w:szCs w:val="24"/>
        </w:rPr>
        <w:lastRenderedPageBreak/>
        <w:t>обязательств, указанных в пункте 2.1 настоящего Договора, распространяет свое действие на отношения, возникшие с _________________ года по _______________года, и действует до полного исполнения Сторонами своих обязательств по настоящему Договору.</w:t>
      </w:r>
    </w:p>
    <w:p w14:paraId="37B403F9" w14:textId="77777777" w:rsidR="00D60D9D" w:rsidRPr="00D60D9D" w:rsidRDefault="00D60D9D" w:rsidP="00D60D9D">
      <w:pPr>
        <w:widowControl w:val="0"/>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7.3. Изменение настоящего Договора осуществляется по соглашению сторон и оформляется в виде дополнительного соглашения к настоящему Договору по форме в соответствии с приложением № 4 к настоящему Договору, являющимся неотъемлемой частью настоящего Договора.</w:t>
      </w:r>
    </w:p>
    <w:p w14:paraId="10093769" w14:textId="77777777" w:rsidR="00D60D9D" w:rsidRPr="00D60D9D" w:rsidRDefault="00D60D9D" w:rsidP="00D60D9D">
      <w:pPr>
        <w:autoSpaceDE w:val="0"/>
        <w:autoSpaceDN w:val="0"/>
        <w:adjustRightInd w:val="0"/>
        <w:spacing w:line="276" w:lineRule="auto"/>
        <w:ind w:firstLine="851"/>
        <w:jc w:val="both"/>
        <w:rPr>
          <w:rFonts w:ascii="Times New Roman" w:hAnsi="Times New Roman"/>
          <w:sz w:val="24"/>
          <w:szCs w:val="24"/>
        </w:rPr>
      </w:pPr>
      <w:r w:rsidRPr="00D60D9D">
        <w:rPr>
          <w:rFonts w:ascii="Times New Roman" w:hAnsi="Times New Roman"/>
          <w:sz w:val="24"/>
          <w:szCs w:val="24"/>
        </w:rPr>
        <w:t>7.4. Расторжение настоящего Договора осуществляется в одностороннем порядке в случае реорганизации или прекращения деятельности Получателя.</w:t>
      </w:r>
    </w:p>
    <w:p w14:paraId="4C9F635A"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7.5. Расчеты, документы и иная информация, предусмотренные настоящим Договором, могут направляться Сторонами следующими способами:</w:t>
      </w:r>
    </w:p>
    <w:p w14:paraId="19B353FB"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7.5.1. письмом, заказным письмом с уведомлением о вручении;</w:t>
      </w:r>
    </w:p>
    <w:p w14:paraId="0FA98753"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7.5.2. вручением представителем одной Стороны подлинников документов, иной информации представителю другой Стороны;</w:t>
      </w:r>
    </w:p>
    <w:p w14:paraId="75B92509"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7.5.3. по факсимильной связи, адресам электронной почты Министерства с последующим предоставлением подлинников документов письмом, заказным письмом с уведомлением о вручении, вручением представителем одной Стороны подлинников документов, иной информации представителю другой Стороны.</w:t>
      </w:r>
    </w:p>
    <w:p w14:paraId="5ACEB8B6" w14:textId="77777777" w:rsidR="00D60D9D" w:rsidRPr="00D60D9D" w:rsidRDefault="00D60D9D" w:rsidP="00D60D9D">
      <w:pPr>
        <w:pStyle w:val="ConsPlusNonformat"/>
        <w:spacing w:line="276" w:lineRule="auto"/>
        <w:ind w:firstLine="851"/>
        <w:jc w:val="both"/>
        <w:rPr>
          <w:rFonts w:ascii="Times New Roman" w:hAnsi="Times New Roman" w:cs="Times New Roman"/>
          <w:sz w:val="24"/>
          <w:szCs w:val="24"/>
        </w:rPr>
      </w:pPr>
      <w:r w:rsidRPr="00D60D9D">
        <w:rPr>
          <w:rFonts w:ascii="Times New Roman" w:hAnsi="Times New Roman" w:cs="Times New Roman"/>
          <w:sz w:val="24"/>
          <w:szCs w:val="24"/>
        </w:rPr>
        <w:t>7.6. Настоящий Договор заключен Сторонами в форме бумажного документа в двух экземплярах, по одному экземпляру для каждой из Сторон.</w:t>
      </w:r>
    </w:p>
    <w:p w14:paraId="4791146E" w14:textId="77777777" w:rsidR="00D60D9D" w:rsidRPr="00D60D9D" w:rsidRDefault="00D60D9D" w:rsidP="00D60D9D">
      <w:pPr>
        <w:pStyle w:val="aa"/>
        <w:ind w:left="851"/>
        <w:jc w:val="both"/>
        <w:rPr>
          <w:rFonts w:ascii="Times New Roman" w:hAnsi="Times New Roman"/>
          <w:sz w:val="24"/>
          <w:szCs w:val="24"/>
        </w:rPr>
      </w:pPr>
    </w:p>
    <w:p w14:paraId="23C99289" w14:textId="77777777" w:rsidR="00D60D9D" w:rsidRPr="00D60D9D" w:rsidRDefault="00D60D9D" w:rsidP="00D60D9D">
      <w:pPr>
        <w:pStyle w:val="aa"/>
        <w:ind w:left="851"/>
        <w:jc w:val="both"/>
        <w:rPr>
          <w:rFonts w:ascii="Times New Roman" w:hAnsi="Times New Roman"/>
          <w:sz w:val="24"/>
          <w:szCs w:val="24"/>
        </w:rPr>
      </w:pPr>
      <w:r w:rsidRPr="00D60D9D">
        <w:rPr>
          <w:rFonts w:ascii="Times New Roman" w:hAnsi="Times New Roman"/>
          <w:sz w:val="24"/>
          <w:szCs w:val="24"/>
          <w:lang w:val="en-US"/>
        </w:rPr>
        <w:t>VIII</w:t>
      </w:r>
      <w:r w:rsidRPr="00D60D9D">
        <w:rPr>
          <w:rFonts w:ascii="Times New Roman" w:hAnsi="Times New Roman"/>
          <w:sz w:val="24"/>
          <w:szCs w:val="24"/>
        </w:rPr>
        <w:t>. Место нахождения и платежные реквизиты Сторон</w:t>
      </w:r>
    </w:p>
    <w:p w14:paraId="07074BB1" w14:textId="77777777" w:rsidR="00D60D9D" w:rsidRPr="00D60D9D" w:rsidRDefault="00D60D9D" w:rsidP="00D60D9D">
      <w:pPr>
        <w:pStyle w:val="aa"/>
        <w:ind w:left="851"/>
        <w:jc w:val="both"/>
        <w:rPr>
          <w:rFonts w:ascii="Times New Roman" w:hAnsi="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709"/>
        <w:gridCol w:w="4709"/>
      </w:tblGrid>
      <w:tr w:rsidR="00D60D9D" w:rsidRPr="00D60D9D" w14:paraId="181DCE49" w14:textId="77777777" w:rsidTr="00113C3C">
        <w:trPr>
          <w:trHeight w:val="767"/>
        </w:trPr>
        <w:tc>
          <w:tcPr>
            <w:tcW w:w="4709" w:type="dxa"/>
          </w:tcPr>
          <w:p w14:paraId="3DEF8870" w14:textId="77777777" w:rsidR="00D60D9D" w:rsidRPr="00D60D9D" w:rsidRDefault="00D60D9D" w:rsidP="00113C3C">
            <w:pPr>
              <w:pStyle w:val="ConsPlusNonformat"/>
              <w:spacing w:line="380" w:lineRule="atLeast"/>
              <w:jc w:val="center"/>
              <w:rPr>
                <w:rFonts w:ascii="Times New Roman" w:hAnsi="Times New Roman" w:cs="Times New Roman"/>
                <w:sz w:val="24"/>
                <w:szCs w:val="24"/>
              </w:rPr>
            </w:pPr>
            <w:r w:rsidRPr="00D60D9D">
              <w:rPr>
                <w:rFonts w:ascii="Times New Roman" w:hAnsi="Times New Roman" w:cs="Times New Roman"/>
                <w:sz w:val="24"/>
                <w:szCs w:val="24"/>
              </w:rPr>
              <w:t>Сокращенное наименование</w:t>
            </w:r>
          </w:p>
          <w:p w14:paraId="295200F0" w14:textId="77777777" w:rsidR="00D60D9D" w:rsidRPr="00D60D9D" w:rsidRDefault="00D60D9D" w:rsidP="00113C3C">
            <w:pPr>
              <w:pStyle w:val="ConsPlusNonformat"/>
              <w:spacing w:line="380" w:lineRule="atLeast"/>
              <w:jc w:val="center"/>
              <w:rPr>
                <w:rFonts w:ascii="Times New Roman" w:hAnsi="Times New Roman" w:cs="Times New Roman"/>
                <w:sz w:val="24"/>
                <w:szCs w:val="24"/>
              </w:rPr>
            </w:pPr>
            <w:r w:rsidRPr="00D60D9D">
              <w:rPr>
                <w:rFonts w:ascii="Times New Roman" w:hAnsi="Times New Roman" w:cs="Times New Roman"/>
                <w:sz w:val="24"/>
                <w:szCs w:val="24"/>
              </w:rPr>
              <w:t>Министерство ТЭК и ЖКХ АО</w:t>
            </w:r>
          </w:p>
        </w:tc>
        <w:tc>
          <w:tcPr>
            <w:tcW w:w="4709" w:type="dxa"/>
          </w:tcPr>
          <w:p w14:paraId="49FABF45" w14:textId="77777777" w:rsidR="00D60D9D" w:rsidRPr="00D60D9D" w:rsidRDefault="00D60D9D" w:rsidP="00113C3C">
            <w:pPr>
              <w:pStyle w:val="ConsPlusNonformat"/>
              <w:spacing w:line="380" w:lineRule="atLeast"/>
              <w:jc w:val="center"/>
              <w:rPr>
                <w:rFonts w:ascii="Times New Roman" w:hAnsi="Times New Roman" w:cs="Times New Roman"/>
                <w:sz w:val="24"/>
                <w:szCs w:val="24"/>
              </w:rPr>
            </w:pPr>
            <w:r w:rsidRPr="00D60D9D">
              <w:rPr>
                <w:rFonts w:ascii="Times New Roman" w:hAnsi="Times New Roman" w:cs="Times New Roman"/>
                <w:sz w:val="24"/>
                <w:szCs w:val="24"/>
              </w:rPr>
              <w:t xml:space="preserve">Сокращенное наименование </w:t>
            </w:r>
          </w:p>
          <w:p w14:paraId="338889DE" w14:textId="77777777" w:rsidR="00D60D9D" w:rsidRPr="00D60D9D" w:rsidRDefault="00D60D9D" w:rsidP="00113C3C">
            <w:pPr>
              <w:pStyle w:val="ConsPlusNonformat"/>
              <w:spacing w:line="380" w:lineRule="atLeast"/>
              <w:jc w:val="center"/>
              <w:rPr>
                <w:rFonts w:ascii="Times New Roman" w:hAnsi="Times New Roman" w:cs="Times New Roman"/>
                <w:sz w:val="24"/>
                <w:szCs w:val="24"/>
              </w:rPr>
            </w:pPr>
            <w:r w:rsidRPr="00D60D9D">
              <w:rPr>
                <w:rFonts w:ascii="Times New Roman" w:hAnsi="Times New Roman" w:cs="Times New Roman"/>
                <w:sz w:val="24"/>
                <w:szCs w:val="24"/>
              </w:rPr>
              <w:t>ООО «РВК-Архангельск»</w:t>
            </w:r>
          </w:p>
        </w:tc>
      </w:tr>
      <w:tr w:rsidR="00D60D9D" w:rsidRPr="00D60D9D" w14:paraId="3DE27BC6" w14:textId="77777777" w:rsidTr="00113C3C">
        <w:trPr>
          <w:trHeight w:val="2030"/>
        </w:trPr>
        <w:tc>
          <w:tcPr>
            <w:tcW w:w="4709" w:type="dxa"/>
          </w:tcPr>
          <w:p w14:paraId="4A7F88AE" w14:textId="77777777" w:rsidR="00D60D9D" w:rsidRPr="00D60D9D" w:rsidRDefault="00D60D9D" w:rsidP="00113C3C">
            <w:pPr>
              <w:widowControl w:val="0"/>
              <w:autoSpaceDE w:val="0"/>
              <w:autoSpaceDN w:val="0"/>
              <w:adjustRightInd w:val="0"/>
              <w:spacing w:line="240" w:lineRule="atLeast"/>
              <w:rPr>
                <w:rFonts w:ascii="Times New Roman" w:hAnsi="Times New Roman"/>
                <w:sz w:val="24"/>
                <w:szCs w:val="24"/>
              </w:rPr>
            </w:pPr>
            <w:r w:rsidRPr="00D60D9D">
              <w:rPr>
                <w:rFonts w:ascii="Times New Roman" w:hAnsi="Times New Roman"/>
                <w:sz w:val="24"/>
                <w:szCs w:val="24"/>
              </w:rPr>
              <w:t>Министерство топливно-энергетического комплекса и жилищно-коммунального хозяйства Архангельской области</w:t>
            </w:r>
          </w:p>
          <w:p w14:paraId="19AB63F7" w14:textId="77777777" w:rsidR="00D60D9D" w:rsidRPr="00D60D9D" w:rsidRDefault="00D60D9D" w:rsidP="00113C3C">
            <w:pPr>
              <w:widowControl w:val="0"/>
              <w:autoSpaceDE w:val="0"/>
              <w:autoSpaceDN w:val="0"/>
              <w:adjustRightInd w:val="0"/>
              <w:spacing w:line="271" w:lineRule="auto"/>
              <w:rPr>
                <w:rFonts w:ascii="Times New Roman" w:hAnsi="Times New Roman"/>
                <w:sz w:val="24"/>
                <w:szCs w:val="24"/>
              </w:rPr>
            </w:pPr>
          </w:p>
          <w:p w14:paraId="5F26ABA8" w14:textId="77777777" w:rsidR="00D60D9D" w:rsidRPr="00D60D9D" w:rsidRDefault="00D60D9D" w:rsidP="00113C3C">
            <w:pPr>
              <w:pStyle w:val="ConsPlusNonformat"/>
              <w:spacing w:line="271" w:lineRule="auto"/>
              <w:rPr>
                <w:rFonts w:ascii="Times New Roman" w:hAnsi="Times New Roman" w:cs="Times New Roman"/>
                <w:sz w:val="24"/>
                <w:szCs w:val="24"/>
              </w:rPr>
            </w:pPr>
            <w:r w:rsidRPr="00D60D9D">
              <w:rPr>
                <w:rFonts w:ascii="Times New Roman" w:hAnsi="Times New Roman" w:cs="Times New Roman"/>
                <w:sz w:val="24"/>
                <w:szCs w:val="24"/>
              </w:rPr>
              <w:t xml:space="preserve">ОГРН 1042900022626, </w:t>
            </w:r>
          </w:p>
          <w:p w14:paraId="69943D52" w14:textId="77777777" w:rsidR="00D60D9D" w:rsidRPr="00D60D9D" w:rsidRDefault="00D60D9D" w:rsidP="00113C3C">
            <w:pPr>
              <w:pStyle w:val="ConsPlusNonformat"/>
              <w:spacing w:line="271" w:lineRule="auto"/>
              <w:rPr>
                <w:rFonts w:ascii="Times New Roman" w:hAnsi="Times New Roman" w:cs="Times New Roman"/>
                <w:i/>
                <w:sz w:val="24"/>
                <w:szCs w:val="24"/>
              </w:rPr>
            </w:pPr>
            <w:r w:rsidRPr="00D60D9D">
              <w:rPr>
                <w:rFonts w:ascii="Times New Roman" w:hAnsi="Times New Roman" w:cs="Times New Roman"/>
                <w:sz w:val="24"/>
                <w:szCs w:val="24"/>
              </w:rPr>
              <w:t>ОКТМО 11701000</w:t>
            </w:r>
          </w:p>
        </w:tc>
        <w:tc>
          <w:tcPr>
            <w:tcW w:w="4709" w:type="dxa"/>
          </w:tcPr>
          <w:p w14:paraId="77016534" w14:textId="77777777" w:rsidR="00D60D9D" w:rsidRPr="00D60D9D" w:rsidRDefault="00D60D9D" w:rsidP="00113C3C">
            <w:pPr>
              <w:widowControl w:val="0"/>
              <w:autoSpaceDE w:val="0"/>
              <w:autoSpaceDN w:val="0"/>
              <w:adjustRightInd w:val="0"/>
              <w:spacing w:line="240" w:lineRule="atLeast"/>
              <w:rPr>
                <w:rFonts w:ascii="Times New Roman" w:hAnsi="Times New Roman"/>
                <w:sz w:val="24"/>
                <w:szCs w:val="24"/>
              </w:rPr>
            </w:pPr>
            <w:r w:rsidRPr="00D60D9D">
              <w:rPr>
                <w:rFonts w:ascii="Times New Roman" w:hAnsi="Times New Roman"/>
                <w:sz w:val="24"/>
                <w:szCs w:val="24"/>
              </w:rPr>
              <w:t>Общество с ограниченной ответственностью «РВК-Архангельск»</w:t>
            </w:r>
          </w:p>
          <w:p w14:paraId="0B9463BF" w14:textId="77777777" w:rsidR="00D60D9D" w:rsidRPr="00D60D9D" w:rsidRDefault="00D60D9D" w:rsidP="00113C3C">
            <w:pPr>
              <w:pStyle w:val="ConsPlusNonformat"/>
              <w:spacing w:line="380" w:lineRule="atLeast"/>
              <w:rPr>
                <w:rFonts w:ascii="Times New Roman" w:hAnsi="Times New Roman" w:cs="Times New Roman"/>
                <w:i/>
                <w:sz w:val="24"/>
                <w:szCs w:val="24"/>
              </w:rPr>
            </w:pPr>
          </w:p>
          <w:p w14:paraId="56C34092" w14:textId="77777777" w:rsidR="00D60D9D" w:rsidRPr="00D60D9D" w:rsidRDefault="00D60D9D" w:rsidP="00113C3C">
            <w:pPr>
              <w:pStyle w:val="ConsPlusNonformat"/>
              <w:spacing w:line="380" w:lineRule="atLeast"/>
              <w:rPr>
                <w:rFonts w:ascii="Times New Roman" w:hAnsi="Times New Roman" w:cs="Times New Roman"/>
                <w:i/>
                <w:sz w:val="24"/>
                <w:szCs w:val="24"/>
              </w:rPr>
            </w:pPr>
          </w:p>
          <w:p w14:paraId="1B9104FF" w14:textId="77777777" w:rsidR="00D60D9D" w:rsidRPr="00D60D9D" w:rsidRDefault="00D60D9D" w:rsidP="00113C3C">
            <w:pPr>
              <w:widowControl w:val="0"/>
              <w:autoSpaceDE w:val="0"/>
              <w:autoSpaceDN w:val="0"/>
              <w:adjustRightInd w:val="0"/>
              <w:spacing w:line="240" w:lineRule="atLeast"/>
              <w:rPr>
                <w:rFonts w:ascii="Times New Roman" w:hAnsi="Times New Roman"/>
                <w:sz w:val="24"/>
                <w:szCs w:val="24"/>
              </w:rPr>
            </w:pPr>
            <w:r w:rsidRPr="00D60D9D">
              <w:rPr>
                <w:rFonts w:ascii="Times New Roman" w:hAnsi="Times New Roman"/>
                <w:sz w:val="24"/>
                <w:szCs w:val="24"/>
              </w:rPr>
              <w:t>ОГРН 1147746544890,</w:t>
            </w:r>
          </w:p>
          <w:p w14:paraId="257969F4" w14:textId="77777777" w:rsidR="00D60D9D" w:rsidRPr="00D60D9D" w:rsidRDefault="00D60D9D" w:rsidP="00113C3C">
            <w:pPr>
              <w:widowControl w:val="0"/>
              <w:autoSpaceDE w:val="0"/>
              <w:autoSpaceDN w:val="0"/>
              <w:adjustRightInd w:val="0"/>
              <w:spacing w:line="240" w:lineRule="atLeast"/>
              <w:rPr>
                <w:rFonts w:ascii="Times New Roman" w:hAnsi="Times New Roman"/>
                <w:i/>
                <w:sz w:val="24"/>
                <w:szCs w:val="24"/>
              </w:rPr>
            </w:pPr>
            <w:r w:rsidRPr="00D60D9D">
              <w:rPr>
                <w:rFonts w:ascii="Times New Roman" w:hAnsi="Times New Roman"/>
                <w:sz w:val="24"/>
                <w:szCs w:val="24"/>
              </w:rPr>
              <w:t>ОКТМО 52701000001</w:t>
            </w:r>
          </w:p>
        </w:tc>
      </w:tr>
      <w:tr w:rsidR="00D60D9D" w:rsidRPr="00D60D9D" w14:paraId="41E9B3F3" w14:textId="77777777" w:rsidTr="00113C3C">
        <w:trPr>
          <w:trHeight w:val="1190"/>
        </w:trPr>
        <w:tc>
          <w:tcPr>
            <w:tcW w:w="4709" w:type="dxa"/>
          </w:tcPr>
          <w:p w14:paraId="34B3355F" w14:textId="77777777" w:rsidR="00D60D9D" w:rsidRPr="00D60D9D" w:rsidRDefault="00D60D9D" w:rsidP="00113C3C">
            <w:pPr>
              <w:pStyle w:val="afc"/>
              <w:rPr>
                <w:szCs w:val="24"/>
              </w:rPr>
            </w:pPr>
            <w:r w:rsidRPr="00D60D9D">
              <w:rPr>
                <w:szCs w:val="24"/>
              </w:rPr>
              <w:t xml:space="preserve">Место нахождения: </w:t>
            </w:r>
          </w:p>
          <w:p w14:paraId="5A133A34" w14:textId="77777777" w:rsidR="00D60D9D" w:rsidRPr="00D60D9D" w:rsidRDefault="00D60D9D" w:rsidP="00113C3C">
            <w:pPr>
              <w:pStyle w:val="afc"/>
              <w:rPr>
                <w:szCs w:val="24"/>
              </w:rPr>
            </w:pPr>
            <w:r w:rsidRPr="00D60D9D">
              <w:rPr>
                <w:szCs w:val="24"/>
              </w:rPr>
              <w:t>163004, г. Архангельск,</w:t>
            </w:r>
          </w:p>
          <w:p w14:paraId="2EACBBAD"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 xml:space="preserve"> пр. Троицкий, д. 49</w:t>
            </w:r>
          </w:p>
        </w:tc>
        <w:tc>
          <w:tcPr>
            <w:tcW w:w="4709" w:type="dxa"/>
          </w:tcPr>
          <w:p w14:paraId="33A8AD12"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Юридический адрес:</w:t>
            </w:r>
          </w:p>
          <w:p w14:paraId="6904617B"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163000, г. Архангельск, пр. Троицкий, д. 52, пом. 11, оф. 1122</w:t>
            </w:r>
          </w:p>
          <w:p w14:paraId="681C92A2"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Адрес для корреспонденции:</w:t>
            </w:r>
          </w:p>
          <w:p w14:paraId="2B3240B9"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 xml:space="preserve">163000, г. Архангельск, ул. Касаткиной, д. 9 </w:t>
            </w:r>
          </w:p>
        </w:tc>
      </w:tr>
      <w:tr w:rsidR="00D60D9D" w:rsidRPr="00D60D9D" w14:paraId="76CDB6AF" w14:textId="77777777" w:rsidTr="00113C3C">
        <w:trPr>
          <w:trHeight w:val="378"/>
        </w:trPr>
        <w:tc>
          <w:tcPr>
            <w:tcW w:w="4709" w:type="dxa"/>
          </w:tcPr>
          <w:p w14:paraId="3DA95AB4" w14:textId="77777777" w:rsidR="00D60D9D" w:rsidRPr="00D60D9D" w:rsidRDefault="00D60D9D" w:rsidP="00113C3C">
            <w:pPr>
              <w:pStyle w:val="afc"/>
              <w:rPr>
                <w:szCs w:val="24"/>
              </w:rPr>
            </w:pPr>
            <w:r w:rsidRPr="00D60D9D">
              <w:rPr>
                <w:szCs w:val="24"/>
              </w:rPr>
              <w:lastRenderedPageBreak/>
              <w:t>ИНН 2901127253, КПП 290101001</w:t>
            </w:r>
          </w:p>
        </w:tc>
        <w:tc>
          <w:tcPr>
            <w:tcW w:w="4709" w:type="dxa"/>
          </w:tcPr>
          <w:p w14:paraId="250974AC" w14:textId="77777777" w:rsidR="00D60D9D" w:rsidRPr="00D60D9D" w:rsidRDefault="00D60D9D" w:rsidP="00113C3C">
            <w:pPr>
              <w:pStyle w:val="afc"/>
              <w:rPr>
                <w:szCs w:val="24"/>
              </w:rPr>
            </w:pPr>
            <w:r w:rsidRPr="00D60D9D">
              <w:rPr>
                <w:szCs w:val="24"/>
              </w:rPr>
              <w:t>ИНН 7726747370, КПП 290101001</w:t>
            </w:r>
          </w:p>
        </w:tc>
      </w:tr>
      <w:tr w:rsidR="00D60D9D" w:rsidRPr="00D60D9D" w14:paraId="782ADF34" w14:textId="77777777" w:rsidTr="00113C3C">
        <w:trPr>
          <w:trHeight w:val="2753"/>
        </w:trPr>
        <w:tc>
          <w:tcPr>
            <w:tcW w:w="4709" w:type="dxa"/>
          </w:tcPr>
          <w:p w14:paraId="4CE64D5C"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Платежные реквизиты:</w:t>
            </w:r>
          </w:p>
          <w:p w14:paraId="3A32B0F1" w14:textId="77777777" w:rsidR="00D60D9D" w:rsidRPr="00D60D9D" w:rsidRDefault="00D60D9D" w:rsidP="00113C3C">
            <w:pPr>
              <w:pStyle w:val="afc"/>
              <w:rPr>
                <w:szCs w:val="24"/>
              </w:rPr>
            </w:pPr>
            <w:r w:rsidRPr="00D60D9D">
              <w:rPr>
                <w:szCs w:val="24"/>
              </w:rPr>
              <w:t>л/с 03242Ц60970 в УФК по Архангельской области и Ненецкому автономному округу,</w:t>
            </w:r>
          </w:p>
          <w:p w14:paraId="45BAE451" w14:textId="77777777" w:rsidR="00D60D9D" w:rsidRPr="00D60D9D" w:rsidRDefault="00D60D9D" w:rsidP="00113C3C">
            <w:pPr>
              <w:pStyle w:val="afc"/>
              <w:rPr>
                <w:szCs w:val="24"/>
              </w:rPr>
            </w:pPr>
            <w:r w:rsidRPr="00D60D9D">
              <w:rPr>
                <w:szCs w:val="24"/>
              </w:rPr>
              <w:t>р/счет 03221643110000002400,</w:t>
            </w:r>
          </w:p>
          <w:p w14:paraId="2DD5DE4E" w14:textId="77777777" w:rsidR="00D60D9D" w:rsidRPr="00D60D9D" w:rsidRDefault="00D60D9D" w:rsidP="00113C3C">
            <w:pPr>
              <w:pStyle w:val="afc"/>
              <w:rPr>
                <w:szCs w:val="24"/>
              </w:rPr>
            </w:pPr>
            <w:r w:rsidRPr="00D60D9D">
              <w:rPr>
                <w:szCs w:val="24"/>
              </w:rPr>
              <w:t>ОТДЕЛЕНИЕ АРХАНГЕЛЬСК БАНКА РОССИИ//УФК по Архангельской области и Ненецкому автономному округу г. Архангельск,</w:t>
            </w:r>
          </w:p>
          <w:p w14:paraId="00BE18E0" w14:textId="77777777" w:rsidR="00D60D9D" w:rsidRPr="00D60D9D" w:rsidRDefault="00D60D9D" w:rsidP="00113C3C">
            <w:pPr>
              <w:pStyle w:val="ConsPlusNonformat"/>
              <w:spacing w:line="268" w:lineRule="auto"/>
              <w:rPr>
                <w:rFonts w:ascii="Times New Roman" w:hAnsi="Times New Roman" w:cs="Times New Roman"/>
                <w:sz w:val="24"/>
                <w:szCs w:val="24"/>
              </w:rPr>
            </w:pPr>
            <w:r w:rsidRPr="00D60D9D">
              <w:rPr>
                <w:rFonts w:ascii="Times New Roman" w:hAnsi="Times New Roman" w:cs="Times New Roman"/>
                <w:sz w:val="24"/>
                <w:szCs w:val="24"/>
              </w:rPr>
              <w:t>к/счет 40102810045370000016</w:t>
            </w:r>
          </w:p>
          <w:p w14:paraId="17CD083E" w14:textId="77777777" w:rsidR="00D60D9D" w:rsidRPr="00D60D9D" w:rsidRDefault="00D60D9D" w:rsidP="00113C3C">
            <w:pPr>
              <w:pStyle w:val="ConsPlusNonformat"/>
              <w:spacing w:line="271" w:lineRule="auto"/>
              <w:rPr>
                <w:rFonts w:ascii="Times New Roman" w:hAnsi="Times New Roman" w:cs="Times New Roman"/>
                <w:sz w:val="24"/>
                <w:szCs w:val="24"/>
              </w:rPr>
            </w:pPr>
            <w:r w:rsidRPr="00D60D9D">
              <w:rPr>
                <w:rFonts w:ascii="Times New Roman" w:hAnsi="Times New Roman" w:cs="Times New Roman"/>
                <w:sz w:val="24"/>
                <w:szCs w:val="24"/>
              </w:rPr>
              <w:t>БИК 011117401</w:t>
            </w:r>
          </w:p>
        </w:tc>
        <w:tc>
          <w:tcPr>
            <w:tcW w:w="4709" w:type="dxa"/>
          </w:tcPr>
          <w:p w14:paraId="2FC1F536"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Платежные реквизиты:</w:t>
            </w:r>
          </w:p>
          <w:p w14:paraId="3EE8F0EC"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 xml:space="preserve">ПАО «Сбербанк» </w:t>
            </w:r>
            <w:r w:rsidRPr="00D60D9D">
              <w:rPr>
                <w:rFonts w:ascii="Times New Roman" w:hAnsi="Times New Roman" w:cs="Times New Roman"/>
                <w:sz w:val="24"/>
                <w:szCs w:val="24"/>
              </w:rPr>
              <w:br/>
              <w:t>Архангельское отделение №8637</w:t>
            </w:r>
          </w:p>
          <w:p w14:paraId="096F56D5"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БИК 041117601</w:t>
            </w:r>
          </w:p>
          <w:p w14:paraId="0F62D0F2"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р/счет 40702810004000006508</w:t>
            </w:r>
          </w:p>
          <w:p w14:paraId="5CF683CB" w14:textId="77777777" w:rsidR="00D60D9D" w:rsidRPr="00D60D9D" w:rsidRDefault="00D60D9D" w:rsidP="00113C3C">
            <w:pPr>
              <w:pStyle w:val="ConsPlusNonformat"/>
              <w:spacing w:line="380" w:lineRule="atLeast"/>
              <w:rPr>
                <w:rFonts w:ascii="Times New Roman" w:hAnsi="Times New Roman" w:cs="Times New Roman"/>
                <w:sz w:val="24"/>
                <w:szCs w:val="24"/>
              </w:rPr>
            </w:pPr>
            <w:r w:rsidRPr="00D60D9D">
              <w:rPr>
                <w:rFonts w:ascii="Times New Roman" w:hAnsi="Times New Roman" w:cs="Times New Roman"/>
                <w:sz w:val="24"/>
                <w:szCs w:val="24"/>
              </w:rPr>
              <w:t>к/счет 30101810100000000601</w:t>
            </w:r>
          </w:p>
        </w:tc>
      </w:tr>
    </w:tbl>
    <w:p w14:paraId="1FC1D3A4" w14:textId="77777777" w:rsidR="00D60D9D" w:rsidRPr="00D60D9D" w:rsidRDefault="00D60D9D" w:rsidP="00D60D9D">
      <w:pPr>
        <w:pStyle w:val="ConsPlusNonformat"/>
        <w:jc w:val="center"/>
        <w:rPr>
          <w:rFonts w:ascii="Times New Roman" w:hAnsi="Times New Roman" w:cs="Times New Roman"/>
          <w:sz w:val="24"/>
          <w:szCs w:val="24"/>
        </w:rPr>
      </w:pPr>
    </w:p>
    <w:p w14:paraId="69E0F6E5" w14:textId="77777777" w:rsidR="00D60D9D" w:rsidRPr="00D60D9D" w:rsidRDefault="00D60D9D" w:rsidP="00D60D9D">
      <w:pPr>
        <w:pStyle w:val="ConsPlusNonformat"/>
        <w:jc w:val="center"/>
        <w:rPr>
          <w:rFonts w:ascii="Times New Roman" w:hAnsi="Times New Roman" w:cs="Times New Roman"/>
          <w:sz w:val="24"/>
          <w:szCs w:val="24"/>
        </w:rPr>
      </w:pPr>
      <w:r w:rsidRPr="00D60D9D">
        <w:rPr>
          <w:rFonts w:ascii="Times New Roman" w:hAnsi="Times New Roman" w:cs="Times New Roman"/>
          <w:sz w:val="24"/>
          <w:szCs w:val="24"/>
          <w:lang w:val="en-US"/>
        </w:rPr>
        <w:t>IX</w:t>
      </w:r>
      <w:r w:rsidRPr="00D60D9D">
        <w:rPr>
          <w:rFonts w:ascii="Times New Roman" w:hAnsi="Times New Roman" w:cs="Times New Roman"/>
          <w:sz w:val="24"/>
          <w:szCs w:val="24"/>
        </w:rPr>
        <w:t>. Подписи Сторон</w:t>
      </w:r>
    </w:p>
    <w:p w14:paraId="766C917F" w14:textId="77777777" w:rsidR="00D60D9D" w:rsidRPr="00D60D9D" w:rsidRDefault="00D60D9D" w:rsidP="00D60D9D">
      <w:pPr>
        <w:pStyle w:val="ConsPlusNonformat"/>
        <w:jc w:val="both"/>
        <w:rPr>
          <w:rFonts w:ascii="Times New Roman" w:hAnsi="Times New Roman" w:cs="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709"/>
        <w:gridCol w:w="4709"/>
      </w:tblGrid>
      <w:tr w:rsidR="00D60D9D" w:rsidRPr="00D60D9D" w14:paraId="57B492D9" w14:textId="77777777" w:rsidTr="00113C3C">
        <w:trPr>
          <w:trHeight w:val="1258"/>
        </w:trPr>
        <w:tc>
          <w:tcPr>
            <w:tcW w:w="4709" w:type="dxa"/>
          </w:tcPr>
          <w:p w14:paraId="3E169AF7" w14:textId="77777777" w:rsidR="00D60D9D" w:rsidRPr="00D60D9D" w:rsidRDefault="00D60D9D" w:rsidP="00113C3C">
            <w:pPr>
              <w:pStyle w:val="ConsPlusNonformat"/>
              <w:jc w:val="center"/>
              <w:rPr>
                <w:rFonts w:ascii="Times New Roman" w:hAnsi="Times New Roman" w:cs="Times New Roman"/>
                <w:sz w:val="24"/>
                <w:szCs w:val="24"/>
              </w:rPr>
            </w:pPr>
            <w:r w:rsidRPr="00D60D9D">
              <w:rPr>
                <w:rFonts w:ascii="Times New Roman" w:hAnsi="Times New Roman" w:cs="Times New Roman"/>
                <w:sz w:val="24"/>
                <w:szCs w:val="24"/>
              </w:rPr>
              <w:t xml:space="preserve">Сокращенное наименование </w:t>
            </w:r>
          </w:p>
          <w:p w14:paraId="0443C9E1" w14:textId="77777777" w:rsidR="00D60D9D" w:rsidRPr="00D60D9D" w:rsidRDefault="00D60D9D" w:rsidP="00113C3C">
            <w:pPr>
              <w:pStyle w:val="ConsPlusNonformat"/>
              <w:spacing w:line="380" w:lineRule="atLeast"/>
              <w:jc w:val="center"/>
              <w:rPr>
                <w:rFonts w:ascii="Times New Roman" w:hAnsi="Times New Roman" w:cs="Times New Roman"/>
                <w:sz w:val="24"/>
                <w:szCs w:val="24"/>
              </w:rPr>
            </w:pPr>
            <w:r w:rsidRPr="00D60D9D">
              <w:rPr>
                <w:rFonts w:ascii="Times New Roman" w:hAnsi="Times New Roman" w:cs="Times New Roman"/>
                <w:sz w:val="24"/>
                <w:szCs w:val="24"/>
              </w:rPr>
              <w:t>Министерство ТЭК и ЖКХ АО</w:t>
            </w:r>
          </w:p>
          <w:p w14:paraId="37A46F8A" w14:textId="77777777" w:rsidR="00D60D9D" w:rsidRPr="00D60D9D" w:rsidRDefault="00D60D9D" w:rsidP="00113C3C">
            <w:pPr>
              <w:pStyle w:val="ConsPlusNonformat"/>
              <w:rPr>
                <w:rFonts w:ascii="Times New Roman" w:hAnsi="Times New Roman" w:cs="Times New Roman"/>
                <w:sz w:val="24"/>
                <w:szCs w:val="24"/>
                <w:vertAlign w:val="superscript"/>
              </w:rPr>
            </w:pPr>
          </w:p>
        </w:tc>
        <w:tc>
          <w:tcPr>
            <w:tcW w:w="4709" w:type="dxa"/>
          </w:tcPr>
          <w:p w14:paraId="3A57E0D1" w14:textId="77777777" w:rsidR="00D60D9D" w:rsidRPr="00D60D9D" w:rsidRDefault="00D60D9D" w:rsidP="00113C3C">
            <w:pPr>
              <w:pStyle w:val="ConsPlusNonformat"/>
              <w:jc w:val="center"/>
              <w:rPr>
                <w:rFonts w:ascii="Times New Roman" w:hAnsi="Times New Roman" w:cs="Times New Roman"/>
                <w:sz w:val="24"/>
                <w:szCs w:val="24"/>
              </w:rPr>
            </w:pPr>
            <w:r w:rsidRPr="00D60D9D">
              <w:rPr>
                <w:rFonts w:ascii="Times New Roman" w:hAnsi="Times New Roman" w:cs="Times New Roman"/>
                <w:sz w:val="24"/>
                <w:szCs w:val="24"/>
              </w:rPr>
              <w:t>Сокращенное наименование</w:t>
            </w:r>
          </w:p>
          <w:p w14:paraId="58588A0A" w14:textId="77777777" w:rsidR="00D60D9D" w:rsidRPr="00D60D9D" w:rsidRDefault="00D60D9D" w:rsidP="00113C3C">
            <w:pPr>
              <w:pStyle w:val="ConsPlusNonformat"/>
              <w:jc w:val="center"/>
              <w:rPr>
                <w:rFonts w:ascii="Times New Roman" w:hAnsi="Times New Roman" w:cs="Times New Roman"/>
                <w:sz w:val="24"/>
                <w:szCs w:val="24"/>
              </w:rPr>
            </w:pPr>
            <w:r w:rsidRPr="00D60D9D">
              <w:rPr>
                <w:rFonts w:ascii="Times New Roman" w:hAnsi="Times New Roman" w:cs="Times New Roman"/>
                <w:sz w:val="24"/>
                <w:szCs w:val="24"/>
              </w:rPr>
              <w:t>ООО «РВК-Архангельск»</w:t>
            </w:r>
          </w:p>
        </w:tc>
      </w:tr>
      <w:tr w:rsidR="00D60D9D" w:rsidRPr="00D60D9D" w14:paraId="59E8BD95" w14:textId="77777777" w:rsidTr="00113C3C">
        <w:trPr>
          <w:trHeight w:val="864"/>
        </w:trPr>
        <w:tc>
          <w:tcPr>
            <w:tcW w:w="4709" w:type="dxa"/>
          </w:tcPr>
          <w:p w14:paraId="45727A47" w14:textId="77777777" w:rsidR="00D60D9D" w:rsidRPr="00D60D9D" w:rsidRDefault="00D60D9D" w:rsidP="00113C3C">
            <w:pPr>
              <w:pStyle w:val="ConsPlusNonformat"/>
              <w:rPr>
                <w:rFonts w:ascii="Times New Roman" w:hAnsi="Times New Roman" w:cs="Times New Roman"/>
                <w:sz w:val="24"/>
                <w:szCs w:val="24"/>
                <w:u w:val="single"/>
              </w:rPr>
            </w:pPr>
            <w:r w:rsidRPr="00D60D9D">
              <w:rPr>
                <w:rFonts w:ascii="Times New Roman" w:hAnsi="Times New Roman" w:cs="Times New Roman"/>
                <w:sz w:val="24"/>
                <w:szCs w:val="24"/>
              </w:rPr>
              <w:t xml:space="preserve">_____________ / </w:t>
            </w:r>
            <w:r w:rsidRPr="00D60D9D">
              <w:rPr>
                <w:rFonts w:ascii="Times New Roman" w:hAnsi="Times New Roman" w:cs="Times New Roman"/>
                <w:sz w:val="24"/>
                <w:szCs w:val="24"/>
                <w:u w:val="single"/>
              </w:rPr>
              <w:t>Д.Н. Поташев</w:t>
            </w:r>
          </w:p>
          <w:p w14:paraId="53C9E1C4" w14:textId="77777777" w:rsidR="00D60D9D" w:rsidRPr="00D60D9D" w:rsidRDefault="00D60D9D" w:rsidP="00113C3C">
            <w:pPr>
              <w:pStyle w:val="ConsPlusNonformat"/>
              <w:rPr>
                <w:rFonts w:ascii="Times New Roman" w:hAnsi="Times New Roman" w:cs="Times New Roman"/>
                <w:i/>
                <w:sz w:val="24"/>
                <w:szCs w:val="24"/>
              </w:rPr>
            </w:pPr>
            <w:r w:rsidRPr="00D60D9D">
              <w:rPr>
                <w:rFonts w:ascii="Times New Roman" w:hAnsi="Times New Roman" w:cs="Times New Roman"/>
                <w:i/>
                <w:sz w:val="24"/>
                <w:szCs w:val="24"/>
              </w:rPr>
              <w:t xml:space="preserve">           (подпись)                                     (ФИО)</w:t>
            </w:r>
          </w:p>
          <w:p w14:paraId="02E6EC3B" w14:textId="77777777" w:rsidR="00D60D9D" w:rsidRPr="00D60D9D" w:rsidRDefault="00D60D9D" w:rsidP="00113C3C">
            <w:pPr>
              <w:pStyle w:val="ConsPlusNonformat"/>
              <w:rPr>
                <w:rFonts w:ascii="Times New Roman" w:hAnsi="Times New Roman" w:cs="Times New Roman"/>
                <w:i/>
                <w:sz w:val="24"/>
                <w:szCs w:val="24"/>
                <w:vertAlign w:val="superscript"/>
              </w:rPr>
            </w:pPr>
          </w:p>
        </w:tc>
        <w:tc>
          <w:tcPr>
            <w:tcW w:w="4709" w:type="dxa"/>
          </w:tcPr>
          <w:p w14:paraId="7001469B" w14:textId="77777777" w:rsidR="00D60D9D" w:rsidRPr="00D60D9D" w:rsidRDefault="00D60D9D" w:rsidP="00113C3C">
            <w:pPr>
              <w:pStyle w:val="ConsPlusNonformat"/>
              <w:rPr>
                <w:rFonts w:ascii="Times New Roman" w:hAnsi="Times New Roman" w:cs="Times New Roman"/>
                <w:sz w:val="24"/>
                <w:szCs w:val="24"/>
                <w:u w:val="single"/>
              </w:rPr>
            </w:pPr>
            <w:r w:rsidRPr="00D60D9D">
              <w:rPr>
                <w:rFonts w:ascii="Times New Roman" w:hAnsi="Times New Roman" w:cs="Times New Roman"/>
                <w:sz w:val="24"/>
                <w:szCs w:val="24"/>
              </w:rPr>
              <w:t xml:space="preserve">_____________ / </w:t>
            </w:r>
            <w:r w:rsidRPr="00D60D9D">
              <w:rPr>
                <w:rFonts w:ascii="Times New Roman" w:hAnsi="Times New Roman" w:cs="Times New Roman"/>
                <w:sz w:val="24"/>
                <w:szCs w:val="24"/>
                <w:u w:val="single"/>
              </w:rPr>
              <w:t>А.П. Поташев</w:t>
            </w:r>
          </w:p>
          <w:p w14:paraId="7BFEAAD5" w14:textId="77777777" w:rsidR="00D60D9D" w:rsidRPr="00D60D9D" w:rsidRDefault="00D60D9D" w:rsidP="00113C3C">
            <w:pPr>
              <w:pStyle w:val="ConsPlusNonformat"/>
              <w:rPr>
                <w:rFonts w:ascii="Times New Roman" w:hAnsi="Times New Roman" w:cs="Times New Roman"/>
                <w:i/>
                <w:sz w:val="24"/>
                <w:szCs w:val="24"/>
              </w:rPr>
            </w:pPr>
            <w:r w:rsidRPr="00D60D9D">
              <w:rPr>
                <w:rFonts w:ascii="Times New Roman" w:hAnsi="Times New Roman" w:cs="Times New Roman"/>
                <w:i/>
                <w:sz w:val="24"/>
                <w:szCs w:val="24"/>
              </w:rPr>
              <w:t xml:space="preserve">           (подпись)                                     (ФИО)</w:t>
            </w:r>
          </w:p>
          <w:p w14:paraId="73ECAE54" w14:textId="77777777" w:rsidR="00D60D9D" w:rsidRPr="00D60D9D" w:rsidRDefault="00D60D9D" w:rsidP="00113C3C">
            <w:pPr>
              <w:pStyle w:val="ConsPlusNonformat"/>
              <w:rPr>
                <w:rFonts w:ascii="Times New Roman" w:hAnsi="Times New Roman" w:cs="Times New Roman"/>
                <w:i/>
                <w:sz w:val="24"/>
                <w:szCs w:val="24"/>
              </w:rPr>
            </w:pPr>
          </w:p>
        </w:tc>
      </w:tr>
    </w:tbl>
    <w:p w14:paraId="50BDDAB7" w14:textId="77777777" w:rsidR="00D60D9D" w:rsidRPr="00D60D9D" w:rsidRDefault="00D60D9D" w:rsidP="00D60D9D">
      <w:pPr>
        <w:ind w:left="360"/>
        <w:jc w:val="center"/>
        <w:rPr>
          <w:rFonts w:ascii="Times New Roman" w:hAnsi="Times New Roman"/>
          <w:sz w:val="24"/>
          <w:szCs w:val="24"/>
        </w:rPr>
      </w:pPr>
    </w:p>
    <w:p w14:paraId="1E7C734D" w14:textId="77777777" w:rsidR="00D60D9D" w:rsidRPr="00D60D9D" w:rsidRDefault="00D60D9D" w:rsidP="00D60D9D">
      <w:pPr>
        <w:ind w:left="360"/>
        <w:jc w:val="center"/>
        <w:rPr>
          <w:rFonts w:ascii="Times New Roman" w:hAnsi="Times New Roman"/>
          <w:sz w:val="24"/>
          <w:szCs w:val="24"/>
        </w:rPr>
      </w:pPr>
    </w:p>
    <w:p w14:paraId="27601C21" w14:textId="77777777" w:rsidR="00D60D9D" w:rsidRPr="00D60D9D" w:rsidRDefault="00D60D9D" w:rsidP="00D60D9D">
      <w:pPr>
        <w:ind w:left="360"/>
        <w:jc w:val="center"/>
        <w:rPr>
          <w:rFonts w:ascii="Times New Roman" w:hAnsi="Times New Roman"/>
          <w:sz w:val="24"/>
          <w:szCs w:val="24"/>
        </w:rPr>
      </w:pPr>
    </w:p>
    <w:p w14:paraId="2D23D895" w14:textId="77777777" w:rsidR="00D60D9D" w:rsidRPr="00D60D9D" w:rsidRDefault="00D60D9D" w:rsidP="00D60D9D">
      <w:pPr>
        <w:ind w:left="360"/>
        <w:jc w:val="center"/>
        <w:rPr>
          <w:rFonts w:ascii="Times New Roman" w:hAnsi="Times New Roman"/>
          <w:sz w:val="24"/>
          <w:szCs w:val="24"/>
        </w:rPr>
      </w:pPr>
    </w:p>
    <w:p w14:paraId="5338A79E" w14:textId="77777777" w:rsidR="00D60D9D" w:rsidRPr="00D60D9D" w:rsidRDefault="00D60D9D" w:rsidP="00D60D9D">
      <w:pPr>
        <w:ind w:left="360"/>
        <w:jc w:val="center"/>
        <w:rPr>
          <w:rFonts w:ascii="Times New Roman" w:hAnsi="Times New Roman"/>
          <w:sz w:val="24"/>
          <w:szCs w:val="24"/>
        </w:rPr>
      </w:pPr>
    </w:p>
    <w:p w14:paraId="3F8329EC" w14:textId="77777777" w:rsidR="00D60D9D" w:rsidRPr="00D60D9D" w:rsidRDefault="00D60D9D" w:rsidP="00D60D9D">
      <w:pPr>
        <w:ind w:left="360"/>
        <w:jc w:val="center"/>
        <w:rPr>
          <w:rFonts w:ascii="Times New Roman" w:hAnsi="Times New Roman"/>
          <w:sz w:val="24"/>
          <w:szCs w:val="24"/>
        </w:rPr>
      </w:pPr>
    </w:p>
    <w:p w14:paraId="25EC0E30" w14:textId="77777777" w:rsidR="00D60D9D" w:rsidRPr="00D60D9D" w:rsidRDefault="00D60D9D" w:rsidP="00D60D9D">
      <w:pPr>
        <w:ind w:left="360"/>
        <w:jc w:val="center"/>
        <w:rPr>
          <w:rFonts w:ascii="Times New Roman" w:hAnsi="Times New Roman"/>
          <w:sz w:val="24"/>
          <w:szCs w:val="24"/>
        </w:rPr>
      </w:pPr>
    </w:p>
    <w:p w14:paraId="6BE91DE7" w14:textId="77777777" w:rsidR="00D60D9D" w:rsidRPr="00D60D9D" w:rsidRDefault="00D60D9D" w:rsidP="00D60D9D">
      <w:pPr>
        <w:ind w:left="360"/>
        <w:jc w:val="center"/>
        <w:rPr>
          <w:rFonts w:ascii="Times New Roman" w:hAnsi="Times New Roman"/>
          <w:sz w:val="24"/>
          <w:szCs w:val="24"/>
        </w:rPr>
      </w:pPr>
    </w:p>
    <w:p w14:paraId="692D1848" w14:textId="77777777" w:rsidR="00D60D9D" w:rsidRDefault="00D60D9D" w:rsidP="00D60D9D">
      <w:pPr>
        <w:ind w:left="360"/>
        <w:jc w:val="center"/>
        <w:rPr>
          <w:rFonts w:ascii="Times New Roman" w:hAnsi="Times New Roman"/>
          <w:sz w:val="24"/>
          <w:szCs w:val="24"/>
        </w:rPr>
      </w:pPr>
    </w:p>
    <w:p w14:paraId="024888C7" w14:textId="77777777" w:rsidR="00F0415D" w:rsidRDefault="00F0415D" w:rsidP="00D60D9D">
      <w:pPr>
        <w:ind w:left="360"/>
        <w:jc w:val="center"/>
        <w:rPr>
          <w:rFonts w:ascii="Times New Roman" w:hAnsi="Times New Roman"/>
          <w:sz w:val="24"/>
          <w:szCs w:val="24"/>
        </w:rPr>
      </w:pPr>
    </w:p>
    <w:p w14:paraId="33B3FDF4" w14:textId="77777777" w:rsidR="00F0415D" w:rsidRPr="00D60D9D" w:rsidRDefault="00F0415D" w:rsidP="00D60D9D">
      <w:pPr>
        <w:ind w:left="360"/>
        <w:jc w:val="center"/>
        <w:rPr>
          <w:rFonts w:ascii="Times New Roman" w:hAnsi="Times New Roman"/>
          <w:sz w:val="24"/>
          <w:szCs w:val="24"/>
        </w:rPr>
      </w:pPr>
    </w:p>
    <w:p w14:paraId="02097B9E" w14:textId="77777777" w:rsidR="00D60D9D" w:rsidRPr="00D60D9D" w:rsidRDefault="00D60D9D" w:rsidP="00D60D9D">
      <w:pPr>
        <w:ind w:left="360"/>
        <w:jc w:val="center"/>
        <w:rPr>
          <w:rFonts w:ascii="Times New Roman" w:hAnsi="Times New Roman"/>
          <w:sz w:val="24"/>
          <w:szCs w:val="24"/>
        </w:rPr>
      </w:pPr>
    </w:p>
    <w:p w14:paraId="40D820BC" w14:textId="77777777" w:rsidR="00D60D9D" w:rsidRPr="00E03B07" w:rsidRDefault="00D60D9D" w:rsidP="00D60D9D">
      <w:pPr>
        <w:rPr>
          <w:rFonts w:ascii="Times New Roman" w:hAnsi="Times New Roman"/>
          <w:sz w:val="24"/>
          <w:szCs w:val="24"/>
        </w:rPr>
      </w:pPr>
    </w:p>
    <w:p w14:paraId="3E6C98F4" w14:textId="77777777" w:rsidR="00D60D9D" w:rsidRPr="00E03B07" w:rsidRDefault="00D60D9D" w:rsidP="00D60D9D">
      <w:pPr>
        <w:rPr>
          <w:rFonts w:ascii="Times New Roman" w:hAnsi="Times New Roman"/>
          <w:sz w:val="24"/>
          <w:szCs w:val="24"/>
        </w:rPr>
      </w:pPr>
    </w:p>
    <w:p w14:paraId="67348C26" w14:textId="77777777" w:rsidR="00D60D9D" w:rsidRPr="00D60D9D" w:rsidRDefault="00D60D9D" w:rsidP="00D60D9D">
      <w:pPr>
        <w:pStyle w:val="ConsPlusNonformat"/>
        <w:ind w:firstLine="851"/>
        <w:jc w:val="both"/>
        <w:rPr>
          <w:rFonts w:ascii="Times New Roman" w:hAnsi="Times New Roman" w:cs="Times New Roman"/>
          <w:sz w:val="24"/>
          <w:szCs w:val="24"/>
        </w:rPr>
      </w:pPr>
    </w:p>
    <w:p w14:paraId="65F180E4" w14:textId="77777777" w:rsidR="00D60D9D" w:rsidRPr="00D60D9D" w:rsidRDefault="00D60D9D" w:rsidP="00D60D9D">
      <w:pPr>
        <w:rPr>
          <w:rFonts w:ascii="Times New Roman" w:hAnsi="Times New Roman"/>
          <w:sz w:val="24"/>
          <w:szCs w:val="24"/>
        </w:rPr>
      </w:pPr>
    </w:p>
    <w:p w14:paraId="7CEAAB07"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Приложение № 1 к Договору</w:t>
      </w:r>
    </w:p>
    <w:p w14:paraId="51B02394"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от «__» _______ 20__ г. № _____</w:t>
      </w:r>
    </w:p>
    <w:p w14:paraId="6D51BE4D" w14:textId="77777777" w:rsidR="00D60D9D" w:rsidRPr="00D60D9D" w:rsidRDefault="00D60D9D" w:rsidP="00D60D9D">
      <w:pPr>
        <w:pStyle w:val="ConsPlusNormal"/>
        <w:jc w:val="center"/>
        <w:rPr>
          <w:rFonts w:ascii="Times New Roman" w:hAnsi="Times New Roman" w:cs="Times New Roman"/>
          <w:sz w:val="24"/>
          <w:szCs w:val="24"/>
        </w:rPr>
      </w:pPr>
    </w:p>
    <w:p w14:paraId="73FE927F" w14:textId="77777777" w:rsidR="00D60D9D" w:rsidRPr="00D60D9D" w:rsidRDefault="00D60D9D" w:rsidP="00D60D9D">
      <w:pPr>
        <w:pStyle w:val="ConsPlusNormal"/>
        <w:jc w:val="center"/>
        <w:rPr>
          <w:rFonts w:ascii="Times New Roman" w:hAnsi="Times New Roman" w:cs="Times New Roman"/>
          <w:sz w:val="24"/>
          <w:szCs w:val="24"/>
        </w:rPr>
      </w:pPr>
    </w:p>
    <w:p w14:paraId="0846FC2A" w14:textId="77777777" w:rsidR="00D60D9D" w:rsidRPr="00D60D9D" w:rsidRDefault="00D60D9D" w:rsidP="00D60D9D">
      <w:pPr>
        <w:pStyle w:val="ConsPlusNormal"/>
        <w:jc w:val="center"/>
        <w:rPr>
          <w:rFonts w:ascii="Times New Roman" w:hAnsi="Times New Roman" w:cs="Times New Roman"/>
          <w:sz w:val="24"/>
          <w:szCs w:val="24"/>
        </w:rPr>
      </w:pPr>
    </w:p>
    <w:p w14:paraId="26448BA2" w14:textId="77777777" w:rsidR="00D60D9D" w:rsidRPr="00D60D9D" w:rsidRDefault="00D60D9D" w:rsidP="00D60D9D">
      <w:pPr>
        <w:pStyle w:val="ConsPlusNormal"/>
        <w:jc w:val="center"/>
        <w:rPr>
          <w:rFonts w:ascii="Times New Roman" w:hAnsi="Times New Roman" w:cs="Times New Roman"/>
          <w:sz w:val="24"/>
          <w:szCs w:val="24"/>
        </w:rPr>
      </w:pPr>
    </w:p>
    <w:p w14:paraId="2EAD9E6B" w14:textId="77777777" w:rsidR="00D60D9D" w:rsidRPr="00D60D9D" w:rsidRDefault="00D60D9D" w:rsidP="00D60D9D">
      <w:pPr>
        <w:pStyle w:val="ConsPlusNormal"/>
        <w:jc w:val="center"/>
        <w:rPr>
          <w:rFonts w:ascii="Times New Roman" w:hAnsi="Times New Roman" w:cs="Times New Roman"/>
          <w:sz w:val="24"/>
          <w:szCs w:val="24"/>
        </w:rPr>
      </w:pPr>
    </w:p>
    <w:p w14:paraId="55A33D2C" w14:textId="77777777" w:rsidR="00D60D9D" w:rsidRPr="00D60D9D" w:rsidRDefault="00D60D9D" w:rsidP="00D60D9D">
      <w:pPr>
        <w:pStyle w:val="ConsPlusNormal"/>
        <w:jc w:val="center"/>
        <w:rPr>
          <w:rFonts w:ascii="Times New Roman" w:hAnsi="Times New Roman" w:cs="Times New Roman"/>
          <w:sz w:val="24"/>
          <w:szCs w:val="24"/>
        </w:rPr>
      </w:pPr>
    </w:p>
    <w:p w14:paraId="726E93B4" w14:textId="77777777" w:rsidR="00D60D9D" w:rsidRPr="00D60D9D" w:rsidRDefault="00D60D9D" w:rsidP="00D60D9D">
      <w:pPr>
        <w:pStyle w:val="ConsPlusNormal"/>
        <w:ind w:firstLine="0"/>
        <w:jc w:val="center"/>
        <w:rPr>
          <w:rFonts w:ascii="Times New Roman" w:hAnsi="Times New Roman" w:cs="Times New Roman"/>
          <w:sz w:val="24"/>
          <w:szCs w:val="24"/>
        </w:rPr>
      </w:pPr>
      <w:r w:rsidRPr="00D60D9D">
        <w:rPr>
          <w:rFonts w:ascii="Times New Roman" w:hAnsi="Times New Roman" w:cs="Times New Roman"/>
          <w:sz w:val="24"/>
          <w:szCs w:val="24"/>
        </w:rPr>
        <w:t>ПЕРЕЧЕНЬ</w:t>
      </w:r>
    </w:p>
    <w:p w14:paraId="17254E9D" w14:textId="77777777" w:rsidR="00D60D9D" w:rsidRPr="00D60D9D" w:rsidRDefault="00D60D9D" w:rsidP="00D60D9D">
      <w:pPr>
        <w:tabs>
          <w:tab w:val="left" w:pos="7455"/>
        </w:tabs>
        <w:jc w:val="center"/>
        <w:rPr>
          <w:rFonts w:ascii="Times New Roman" w:hAnsi="Times New Roman"/>
          <w:sz w:val="24"/>
          <w:szCs w:val="24"/>
        </w:rPr>
      </w:pPr>
      <w:r w:rsidRPr="00D60D9D">
        <w:rPr>
          <w:rFonts w:ascii="Times New Roman" w:hAnsi="Times New Roman"/>
          <w:sz w:val="24"/>
          <w:szCs w:val="24"/>
        </w:rPr>
        <w:t>ДОКУМЕНТОВ, ПРЕДСТАВЛЯЕМЫХ ДЛЯ ПОЛУЧЕНИЯ СУБСИДИИ</w:t>
      </w:r>
    </w:p>
    <w:p w14:paraId="0D459802" w14:textId="77777777" w:rsidR="00D60D9D" w:rsidRPr="00D60D9D" w:rsidRDefault="00D60D9D" w:rsidP="00D60D9D">
      <w:pPr>
        <w:tabs>
          <w:tab w:val="left" w:pos="7455"/>
        </w:tabs>
        <w:rPr>
          <w:rFonts w:ascii="Times New Roman" w:hAnsi="Times New Roman"/>
          <w:sz w:val="24"/>
          <w:szCs w:val="24"/>
        </w:rPr>
      </w:pPr>
    </w:p>
    <w:p w14:paraId="41E53654" w14:textId="77777777" w:rsidR="00D60D9D" w:rsidRPr="00D60D9D" w:rsidRDefault="00D60D9D" w:rsidP="00D60D9D">
      <w:pPr>
        <w:numPr>
          <w:ilvl w:val="0"/>
          <w:numId w:val="112"/>
        </w:numPr>
        <w:tabs>
          <w:tab w:val="left" w:pos="0"/>
        </w:tabs>
        <w:spacing w:after="0" w:line="240" w:lineRule="auto"/>
        <w:ind w:left="0" w:firstLine="284"/>
        <w:jc w:val="both"/>
        <w:rPr>
          <w:rFonts w:ascii="Times New Roman" w:hAnsi="Times New Roman"/>
          <w:sz w:val="24"/>
          <w:szCs w:val="24"/>
        </w:rPr>
      </w:pPr>
      <w:r w:rsidRPr="00D60D9D">
        <w:rPr>
          <w:rFonts w:ascii="Times New Roman" w:hAnsi="Times New Roman"/>
          <w:sz w:val="24"/>
          <w:szCs w:val="24"/>
        </w:rPr>
        <w:t xml:space="preserve">Заявление Получателя о предоставлении Субсидии по форме согласно </w:t>
      </w:r>
      <w:hyperlink w:anchor="P2822" w:history="1">
        <w:r w:rsidRPr="00D60D9D">
          <w:rPr>
            <w:rFonts w:ascii="Times New Roman" w:hAnsi="Times New Roman"/>
            <w:sz w:val="24"/>
            <w:szCs w:val="24"/>
          </w:rPr>
          <w:t>приложению № 1</w:t>
        </w:r>
      </w:hyperlink>
      <w:r w:rsidRPr="00D60D9D">
        <w:rPr>
          <w:rFonts w:ascii="Times New Roman" w:hAnsi="Times New Roman"/>
          <w:sz w:val="24"/>
          <w:szCs w:val="24"/>
        </w:rPr>
        <w:t xml:space="preserve"> к настоящему Перечню за подписью руководителя (иного уполномоченного лица) Получателя.</w:t>
      </w:r>
    </w:p>
    <w:p w14:paraId="116217CC" w14:textId="77777777" w:rsidR="00D60D9D" w:rsidRPr="00D60D9D" w:rsidRDefault="00D60D9D" w:rsidP="00D60D9D">
      <w:pPr>
        <w:numPr>
          <w:ilvl w:val="0"/>
          <w:numId w:val="112"/>
        </w:numPr>
        <w:tabs>
          <w:tab w:val="left" w:pos="0"/>
        </w:tabs>
        <w:spacing w:after="0" w:line="240" w:lineRule="auto"/>
        <w:ind w:left="0" w:firstLine="284"/>
        <w:jc w:val="both"/>
        <w:rPr>
          <w:rFonts w:ascii="Times New Roman" w:hAnsi="Times New Roman"/>
          <w:sz w:val="24"/>
          <w:szCs w:val="24"/>
        </w:rPr>
      </w:pPr>
      <w:r w:rsidRPr="00D60D9D">
        <w:rPr>
          <w:rFonts w:ascii="Times New Roman" w:hAnsi="Times New Roman"/>
          <w:sz w:val="24"/>
          <w:szCs w:val="24"/>
        </w:rPr>
        <w:t>Расчет фактической потребности в средствах Субсидии по форме, утвержденной постановлением Министерства от 23 января 2020 года № 2-п.</w:t>
      </w:r>
    </w:p>
    <w:p w14:paraId="7B37BA6F" w14:textId="77777777" w:rsidR="00D60D9D" w:rsidRPr="00D60D9D" w:rsidRDefault="00D60D9D" w:rsidP="00D60D9D">
      <w:pPr>
        <w:tabs>
          <w:tab w:val="left" w:pos="0"/>
        </w:tabs>
        <w:jc w:val="both"/>
        <w:rPr>
          <w:rFonts w:ascii="Times New Roman" w:hAnsi="Times New Roman"/>
          <w:sz w:val="24"/>
          <w:szCs w:val="24"/>
        </w:rPr>
      </w:pPr>
    </w:p>
    <w:p w14:paraId="23F81F8C" w14:textId="77777777" w:rsidR="00D60D9D" w:rsidRPr="00D60D9D" w:rsidRDefault="00D60D9D" w:rsidP="00D60D9D">
      <w:pPr>
        <w:tabs>
          <w:tab w:val="left" w:pos="0"/>
        </w:tabs>
        <w:jc w:val="both"/>
        <w:rPr>
          <w:rFonts w:ascii="Times New Roman" w:hAnsi="Times New Roman"/>
          <w:sz w:val="24"/>
          <w:szCs w:val="24"/>
        </w:rPr>
      </w:pPr>
    </w:p>
    <w:p w14:paraId="00DF1501" w14:textId="77777777" w:rsidR="00D60D9D" w:rsidRPr="00D60D9D" w:rsidRDefault="00D60D9D" w:rsidP="00D60D9D">
      <w:pPr>
        <w:tabs>
          <w:tab w:val="left" w:pos="0"/>
        </w:tabs>
        <w:jc w:val="both"/>
        <w:rPr>
          <w:rFonts w:ascii="Times New Roman" w:hAnsi="Times New Roman"/>
          <w:sz w:val="24"/>
          <w:szCs w:val="24"/>
        </w:rPr>
      </w:pPr>
    </w:p>
    <w:p w14:paraId="0935845C" w14:textId="77777777" w:rsidR="00D60D9D" w:rsidRPr="00D60D9D" w:rsidRDefault="00D60D9D" w:rsidP="00D60D9D">
      <w:pPr>
        <w:tabs>
          <w:tab w:val="left" w:pos="0"/>
        </w:tabs>
        <w:jc w:val="both"/>
        <w:rPr>
          <w:rFonts w:ascii="Times New Roman" w:hAnsi="Times New Roman"/>
          <w:sz w:val="24"/>
          <w:szCs w:val="24"/>
        </w:rPr>
      </w:pPr>
    </w:p>
    <w:p w14:paraId="65236B5A" w14:textId="77777777" w:rsidR="00D60D9D" w:rsidRPr="00D60D9D" w:rsidRDefault="00D60D9D" w:rsidP="00D60D9D">
      <w:pPr>
        <w:tabs>
          <w:tab w:val="left" w:pos="0"/>
        </w:tabs>
        <w:jc w:val="both"/>
        <w:rPr>
          <w:rFonts w:ascii="Times New Roman" w:hAnsi="Times New Roman"/>
          <w:sz w:val="24"/>
          <w:szCs w:val="24"/>
        </w:rPr>
      </w:pPr>
    </w:p>
    <w:p w14:paraId="1ADA4E4D" w14:textId="77777777" w:rsidR="00D60D9D" w:rsidRPr="00D60D9D" w:rsidRDefault="00D60D9D" w:rsidP="00D60D9D">
      <w:pPr>
        <w:tabs>
          <w:tab w:val="left" w:pos="0"/>
        </w:tabs>
        <w:jc w:val="both"/>
        <w:rPr>
          <w:rFonts w:ascii="Times New Roman" w:hAnsi="Times New Roman"/>
          <w:sz w:val="24"/>
          <w:szCs w:val="24"/>
        </w:rPr>
      </w:pPr>
    </w:p>
    <w:p w14:paraId="43FA9FA9" w14:textId="77777777" w:rsidR="00D60D9D" w:rsidRPr="00D60D9D" w:rsidRDefault="00D60D9D" w:rsidP="00D60D9D">
      <w:pPr>
        <w:tabs>
          <w:tab w:val="left" w:pos="0"/>
        </w:tabs>
        <w:jc w:val="both"/>
        <w:rPr>
          <w:rFonts w:ascii="Times New Roman" w:hAnsi="Times New Roman"/>
          <w:sz w:val="24"/>
          <w:szCs w:val="24"/>
        </w:rPr>
      </w:pPr>
    </w:p>
    <w:p w14:paraId="00CBFF60" w14:textId="77777777" w:rsidR="00D60D9D" w:rsidRPr="00D60D9D" w:rsidRDefault="00D60D9D" w:rsidP="00D60D9D">
      <w:pPr>
        <w:tabs>
          <w:tab w:val="left" w:pos="0"/>
        </w:tabs>
        <w:jc w:val="both"/>
        <w:rPr>
          <w:rFonts w:ascii="Times New Roman" w:hAnsi="Times New Roman"/>
          <w:sz w:val="24"/>
          <w:szCs w:val="24"/>
        </w:rPr>
      </w:pPr>
    </w:p>
    <w:p w14:paraId="2D10A559" w14:textId="77777777" w:rsidR="00D60D9D" w:rsidRPr="00D60D9D" w:rsidRDefault="00D60D9D" w:rsidP="00D60D9D">
      <w:pPr>
        <w:tabs>
          <w:tab w:val="left" w:pos="0"/>
        </w:tabs>
        <w:jc w:val="both"/>
        <w:rPr>
          <w:rFonts w:ascii="Times New Roman" w:hAnsi="Times New Roman"/>
          <w:sz w:val="24"/>
          <w:szCs w:val="24"/>
        </w:rPr>
      </w:pPr>
    </w:p>
    <w:p w14:paraId="72A405E5" w14:textId="77777777" w:rsidR="00D60D9D" w:rsidRPr="00D60D9D" w:rsidRDefault="00D60D9D" w:rsidP="00D60D9D">
      <w:pPr>
        <w:tabs>
          <w:tab w:val="left" w:pos="0"/>
        </w:tabs>
        <w:jc w:val="both"/>
        <w:rPr>
          <w:rFonts w:ascii="Times New Roman" w:hAnsi="Times New Roman"/>
          <w:sz w:val="24"/>
          <w:szCs w:val="24"/>
        </w:rPr>
      </w:pPr>
    </w:p>
    <w:p w14:paraId="1983213C" w14:textId="77777777" w:rsidR="00D60D9D" w:rsidRPr="00D60D9D" w:rsidRDefault="00D60D9D" w:rsidP="00D60D9D">
      <w:pPr>
        <w:tabs>
          <w:tab w:val="left" w:pos="0"/>
        </w:tabs>
        <w:jc w:val="both"/>
        <w:rPr>
          <w:rFonts w:ascii="Times New Roman" w:hAnsi="Times New Roman"/>
          <w:sz w:val="24"/>
          <w:szCs w:val="24"/>
        </w:rPr>
      </w:pPr>
    </w:p>
    <w:p w14:paraId="569EC067" w14:textId="77777777" w:rsidR="00D60D9D" w:rsidRPr="00D60D9D" w:rsidRDefault="00D60D9D" w:rsidP="00D60D9D">
      <w:pPr>
        <w:tabs>
          <w:tab w:val="left" w:pos="0"/>
        </w:tabs>
        <w:jc w:val="both"/>
        <w:rPr>
          <w:rFonts w:ascii="Times New Roman" w:hAnsi="Times New Roman"/>
          <w:sz w:val="24"/>
          <w:szCs w:val="24"/>
        </w:rPr>
      </w:pPr>
    </w:p>
    <w:p w14:paraId="234825CF" w14:textId="77777777" w:rsidR="00D60D9D" w:rsidRPr="00D60D9D" w:rsidRDefault="00D60D9D" w:rsidP="00D60D9D">
      <w:pPr>
        <w:tabs>
          <w:tab w:val="left" w:pos="0"/>
        </w:tabs>
        <w:jc w:val="both"/>
        <w:rPr>
          <w:rFonts w:ascii="Times New Roman" w:hAnsi="Times New Roman"/>
          <w:sz w:val="24"/>
          <w:szCs w:val="24"/>
        </w:rPr>
      </w:pPr>
    </w:p>
    <w:p w14:paraId="21DF2961" w14:textId="77777777" w:rsidR="00D60D9D" w:rsidRPr="00D60D9D" w:rsidRDefault="00D60D9D" w:rsidP="00D60D9D">
      <w:pPr>
        <w:tabs>
          <w:tab w:val="left" w:pos="0"/>
        </w:tabs>
        <w:jc w:val="both"/>
        <w:rPr>
          <w:rFonts w:ascii="Times New Roman" w:hAnsi="Times New Roman"/>
          <w:sz w:val="24"/>
          <w:szCs w:val="24"/>
        </w:rPr>
      </w:pPr>
    </w:p>
    <w:p w14:paraId="0943240A" w14:textId="77777777" w:rsidR="00D60D9D" w:rsidRPr="00E03B07" w:rsidRDefault="00D60D9D" w:rsidP="00D60D9D">
      <w:pPr>
        <w:tabs>
          <w:tab w:val="left" w:pos="0"/>
        </w:tabs>
        <w:jc w:val="both"/>
        <w:rPr>
          <w:rFonts w:ascii="Times New Roman" w:hAnsi="Times New Roman"/>
          <w:sz w:val="24"/>
          <w:szCs w:val="24"/>
        </w:rPr>
      </w:pPr>
    </w:p>
    <w:p w14:paraId="6FCA5724" w14:textId="77777777" w:rsidR="00D60D9D" w:rsidRPr="00E03B07" w:rsidRDefault="00D60D9D" w:rsidP="00D60D9D">
      <w:pPr>
        <w:tabs>
          <w:tab w:val="left" w:pos="0"/>
        </w:tabs>
        <w:jc w:val="both"/>
        <w:rPr>
          <w:rFonts w:ascii="Times New Roman" w:hAnsi="Times New Roman"/>
          <w:sz w:val="24"/>
          <w:szCs w:val="24"/>
        </w:rPr>
      </w:pPr>
    </w:p>
    <w:p w14:paraId="407DF32B" w14:textId="77777777" w:rsidR="00D60D9D" w:rsidRPr="00D60D9D" w:rsidRDefault="00D60D9D" w:rsidP="00D60D9D">
      <w:pPr>
        <w:tabs>
          <w:tab w:val="left" w:pos="0"/>
        </w:tabs>
        <w:jc w:val="both"/>
        <w:rPr>
          <w:rFonts w:ascii="Times New Roman" w:hAnsi="Times New Roman"/>
          <w:sz w:val="24"/>
          <w:szCs w:val="24"/>
        </w:rPr>
      </w:pPr>
    </w:p>
    <w:p w14:paraId="3AE69276" w14:textId="77777777" w:rsidR="00D60D9D" w:rsidRPr="00D60D9D" w:rsidRDefault="00D60D9D" w:rsidP="00D60D9D">
      <w:pPr>
        <w:tabs>
          <w:tab w:val="left" w:pos="0"/>
        </w:tabs>
        <w:jc w:val="both"/>
        <w:rPr>
          <w:rFonts w:ascii="Times New Roman" w:hAnsi="Times New Roman"/>
          <w:sz w:val="24"/>
          <w:szCs w:val="24"/>
        </w:rPr>
      </w:pPr>
    </w:p>
    <w:p w14:paraId="3A8D8A8A" w14:textId="77777777" w:rsidR="00D60D9D" w:rsidRPr="00D60D9D" w:rsidRDefault="00D60D9D" w:rsidP="00D60D9D">
      <w:pPr>
        <w:tabs>
          <w:tab w:val="left" w:pos="0"/>
        </w:tabs>
        <w:jc w:val="both"/>
        <w:rPr>
          <w:rFonts w:ascii="Times New Roman" w:hAnsi="Times New Roman"/>
          <w:sz w:val="24"/>
          <w:szCs w:val="24"/>
        </w:rPr>
      </w:pPr>
    </w:p>
    <w:p w14:paraId="6308A985" w14:textId="77777777" w:rsidR="00D60D9D" w:rsidRPr="00D60D9D" w:rsidRDefault="00D60D9D" w:rsidP="00D60D9D">
      <w:pPr>
        <w:tabs>
          <w:tab w:val="left" w:pos="0"/>
        </w:tabs>
        <w:jc w:val="both"/>
        <w:rPr>
          <w:rFonts w:ascii="Times New Roman" w:hAnsi="Times New Roman"/>
          <w:sz w:val="24"/>
          <w:szCs w:val="24"/>
        </w:rPr>
      </w:pPr>
    </w:p>
    <w:p w14:paraId="5E5C47E7" w14:textId="77777777" w:rsidR="00D60D9D" w:rsidRPr="00D60D9D" w:rsidRDefault="00D60D9D" w:rsidP="00D60D9D">
      <w:pPr>
        <w:pStyle w:val="ConsPlusNormal"/>
        <w:jc w:val="right"/>
        <w:outlineLvl w:val="2"/>
        <w:rPr>
          <w:rFonts w:ascii="Times New Roman" w:hAnsi="Times New Roman" w:cs="Times New Roman"/>
          <w:sz w:val="24"/>
          <w:szCs w:val="24"/>
        </w:rPr>
      </w:pPr>
      <w:r w:rsidRPr="00D60D9D">
        <w:rPr>
          <w:rFonts w:ascii="Times New Roman" w:hAnsi="Times New Roman" w:cs="Times New Roman"/>
          <w:sz w:val="24"/>
          <w:szCs w:val="24"/>
        </w:rPr>
        <w:t>Приложение № 1</w:t>
      </w:r>
    </w:p>
    <w:p w14:paraId="153F5B09"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к Перечню документов, представляемых</w:t>
      </w:r>
    </w:p>
    <w:p w14:paraId="3A94343F"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для получения Субсидии</w:t>
      </w:r>
    </w:p>
    <w:p w14:paraId="62A535C4" w14:textId="77777777" w:rsidR="00D60D9D" w:rsidRPr="00D60D9D" w:rsidRDefault="00D60D9D" w:rsidP="00D60D9D">
      <w:pPr>
        <w:pStyle w:val="ConsPlusNormal"/>
        <w:jc w:val="both"/>
        <w:rPr>
          <w:rFonts w:ascii="Times New Roman" w:hAnsi="Times New Roman" w:cs="Times New Roman"/>
          <w:sz w:val="24"/>
          <w:szCs w:val="24"/>
        </w:rPr>
      </w:pPr>
    </w:p>
    <w:p w14:paraId="770C9B15" w14:textId="77777777" w:rsidR="00D60D9D" w:rsidRPr="00D60D9D" w:rsidRDefault="00D60D9D" w:rsidP="00D60D9D">
      <w:pPr>
        <w:pStyle w:val="ConsPlusNonformat"/>
        <w:jc w:val="center"/>
        <w:rPr>
          <w:rFonts w:ascii="Times New Roman" w:hAnsi="Times New Roman" w:cs="Times New Roman"/>
          <w:sz w:val="24"/>
          <w:szCs w:val="24"/>
        </w:rPr>
      </w:pPr>
    </w:p>
    <w:p w14:paraId="39A670A3" w14:textId="77777777" w:rsidR="00D60D9D" w:rsidRPr="00D60D9D" w:rsidRDefault="00D60D9D" w:rsidP="00D60D9D">
      <w:pPr>
        <w:pStyle w:val="ConsPlusNonformat"/>
        <w:jc w:val="center"/>
        <w:rPr>
          <w:rFonts w:ascii="Times New Roman" w:hAnsi="Times New Roman" w:cs="Times New Roman"/>
          <w:sz w:val="24"/>
          <w:szCs w:val="24"/>
        </w:rPr>
      </w:pPr>
    </w:p>
    <w:p w14:paraId="413BE85E" w14:textId="77777777" w:rsidR="00D60D9D" w:rsidRPr="00D60D9D" w:rsidRDefault="00D60D9D" w:rsidP="00D60D9D">
      <w:pPr>
        <w:pStyle w:val="ConsPlusNonformat"/>
        <w:jc w:val="center"/>
        <w:rPr>
          <w:rFonts w:ascii="Times New Roman" w:hAnsi="Times New Roman" w:cs="Times New Roman"/>
          <w:sz w:val="24"/>
          <w:szCs w:val="24"/>
        </w:rPr>
      </w:pPr>
      <w:r w:rsidRPr="00D60D9D">
        <w:rPr>
          <w:rFonts w:ascii="Times New Roman" w:hAnsi="Times New Roman" w:cs="Times New Roman"/>
          <w:sz w:val="24"/>
          <w:szCs w:val="24"/>
        </w:rPr>
        <w:t>ЗАЯВЛЕНИЕ</w:t>
      </w:r>
    </w:p>
    <w:p w14:paraId="324E3F1B" w14:textId="77777777" w:rsidR="00D60D9D" w:rsidRPr="00D60D9D" w:rsidRDefault="00D60D9D" w:rsidP="00D60D9D">
      <w:pPr>
        <w:pStyle w:val="ConsPlusNonformat"/>
        <w:jc w:val="center"/>
        <w:rPr>
          <w:rFonts w:ascii="Times New Roman" w:hAnsi="Times New Roman" w:cs="Times New Roman"/>
          <w:sz w:val="24"/>
          <w:szCs w:val="24"/>
        </w:rPr>
      </w:pPr>
      <w:r w:rsidRPr="00D60D9D">
        <w:rPr>
          <w:rFonts w:ascii="Times New Roman" w:hAnsi="Times New Roman" w:cs="Times New Roman"/>
          <w:sz w:val="24"/>
          <w:szCs w:val="24"/>
        </w:rPr>
        <w:t xml:space="preserve">о предоставлении Субсидии </w:t>
      </w:r>
    </w:p>
    <w:p w14:paraId="7ED7CA4B"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__________________________________________________________________</w:t>
      </w:r>
    </w:p>
    <w:p w14:paraId="37789722"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__________________________________________________________________</w:t>
      </w:r>
    </w:p>
    <w:p w14:paraId="284ABECE" w14:textId="77777777" w:rsidR="00D60D9D" w:rsidRPr="00D60D9D" w:rsidRDefault="00D60D9D" w:rsidP="00D60D9D">
      <w:pPr>
        <w:pStyle w:val="ConsPlusNonformat"/>
        <w:jc w:val="center"/>
        <w:rPr>
          <w:rFonts w:ascii="Times New Roman" w:hAnsi="Times New Roman" w:cs="Times New Roman"/>
          <w:i/>
          <w:sz w:val="24"/>
          <w:szCs w:val="24"/>
        </w:rPr>
      </w:pPr>
      <w:r w:rsidRPr="00D60D9D">
        <w:rPr>
          <w:rFonts w:ascii="Times New Roman" w:hAnsi="Times New Roman" w:cs="Times New Roman"/>
          <w:i/>
          <w:sz w:val="24"/>
          <w:szCs w:val="24"/>
        </w:rPr>
        <w:t>(наименование Получателя, ИНН, КПП, адрес)</w:t>
      </w:r>
    </w:p>
    <w:p w14:paraId="5686BB4D"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 xml:space="preserve">в соответствии с Порядком предоставления субсидий на возмещение </w:t>
      </w:r>
      <w:r w:rsidRPr="00D60D9D">
        <w:rPr>
          <w:rFonts w:ascii="Times New Roman" w:hAnsi="Times New Roman" w:cs="Times New Roman"/>
          <w:sz w:val="24"/>
          <w:szCs w:val="24"/>
          <w:lang w:eastAsia="en-US"/>
        </w:rPr>
        <w:t>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w:t>
      </w:r>
      <w:r w:rsidRPr="00D60D9D">
        <w:rPr>
          <w:rFonts w:ascii="Times New Roman" w:hAnsi="Times New Roman" w:cs="Times New Roman"/>
          <w:sz w:val="24"/>
          <w:szCs w:val="24"/>
        </w:rPr>
        <w:t xml:space="preserve"> утвержденным </w:t>
      </w:r>
      <w:r w:rsidRPr="00D60D9D">
        <w:rPr>
          <w:rFonts w:ascii="Times New Roman" w:hAnsi="Times New Roman" w:cs="Times New Roman"/>
          <w:spacing w:val="-6"/>
          <w:sz w:val="24"/>
          <w:szCs w:val="24"/>
          <w:lang w:eastAsia="en-US"/>
        </w:rPr>
        <w:t>постановлением</w:t>
      </w:r>
      <w:r w:rsidRPr="00D60D9D">
        <w:rPr>
          <w:rFonts w:ascii="Times New Roman" w:hAnsi="Times New Roman" w:cs="Times New Roman"/>
          <w:sz w:val="24"/>
          <w:szCs w:val="24"/>
          <w:lang w:eastAsia="en-US"/>
        </w:rPr>
        <w:t xml:space="preserve"> Правительства Архангельской области от 15 октября 2013 года № 487-пп </w:t>
      </w:r>
      <w:r w:rsidRPr="00D60D9D">
        <w:rPr>
          <w:rFonts w:ascii="Times New Roman" w:hAnsi="Times New Roman" w:cs="Times New Roman"/>
          <w:sz w:val="24"/>
          <w:szCs w:val="24"/>
          <w:lang w:eastAsia="en-US"/>
        </w:rPr>
        <w:br/>
        <w:t>«Об утверждении государственной программы Архангельской области «Развитие энергетики и жилищно-коммунального хозяйства Архангельской области</w:t>
      </w:r>
      <w:r w:rsidRPr="00D60D9D">
        <w:rPr>
          <w:rFonts w:ascii="Times New Roman" w:hAnsi="Times New Roman" w:cs="Times New Roman"/>
          <w:sz w:val="24"/>
          <w:szCs w:val="24"/>
          <w:lang w:eastAsia="zh-CN"/>
        </w:rPr>
        <w:t>» (далее – Субсидия, Порядок)</w:t>
      </w:r>
      <w:r w:rsidRPr="00D60D9D">
        <w:rPr>
          <w:rFonts w:ascii="Times New Roman" w:hAnsi="Times New Roman" w:cs="Times New Roman"/>
          <w:sz w:val="24"/>
          <w:szCs w:val="24"/>
        </w:rPr>
        <w:t xml:space="preserve"> просит предоставить Субсидию в размере ____________________ </w:t>
      </w:r>
    </w:p>
    <w:p w14:paraId="09CC6A58"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 xml:space="preserve">  </w:t>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sz w:val="24"/>
          <w:szCs w:val="24"/>
        </w:rPr>
        <w:tab/>
      </w:r>
      <w:r w:rsidRPr="00D60D9D">
        <w:rPr>
          <w:rFonts w:ascii="Times New Roman" w:hAnsi="Times New Roman" w:cs="Times New Roman"/>
          <w:i/>
          <w:sz w:val="24"/>
          <w:szCs w:val="24"/>
        </w:rPr>
        <w:t>(сумма цифрами</w:t>
      </w:r>
      <w:r w:rsidRPr="00D60D9D">
        <w:rPr>
          <w:rFonts w:ascii="Times New Roman" w:hAnsi="Times New Roman" w:cs="Times New Roman"/>
          <w:sz w:val="24"/>
          <w:szCs w:val="24"/>
        </w:rPr>
        <w:t>)</w:t>
      </w:r>
    </w:p>
    <w:p w14:paraId="02185EA1"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 xml:space="preserve"> (_________________________________________________________ ) рублей</w:t>
      </w:r>
    </w:p>
    <w:p w14:paraId="7BF303DA" w14:textId="77777777" w:rsidR="00D60D9D" w:rsidRPr="00D60D9D" w:rsidRDefault="00D60D9D" w:rsidP="00D60D9D">
      <w:pPr>
        <w:pStyle w:val="ConsPlusNonformat"/>
        <w:ind w:left="3540"/>
        <w:jc w:val="both"/>
        <w:rPr>
          <w:rFonts w:ascii="Times New Roman" w:hAnsi="Times New Roman" w:cs="Times New Roman"/>
          <w:i/>
          <w:sz w:val="24"/>
          <w:szCs w:val="24"/>
        </w:rPr>
      </w:pPr>
      <w:r w:rsidRPr="00D60D9D">
        <w:rPr>
          <w:rFonts w:ascii="Times New Roman" w:hAnsi="Times New Roman" w:cs="Times New Roman"/>
          <w:i/>
          <w:sz w:val="24"/>
          <w:szCs w:val="24"/>
        </w:rPr>
        <w:t xml:space="preserve">(сумма прописью) </w:t>
      </w:r>
    </w:p>
    <w:p w14:paraId="34E7B956"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в целях возмещения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w:t>
      </w:r>
    </w:p>
    <w:p w14:paraId="38BDDB74"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i/>
          <w:sz w:val="24"/>
          <w:szCs w:val="24"/>
        </w:rPr>
        <w:t xml:space="preserve"> </w:t>
      </w:r>
    </w:p>
    <w:p w14:paraId="6698C85B" w14:textId="77777777" w:rsidR="00D60D9D" w:rsidRPr="00D60D9D" w:rsidRDefault="00D60D9D" w:rsidP="00D60D9D">
      <w:pPr>
        <w:pStyle w:val="ConsPlusNonformat"/>
        <w:ind w:firstLine="708"/>
        <w:jc w:val="both"/>
        <w:rPr>
          <w:rFonts w:ascii="Times New Roman" w:hAnsi="Times New Roman" w:cs="Times New Roman"/>
          <w:sz w:val="24"/>
          <w:szCs w:val="24"/>
        </w:rPr>
      </w:pPr>
      <w:r w:rsidRPr="00D60D9D">
        <w:rPr>
          <w:rFonts w:ascii="Times New Roman" w:hAnsi="Times New Roman" w:cs="Times New Roman"/>
          <w:sz w:val="24"/>
          <w:szCs w:val="24"/>
        </w:rPr>
        <w:t>Расчет фактической потребности в средствах субсидии, предусмотренный пунктом 18 Порядка, прилагается.</w:t>
      </w:r>
    </w:p>
    <w:p w14:paraId="0E4B3563" w14:textId="77777777" w:rsidR="00D60D9D" w:rsidRPr="00D60D9D" w:rsidRDefault="00D60D9D" w:rsidP="00D60D9D">
      <w:pPr>
        <w:pStyle w:val="ConsPlusNonformat"/>
        <w:jc w:val="both"/>
        <w:rPr>
          <w:rFonts w:ascii="Times New Roman" w:hAnsi="Times New Roman" w:cs="Times New Roman"/>
          <w:sz w:val="24"/>
          <w:szCs w:val="24"/>
        </w:rPr>
      </w:pPr>
    </w:p>
    <w:p w14:paraId="764BC0C6"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Приложение: на _____л. в 1 экз.</w:t>
      </w:r>
    </w:p>
    <w:p w14:paraId="532F5368" w14:textId="77777777" w:rsidR="00D60D9D" w:rsidRPr="00D60D9D" w:rsidRDefault="00D60D9D" w:rsidP="00D60D9D">
      <w:pPr>
        <w:pStyle w:val="ConsPlusNonformat"/>
        <w:jc w:val="both"/>
        <w:rPr>
          <w:rFonts w:ascii="Times New Roman" w:hAnsi="Times New Roman" w:cs="Times New Roman"/>
          <w:sz w:val="24"/>
          <w:szCs w:val="24"/>
        </w:rPr>
      </w:pPr>
    </w:p>
    <w:p w14:paraId="599F90C6"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Получатель</w:t>
      </w:r>
    </w:p>
    <w:p w14:paraId="5981ED85"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______________ _</w:t>
      </w:r>
      <w:r w:rsidRPr="00D60D9D">
        <w:rPr>
          <w:rFonts w:ascii="Times New Roman" w:hAnsi="Times New Roman" w:cs="Times New Roman"/>
          <w:sz w:val="24"/>
          <w:szCs w:val="24"/>
        </w:rPr>
        <w:tab/>
        <w:t xml:space="preserve">________________________ </w:t>
      </w:r>
      <w:r w:rsidRPr="00D60D9D">
        <w:rPr>
          <w:rFonts w:ascii="Times New Roman" w:hAnsi="Times New Roman" w:cs="Times New Roman"/>
          <w:sz w:val="24"/>
          <w:szCs w:val="24"/>
        </w:rPr>
        <w:tab/>
        <w:t>_________________</w:t>
      </w:r>
    </w:p>
    <w:p w14:paraId="6881EF3D" w14:textId="77777777" w:rsidR="00D60D9D" w:rsidRPr="00D60D9D" w:rsidRDefault="00D60D9D" w:rsidP="00D60D9D">
      <w:pPr>
        <w:pStyle w:val="ConsPlusNonformat"/>
        <w:ind w:firstLine="708"/>
        <w:jc w:val="both"/>
        <w:rPr>
          <w:rFonts w:ascii="Times New Roman" w:hAnsi="Times New Roman" w:cs="Times New Roman"/>
          <w:sz w:val="24"/>
          <w:szCs w:val="24"/>
        </w:rPr>
      </w:pPr>
      <w:r w:rsidRPr="00D60D9D">
        <w:rPr>
          <w:rFonts w:ascii="Times New Roman" w:hAnsi="Times New Roman" w:cs="Times New Roman"/>
          <w:i/>
          <w:sz w:val="24"/>
          <w:szCs w:val="24"/>
        </w:rPr>
        <w:t>(подпись)</w:t>
      </w:r>
      <w:r w:rsidRPr="00D60D9D">
        <w:rPr>
          <w:rFonts w:ascii="Times New Roman" w:hAnsi="Times New Roman" w:cs="Times New Roman"/>
          <w:i/>
          <w:sz w:val="24"/>
          <w:szCs w:val="24"/>
        </w:rPr>
        <w:tab/>
      </w:r>
      <w:r w:rsidRPr="00D60D9D">
        <w:rPr>
          <w:rFonts w:ascii="Times New Roman" w:hAnsi="Times New Roman" w:cs="Times New Roman"/>
          <w:i/>
          <w:sz w:val="24"/>
          <w:szCs w:val="24"/>
        </w:rPr>
        <w:tab/>
      </w:r>
      <w:r w:rsidRPr="00D60D9D">
        <w:rPr>
          <w:rFonts w:ascii="Times New Roman" w:hAnsi="Times New Roman" w:cs="Times New Roman"/>
          <w:i/>
          <w:sz w:val="24"/>
          <w:szCs w:val="24"/>
        </w:rPr>
        <w:tab/>
        <w:t>(расшифровка подписи)</w:t>
      </w:r>
      <w:r w:rsidRPr="00D60D9D">
        <w:rPr>
          <w:rFonts w:ascii="Times New Roman" w:hAnsi="Times New Roman" w:cs="Times New Roman"/>
          <w:i/>
          <w:sz w:val="24"/>
          <w:szCs w:val="24"/>
        </w:rPr>
        <w:tab/>
      </w:r>
      <w:r w:rsidRPr="00D60D9D">
        <w:rPr>
          <w:rFonts w:ascii="Times New Roman" w:hAnsi="Times New Roman" w:cs="Times New Roman"/>
          <w:i/>
          <w:sz w:val="24"/>
          <w:szCs w:val="24"/>
        </w:rPr>
        <w:tab/>
      </w:r>
      <w:r w:rsidRPr="00D60D9D">
        <w:rPr>
          <w:rFonts w:ascii="Times New Roman" w:hAnsi="Times New Roman" w:cs="Times New Roman"/>
          <w:i/>
          <w:sz w:val="24"/>
          <w:szCs w:val="24"/>
        </w:rPr>
        <w:tab/>
        <w:t>(должность)</w:t>
      </w:r>
    </w:p>
    <w:p w14:paraId="5BC3F4E3" w14:textId="77777777" w:rsidR="00D60D9D" w:rsidRPr="00D60D9D" w:rsidRDefault="00D60D9D" w:rsidP="00D60D9D">
      <w:pPr>
        <w:pStyle w:val="ConsPlusNonformat"/>
        <w:ind w:left="3540"/>
        <w:jc w:val="both"/>
        <w:rPr>
          <w:rFonts w:ascii="Times New Roman" w:hAnsi="Times New Roman" w:cs="Times New Roman"/>
          <w:i/>
          <w:sz w:val="24"/>
          <w:szCs w:val="24"/>
        </w:rPr>
      </w:pPr>
    </w:p>
    <w:p w14:paraId="0796A0BB" w14:textId="77777777" w:rsidR="00D60D9D" w:rsidRPr="00D60D9D" w:rsidRDefault="00D60D9D" w:rsidP="00D60D9D">
      <w:pPr>
        <w:pStyle w:val="ConsPlusNonformat"/>
        <w:jc w:val="both"/>
        <w:rPr>
          <w:rFonts w:ascii="Times New Roman" w:hAnsi="Times New Roman" w:cs="Times New Roman"/>
          <w:sz w:val="24"/>
          <w:szCs w:val="24"/>
        </w:rPr>
      </w:pPr>
    </w:p>
    <w:p w14:paraId="38A0C781" w14:textId="77777777" w:rsidR="00D60D9D" w:rsidRPr="00D60D9D" w:rsidRDefault="00D60D9D" w:rsidP="00D60D9D">
      <w:pPr>
        <w:pStyle w:val="ConsPlusNonformat"/>
        <w:jc w:val="both"/>
        <w:rPr>
          <w:rFonts w:ascii="Times New Roman" w:hAnsi="Times New Roman" w:cs="Times New Roman"/>
          <w:sz w:val="24"/>
          <w:szCs w:val="24"/>
        </w:rPr>
      </w:pPr>
    </w:p>
    <w:p w14:paraId="0B1261BB" w14:textId="77777777" w:rsidR="00D60D9D" w:rsidRPr="00D60D9D" w:rsidRDefault="00D60D9D" w:rsidP="00D60D9D">
      <w:pPr>
        <w:pStyle w:val="ConsPlusNonformat"/>
        <w:jc w:val="both"/>
        <w:rPr>
          <w:rFonts w:ascii="Times New Roman" w:hAnsi="Times New Roman" w:cs="Times New Roman"/>
          <w:sz w:val="24"/>
          <w:szCs w:val="24"/>
        </w:rPr>
      </w:pPr>
    </w:p>
    <w:p w14:paraId="5B3BE972"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М.П.</w:t>
      </w:r>
    </w:p>
    <w:p w14:paraId="2477A231" w14:textId="77777777" w:rsidR="00D60D9D" w:rsidRPr="00D60D9D" w:rsidRDefault="00D60D9D" w:rsidP="00D60D9D">
      <w:pPr>
        <w:pStyle w:val="ConsPlusNonformat"/>
        <w:jc w:val="both"/>
        <w:rPr>
          <w:rFonts w:ascii="Times New Roman" w:hAnsi="Times New Roman" w:cs="Times New Roman"/>
          <w:sz w:val="24"/>
          <w:szCs w:val="24"/>
        </w:rPr>
      </w:pPr>
    </w:p>
    <w:p w14:paraId="1C95FB3C" w14:textId="77777777" w:rsidR="00D60D9D" w:rsidRPr="00D60D9D" w:rsidRDefault="00D60D9D" w:rsidP="00D60D9D">
      <w:pPr>
        <w:pStyle w:val="ConsPlusNonformat"/>
        <w:jc w:val="both"/>
        <w:rPr>
          <w:rFonts w:ascii="Times New Roman" w:hAnsi="Times New Roman" w:cs="Times New Roman"/>
          <w:sz w:val="24"/>
          <w:szCs w:val="24"/>
        </w:rPr>
      </w:pPr>
      <w:r w:rsidRPr="00D60D9D">
        <w:rPr>
          <w:rFonts w:ascii="Times New Roman" w:hAnsi="Times New Roman" w:cs="Times New Roman"/>
          <w:sz w:val="24"/>
          <w:szCs w:val="24"/>
        </w:rPr>
        <w:t>«__» _______________ 20__ г.</w:t>
      </w:r>
    </w:p>
    <w:p w14:paraId="40D3E093" w14:textId="77777777" w:rsidR="00D60D9D" w:rsidRPr="00D60D9D" w:rsidRDefault="00D60D9D" w:rsidP="00D60D9D">
      <w:pPr>
        <w:tabs>
          <w:tab w:val="left" w:pos="0"/>
        </w:tabs>
        <w:jc w:val="both"/>
        <w:rPr>
          <w:rFonts w:ascii="Times New Roman" w:hAnsi="Times New Roman"/>
          <w:sz w:val="24"/>
          <w:szCs w:val="24"/>
        </w:rPr>
      </w:pPr>
    </w:p>
    <w:p w14:paraId="1B5B2E96" w14:textId="77777777" w:rsidR="00D60D9D" w:rsidRPr="00D60D9D" w:rsidRDefault="00D60D9D" w:rsidP="00D60D9D">
      <w:pPr>
        <w:tabs>
          <w:tab w:val="left" w:pos="0"/>
        </w:tabs>
        <w:jc w:val="both"/>
        <w:rPr>
          <w:rFonts w:ascii="Times New Roman" w:hAnsi="Times New Roman"/>
          <w:sz w:val="24"/>
          <w:szCs w:val="24"/>
        </w:rPr>
      </w:pPr>
    </w:p>
    <w:p w14:paraId="1416F967" w14:textId="77777777" w:rsidR="00D60D9D" w:rsidRPr="00D60D9D" w:rsidRDefault="00D60D9D" w:rsidP="00D60D9D">
      <w:pPr>
        <w:tabs>
          <w:tab w:val="left" w:pos="0"/>
        </w:tabs>
        <w:jc w:val="both"/>
        <w:rPr>
          <w:rFonts w:ascii="Times New Roman" w:hAnsi="Times New Roman"/>
          <w:sz w:val="24"/>
          <w:szCs w:val="24"/>
        </w:rPr>
      </w:pPr>
    </w:p>
    <w:p w14:paraId="506A8DC7" w14:textId="77777777" w:rsidR="00D60D9D" w:rsidRPr="00D60D9D" w:rsidRDefault="00D60D9D" w:rsidP="00D60D9D">
      <w:pPr>
        <w:tabs>
          <w:tab w:val="left" w:pos="0"/>
        </w:tabs>
        <w:jc w:val="both"/>
        <w:rPr>
          <w:rFonts w:ascii="Times New Roman" w:hAnsi="Times New Roman"/>
          <w:sz w:val="24"/>
          <w:szCs w:val="24"/>
        </w:rPr>
      </w:pPr>
    </w:p>
    <w:p w14:paraId="22CDEF53" w14:textId="77777777" w:rsidR="00D60D9D" w:rsidRPr="00D60D9D" w:rsidRDefault="00D60D9D" w:rsidP="00D60D9D">
      <w:pPr>
        <w:tabs>
          <w:tab w:val="left" w:pos="0"/>
        </w:tabs>
        <w:jc w:val="both"/>
        <w:rPr>
          <w:rFonts w:ascii="Times New Roman" w:hAnsi="Times New Roman"/>
          <w:sz w:val="24"/>
          <w:szCs w:val="24"/>
        </w:rPr>
      </w:pPr>
    </w:p>
    <w:p w14:paraId="5163096F" w14:textId="77777777" w:rsidR="00D60D9D" w:rsidRPr="00E03B07" w:rsidRDefault="00D60D9D" w:rsidP="00D60D9D">
      <w:pPr>
        <w:tabs>
          <w:tab w:val="left" w:pos="0"/>
        </w:tabs>
        <w:jc w:val="both"/>
        <w:rPr>
          <w:rFonts w:ascii="Times New Roman" w:hAnsi="Times New Roman"/>
          <w:sz w:val="24"/>
          <w:szCs w:val="24"/>
        </w:rPr>
      </w:pPr>
    </w:p>
    <w:p w14:paraId="5F6DCFB3"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Приложение № 2 к Договору</w:t>
      </w:r>
    </w:p>
    <w:p w14:paraId="12C5E0D8"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от «__» _______ 20__ г. № _____</w:t>
      </w:r>
    </w:p>
    <w:p w14:paraId="4C4F77A3" w14:textId="77777777" w:rsidR="00D60D9D" w:rsidRPr="00D60D9D" w:rsidRDefault="00D60D9D" w:rsidP="00D60D9D">
      <w:pPr>
        <w:pStyle w:val="ConsPlusNormal"/>
        <w:jc w:val="center"/>
        <w:rPr>
          <w:rFonts w:ascii="Times New Roman" w:hAnsi="Times New Roman" w:cs="Times New Roman"/>
          <w:sz w:val="24"/>
          <w:szCs w:val="24"/>
        </w:rPr>
      </w:pPr>
    </w:p>
    <w:p w14:paraId="1FAD98C2" w14:textId="77777777" w:rsidR="00D60D9D" w:rsidRPr="00D60D9D" w:rsidRDefault="00D60D9D" w:rsidP="00D60D9D">
      <w:pPr>
        <w:pStyle w:val="ConsPlusNormal"/>
        <w:jc w:val="center"/>
        <w:rPr>
          <w:rFonts w:ascii="Times New Roman" w:hAnsi="Times New Roman" w:cs="Times New Roman"/>
          <w:sz w:val="24"/>
          <w:szCs w:val="24"/>
        </w:rPr>
      </w:pPr>
    </w:p>
    <w:p w14:paraId="61CA1D92" w14:textId="77777777" w:rsidR="00D60D9D" w:rsidRPr="00D60D9D" w:rsidRDefault="00D60D9D" w:rsidP="00D60D9D">
      <w:pPr>
        <w:pStyle w:val="ConsPlusNormal"/>
        <w:jc w:val="center"/>
        <w:rPr>
          <w:rFonts w:ascii="Times New Roman" w:hAnsi="Times New Roman" w:cs="Times New Roman"/>
          <w:sz w:val="24"/>
          <w:szCs w:val="24"/>
        </w:rPr>
      </w:pPr>
    </w:p>
    <w:p w14:paraId="21DD54BD" w14:textId="77777777" w:rsidR="00D60D9D" w:rsidRPr="00D60D9D" w:rsidRDefault="00D60D9D" w:rsidP="00D60D9D">
      <w:pPr>
        <w:pStyle w:val="ConsPlusNormal"/>
        <w:jc w:val="center"/>
        <w:rPr>
          <w:rFonts w:ascii="Times New Roman" w:hAnsi="Times New Roman" w:cs="Times New Roman"/>
          <w:sz w:val="24"/>
          <w:szCs w:val="24"/>
        </w:rPr>
      </w:pPr>
    </w:p>
    <w:p w14:paraId="4308A350" w14:textId="77777777" w:rsidR="00D60D9D" w:rsidRPr="00D60D9D" w:rsidRDefault="00D60D9D" w:rsidP="00D60D9D">
      <w:pPr>
        <w:pStyle w:val="ConsPlusNormal"/>
        <w:jc w:val="center"/>
        <w:rPr>
          <w:rFonts w:ascii="Times New Roman" w:hAnsi="Times New Roman" w:cs="Times New Roman"/>
          <w:sz w:val="24"/>
          <w:szCs w:val="24"/>
        </w:rPr>
      </w:pPr>
      <w:r w:rsidRPr="00D60D9D">
        <w:rPr>
          <w:rFonts w:ascii="Times New Roman" w:hAnsi="Times New Roman" w:cs="Times New Roman"/>
          <w:sz w:val="24"/>
          <w:szCs w:val="24"/>
        </w:rPr>
        <w:t xml:space="preserve">ПОКАЗАТЕЛИ РЕЗУЛЬТАТИВНОСТИ </w:t>
      </w:r>
    </w:p>
    <w:p w14:paraId="3D6E06EF" w14:textId="77777777" w:rsidR="00D60D9D" w:rsidRPr="00D60D9D" w:rsidRDefault="00D60D9D" w:rsidP="00D60D9D">
      <w:pPr>
        <w:pStyle w:val="ConsPlusNormal"/>
        <w:jc w:val="center"/>
        <w:rPr>
          <w:rFonts w:ascii="Times New Roman" w:hAnsi="Times New Roman" w:cs="Times New Roman"/>
          <w:sz w:val="24"/>
          <w:szCs w:val="24"/>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91"/>
        <w:gridCol w:w="1640"/>
        <w:gridCol w:w="1314"/>
        <w:gridCol w:w="1103"/>
        <w:gridCol w:w="2204"/>
      </w:tblGrid>
      <w:tr w:rsidR="00D60D9D" w:rsidRPr="00D60D9D" w14:paraId="4ED25965" w14:textId="77777777" w:rsidTr="00113C3C">
        <w:trPr>
          <w:trHeight w:val="603"/>
          <w:jc w:val="center"/>
        </w:trPr>
        <w:tc>
          <w:tcPr>
            <w:tcW w:w="3191" w:type="dxa"/>
            <w:vMerge w:val="restart"/>
          </w:tcPr>
          <w:p w14:paraId="410CD49E" w14:textId="77777777" w:rsidR="00D60D9D" w:rsidRPr="00D60D9D" w:rsidRDefault="00D60D9D" w:rsidP="00113C3C">
            <w:pPr>
              <w:pStyle w:val="ConsPlusNormal"/>
              <w:ind w:firstLine="0"/>
              <w:jc w:val="center"/>
              <w:rPr>
                <w:rFonts w:ascii="Times New Roman" w:hAnsi="Times New Roman" w:cs="Times New Roman"/>
              </w:rPr>
            </w:pPr>
          </w:p>
          <w:p w14:paraId="24458A6A" w14:textId="77777777" w:rsidR="00D60D9D" w:rsidRPr="00D60D9D" w:rsidRDefault="00D60D9D" w:rsidP="00113C3C">
            <w:pPr>
              <w:pStyle w:val="ConsPlusNormal"/>
              <w:ind w:firstLine="0"/>
              <w:jc w:val="center"/>
              <w:rPr>
                <w:rFonts w:ascii="Times New Roman" w:hAnsi="Times New Roman" w:cs="Times New Roman"/>
              </w:rPr>
            </w:pPr>
          </w:p>
          <w:p w14:paraId="1ADBD642"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Наименование показателя</w:t>
            </w:r>
          </w:p>
        </w:tc>
        <w:tc>
          <w:tcPr>
            <w:tcW w:w="2954" w:type="dxa"/>
            <w:gridSpan w:val="2"/>
          </w:tcPr>
          <w:p w14:paraId="7EB75BF8" w14:textId="77777777" w:rsidR="00D60D9D" w:rsidRPr="00D60D9D" w:rsidRDefault="00D60D9D" w:rsidP="00113C3C">
            <w:pPr>
              <w:pStyle w:val="ConsPlusNormal"/>
              <w:ind w:firstLine="0"/>
              <w:jc w:val="center"/>
              <w:rPr>
                <w:rFonts w:ascii="Times New Roman" w:hAnsi="Times New Roman" w:cs="Times New Roman"/>
              </w:rPr>
            </w:pPr>
          </w:p>
          <w:p w14:paraId="5B50298F"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 xml:space="preserve">Единица измерения по </w:t>
            </w:r>
            <w:hyperlink r:id="rId43" w:history="1">
              <w:r w:rsidRPr="00D60D9D">
                <w:rPr>
                  <w:rFonts w:ascii="Times New Roman" w:hAnsi="Times New Roman" w:cs="Times New Roman"/>
                </w:rPr>
                <w:t>ОКЕИ</w:t>
              </w:r>
            </w:hyperlink>
          </w:p>
        </w:tc>
        <w:tc>
          <w:tcPr>
            <w:tcW w:w="1103" w:type="dxa"/>
            <w:vMerge w:val="restart"/>
          </w:tcPr>
          <w:p w14:paraId="2D574584"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Плановое значение показателя</w:t>
            </w:r>
          </w:p>
        </w:tc>
        <w:tc>
          <w:tcPr>
            <w:tcW w:w="2204" w:type="dxa"/>
            <w:vMerge w:val="restart"/>
          </w:tcPr>
          <w:p w14:paraId="0812A861"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Срок, на который запланировано достижение показателя</w:t>
            </w:r>
          </w:p>
        </w:tc>
      </w:tr>
      <w:tr w:rsidR="00D60D9D" w:rsidRPr="00D60D9D" w14:paraId="72EEE8F2" w14:textId="77777777" w:rsidTr="00113C3C">
        <w:trPr>
          <w:trHeight w:val="619"/>
          <w:jc w:val="center"/>
        </w:trPr>
        <w:tc>
          <w:tcPr>
            <w:tcW w:w="3191" w:type="dxa"/>
            <w:vMerge/>
          </w:tcPr>
          <w:p w14:paraId="76BC4E75" w14:textId="77777777" w:rsidR="00D60D9D" w:rsidRPr="00D60D9D" w:rsidRDefault="00D60D9D" w:rsidP="00113C3C">
            <w:pPr>
              <w:rPr>
                <w:rFonts w:ascii="Times New Roman" w:hAnsi="Times New Roman"/>
                <w:sz w:val="20"/>
                <w:szCs w:val="20"/>
              </w:rPr>
            </w:pPr>
          </w:p>
        </w:tc>
        <w:tc>
          <w:tcPr>
            <w:tcW w:w="1640" w:type="dxa"/>
          </w:tcPr>
          <w:p w14:paraId="311AC562"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Наименование</w:t>
            </w:r>
          </w:p>
        </w:tc>
        <w:tc>
          <w:tcPr>
            <w:tcW w:w="1313" w:type="dxa"/>
          </w:tcPr>
          <w:p w14:paraId="6B130336"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Код</w:t>
            </w:r>
          </w:p>
        </w:tc>
        <w:tc>
          <w:tcPr>
            <w:tcW w:w="1103" w:type="dxa"/>
            <w:vMerge/>
          </w:tcPr>
          <w:p w14:paraId="536F1AD0" w14:textId="77777777" w:rsidR="00D60D9D" w:rsidRPr="00D60D9D" w:rsidRDefault="00D60D9D" w:rsidP="00113C3C">
            <w:pPr>
              <w:jc w:val="center"/>
              <w:rPr>
                <w:rFonts w:ascii="Times New Roman" w:hAnsi="Times New Roman"/>
                <w:sz w:val="20"/>
                <w:szCs w:val="20"/>
              </w:rPr>
            </w:pPr>
          </w:p>
        </w:tc>
        <w:tc>
          <w:tcPr>
            <w:tcW w:w="2204" w:type="dxa"/>
            <w:vMerge/>
          </w:tcPr>
          <w:p w14:paraId="6864827D" w14:textId="77777777" w:rsidR="00D60D9D" w:rsidRPr="00D60D9D" w:rsidRDefault="00D60D9D" w:rsidP="00113C3C">
            <w:pPr>
              <w:jc w:val="center"/>
              <w:rPr>
                <w:rFonts w:ascii="Times New Roman" w:hAnsi="Times New Roman"/>
                <w:sz w:val="20"/>
                <w:szCs w:val="20"/>
              </w:rPr>
            </w:pPr>
          </w:p>
        </w:tc>
      </w:tr>
      <w:tr w:rsidR="00D60D9D" w:rsidRPr="00D60D9D" w14:paraId="093791D9" w14:textId="77777777" w:rsidTr="00113C3C">
        <w:trPr>
          <w:trHeight w:val="253"/>
          <w:jc w:val="center"/>
        </w:trPr>
        <w:tc>
          <w:tcPr>
            <w:tcW w:w="3191" w:type="dxa"/>
          </w:tcPr>
          <w:p w14:paraId="526B8F90" w14:textId="77777777" w:rsidR="00D60D9D" w:rsidRPr="00D60D9D" w:rsidRDefault="00D60D9D" w:rsidP="00113C3C">
            <w:pPr>
              <w:pStyle w:val="ConsPlusNormal"/>
              <w:ind w:firstLine="0"/>
              <w:jc w:val="center"/>
              <w:rPr>
                <w:rFonts w:ascii="Times New Roman" w:hAnsi="Times New Roman" w:cs="Times New Roman"/>
              </w:rPr>
            </w:pPr>
            <w:bookmarkStart w:id="1108" w:name="P2989"/>
            <w:bookmarkEnd w:id="1108"/>
            <w:r w:rsidRPr="00D60D9D">
              <w:rPr>
                <w:rFonts w:ascii="Times New Roman" w:hAnsi="Times New Roman" w:cs="Times New Roman"/>
              </w:rPr>
              <w:t>Объемы питьевой воды, технической воды, горячей воды и (или) услуг водоотведения, реализованные населению и потребителям, приравненным к населению, на основании которых произведен расчет размера Субсидии</w:t>
            </w:r>
          </w:p>
        </w:tc>
        <w:tc>
          <w:tcPr>
            <w:tcW w:w="1640" w:type="dxa"/>
            <w:vAlign w:val="center"/>
          </w:tcPr>
          <w:p w14:paraId="036F66B3"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процент</w:t>
            </w:r>
          </w:p>
        </w:tc>
        <w:tc>
          <w:tcPr>
            <w:tcW w:w="1313" w:type="dxa"/>
            <w:vAlign w:val="center"/>
          </w:tcPr>
          <w:p w14:paraId="63C39D45"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744</w:t>
            </w:r>
          </w:p>
        </w:tc>
        <w:tc>
          <w:tcPr>
            <w:tcW w:w="1103" w:type="dxa"/>
            <w:vAlign w:val="center"/>
          </w:tcPr>
          <w:p w14:paraId="62753B67"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100</w:t>
            </w:r>
          </w:p>
        </w:tc>
        <w:tc>
          <w:tcPr>
            <w:tcW w:w="2204" w:type="dxa"/>
            <w:vAlign w:val="center"/>
          </w:tcPr>
          <w:p w14:paraId="4674C85E" w14:textId="77777777" w:rsidR="00D60D9D" w:rsidRPr="00D60D9D" w:rsidRDefault="00D60D9D" w:rsidP="00113C3C">
            <w:pPr>
              <w:pStyle w:val="ConsPlusNormal"/>
              <w:ind w:firstLine="0"/>
              <w:jc w:val="center"/>
              <w:rPr>
                <w:rFonts w:ascii="Times New Roman" w:hAnsi="Times New Roman" w:cs="Times New Roman"/>
              </w:rPr>
            </w:pPr>
            <w:r w:rsidRPr="00D60D9D">
              <w:rPr>
                <w:rFonts w:ascii="Times New Roman" w:hAnsi="Times New Roman" w:cs="Times New Roman"/>
              </w:rPr>
              <w:t>01.01.2021 – 31.12.2021</w:t>
            </w:r>
          </w:p>
        </w:tc>
      </w:tr>
    </w:tbl>
    <w:p w14:paraId="33E2E130" w14:textId="77777777" w:rsidR="00D60D9D" w:rsidRPr="00D60D9D" w:rsidRDefault="00D60D9D" w:rsidP="00D60D9D">
      <w:pPr>
        <w:tabs>
          <w:tab w:val="left" w:pos="0"/>
        </w:tabs>
        <w:jc w:val="both"/>
        <w:rPr>
          <w:rFonts w:ascii="Times New Roman" w:hAnsi="Times New Roman"/>
          <w:sz w:val="24"/>
          <w:szCs w:val="24"/>
        </w:rPr>
      </w:pPr>
    </w:p>
    <w:p w14:paraId="21E5C07C" w14:textId="77777777" w:rsidR="00D60D9D" w:rsidRPr="00D60D9D" w:rsidRDefault="00D60D9D" w:rsidP="00D60D9D">
      <w:pPr>
        <w:tabs>
          <w:tab w:val="left" w:pos="0"/>
        </w:tabs>
        <w:jc w:val="both"/>
        <w:rPr>
          <w:rFonts w:ascii="Times New Roman" w:hAnsi="Times New Roman"/>
          <w:sz w:val="24"/>
          <w:szCs w:val="24"/>
        </w:rPr>
      </w:pPr>
    </w:p>
    <w:p w14:paraId="06162AEB" w14:textId="77777777" w:rsidR="00D60D9D" w:rsidRPr="00D60D9D" w:rsidRDefault="00D60D9D" w:rsidP="00D60D9D">
      <w:pPr>
        <w:tabs>
          <w:tab w:val="left" w:pos="0"/>
        </w:tabs>
        <w:jc w:val="both"/>
        <w:rPr>
          <w:rFonts w:ascii="Times New Roman" w:hAnsi="Times New Roman"/>
          <w:sz w:val="24"/>
          <w:szCs w:val="24"/>
        </w:rPr>
      </w:pPr>
    </w:p>
    <w:p w14:paraId="1B7932FE" w14:textId="77777777" w:rsidR="00D60D9D" w:rsidRPr="00D60D9D" w:rsidRDefault="00D60D9D" w:rsidP="00D60D9D">
      <w:pPr>
        <w:tabs>
          <w:tab w:val="left" w:pos="0"/>
        </w:tabs>
        <w:jc w:val="both"/>
        <w:rPr>
          <w:rFonts w:ascii="Times New Roman" w:hAnsi="Times New Roman"/>
          <w:sz w:val="24"/>
          <w:szCs w:val="24"/>
        </w:rPr>
      </w:pPr>
    </w:p>
    <w:p w14:paraId="13A607E7" w14:textId="77777777" w:rsidR="00D60D9D" w:rsidRPr="00D60D9D" w:rsidRDefault="00D60D9D" w:rsidP="00D60D9D">
      <w:pPr>
        <w:tabs>
          <w:tab w:val="left" w:pos="0"/>
        </w:tabs>
        <w:jc w:val="both"/>
        <w:rPr>
          <w:rFonts w:ascii="Times New Roman" w:hAnsi="Times New Roman"/>
          <w:sz w:val="24"/>
          <w:szCs w:val="24"/>
        </w:rPr>
      </w:pPr>
    </w:p>
    <w:p w14:paraId="6389E349" w14:textId="77777777" w:rsidR="00D60D9D" w:rsidRPr="00D60D9D" w:rsidRDefault="00D60D9D" w:rsidP="00D60D9D">
      <w:pPr>
        <w:tabs>
          <w:tab w:val="left" w:pos="0"/>
        </w:tabs>
        <w:jc w:val="both"/>
        <w:rPr>
          <w:rFonts w:ascii="Times New Roman" w:hAnsi="Times New Roman"/>
          <w:sz w:val="24"/>
          <w:szCs w:val="24"/>
        </w:rPr>
      </w:pPr>
    </w:p>
    <w:p w14:paraId="3BE15477" w14:textId="77777777" w:rsidR="00D60D9D" w:rsidRPr="00D60D9D" w:rsidRDefault="00D60D9D" w:rsidP="00D60D9D">
      <w:pPr>
        <w:tabs>
          <w:tab w:val="left" w:pos="0"/>
        </w:tabs>
        <w:jc w:val="both"/>
        <w:rPr>
          <w:rFonts w:ascii="Times New Roman" w:hAnsi="Times New Roman"/>
          <w:sz w:val="24"/>
          <w:szCs w:val="24"/>
        </w:rPr>
      </w:pPr>
    </w:p>
    <w:p w14:paraId="4E72371D" w14:textId="77777777" w:rsidR="00D60D9D" w:rsidRPr="00D60D9D" w:rsidRDefault="00D60D9D" w:rsidP="00D60D9D">
      <w:pPr>
        <w:tabs>
          <w:tab w:val="left" w:pos="0"/>
        </w:tabs>
        <w:jc w:val="both"/>
        <w:rPr>
          <w:rFonts w:ascii="Times New Roman" w:hAnsi="Times New Roman"/>
          <w:sz w:val="24"/>
          <w:szCs w:val="24"/>
        </w:rPr>
      </w:pPr>
    </w:p>
    <w:p w14:paraId="0EB9443B" w14:textId="77777777" w:rsidR="00D60D9D" w:rsidRPr="00D60D9D" w:rsidRDefault="00D60D9D" w:rsidP="00D60D9D">
      <w:pPr>
        <w:tabs>
          <w:tab w:val="left" w:pos="0"/>
        </w:tabs>
        <w:jc w:val="both"/>
        <w:rPr>
          <w:rFonts w:ascii="Times New Roman" w:hAnsi="Times New Roman"/>
          <w:sz w:val="24"/>
          <w:szCs w:val="24"/>
        </w:rPr>
      </w:pPr>
    </w:p>
    <w:p w14:paraId="747B4619" w14:textId="77777777" w:rsidR="00D60D9D" w:rsidRPr="00D60D9D" w:rsidRDefault="00D60D9D" w:rsidP="00D60D9D">
      <w:pPr>
        <w:tabs>
          <w:tab w:val="left" w:pos="0"/>
        </w:tabs>
        <w:jc w:val="both"/>
        <w:rPr>
          <w:rFonts w:ascii="Times New Roman" w:hAnsi="Times New Roman"/>
          <w:sz w:val="24"/>
          <w:szCs w:val="24"/>
        </w:rPr>
      </w:pPr>
    </w:p>
    <w:p w14:paraId="383D35E7" w14:textId="77777777" w:rsidR="00D60D9D" w:rsidRPr="00D60D9D" w:rsidRDefault="00D60D9D" w:rsidP="00D60D9D">
      <w:pPr>
        <w:tabs>
          <w:tab w:val="left" w:pos="0"/>
        </w:tabs>
        <w:jc w:val="both"/>
        <w:rPr>
          <w:rFonts w:ascii="Times New Roman" w:hAnsi="Times New Roman"/>
          <w:sz w:val="24"/>
          <w:szCs w:val="24"/>
        </w:rPr>
      </w:pPr>
    </w:p>
    <w:p w14:paraId="1F49AC79" w14:textId="77777777" w:rsidR="00D60D9D" w:rsidRDefault="00D60D9D" w:rsidP="00D60D9D">
      <w:pPr>
        <w:tabs>
          <w:tab w:val="left" w:pos="0"/>
        </w:tabs>
        <w:jc w:val="both"/>
        <w:rPr>
          <w:rFonts w:ascii="Times New Roman" w:hAnsi="Times New Roman"/>
          <w:sz w:val="24"/>
          <w:szCs w:val="24"/>
          <w:lang w:val="en-US"/>
        </w:rPr>
      </w:pPr>
    </w:p>
    <w:p w14:paraId="686A515B" w14:textId="77777777" w:rsidR="00D60D9D" w:rsidRPr="00D60D9D" w:rsidRDefault="00D60D9D" w:rsidP="00D60D9D">
      <w:pPr>
        <w:tabs>
          <w:tab w:val="left" w:pos="0"/>
        </w:tabs>
        <w:jc w:val="both"/>
        <w:rPr>
          <w:rFonts w:ascii="Times New Roman" w:hAnsi="Times New Roman"/>
          <w:sz w:val="24"/>
          <w:szCs w:val="24"/>
          <w:lang w:val="en-US"/>
        </w:rPr>
      </w:pPr>
    </w:p>
    <w:p w14:paraId="51C00120" w14:textId="77777777" w:rsidR="00D60D9D" w:rsidRDefault="00D60D9D" w:rsidP="00D60D9D">
      <w:pPr>
        <w:tabs>
          <w:tab w:val="left" w:pos="0"/>
        </w:tabs>
        <w:jc w:val="both"/>
        <w:rPr>
          <w:rFonts w:ascii="Times New Roman" w:hAnsi="Times New Roman"/>
          <w:sz w:val="24"/>
          <w:szCs w:val="24"/>
          <w:lang w:val="en-US"/>
        </w:rPr>
      </w:pPr>
    </w:p>
    <w:p w14:paraId="4DF80623" w14:textId="77777777" w:rsidR="00D60D9D" w:rsidRDefault="00D60D9D" w:rsidP="00D60D9D">
      <w:pPr>
        <w:tabs>
          <w:tab w:val="left" w:pos="0"/>
        </w:tabs>
        <w:jc w:val="both"/>
        <w:rPr>
          <w:rFonts w:ascii="Times New Roman" w:hAnsi="Times New Roman"/>
          <w:sz w:val="24"/>
          <w:szCs w:val="24"/>
          <w:lang w:val="en-US"/>
        </w:rPr>
      </w:pPr>
    </w:p>
    <w:p w14:paraId="3F103A91" w14:textId="77777777" w:rsidR="00D60D9D" w:rsidRPr="00D60D9D" w:rsidRDefault="00D60D9D" w:rsidP="00D60D9D">
      <w:pPr>
        <w:tabs>
          <w:tab w:val="left" w:pos="0"/>
        </w:tabs>
        <w:jc w:val="both"/>
        <w:rPr>
          <w:rFonts w:ascii="Times New Roman" w:hAnsi="Times New Roman"/>
          <w:sz w:val="24"/>
          <w:szCs w:val="24"/>
          <w:lang w:val="en-US"/>
        </w:rPr>
      </w:pPr>
    </w:p>
    <w:p w14:paraId="6CA39BF3" w14:textId="77777777" w:rsidR="00D60D9D" w:rsidRPr="00D60D9D" w:rsidRDefault="00D60D9D" w:rsidP="00D60D9D">
      <w:pPr>
        <w:tabs>
          <w:tab w:val="left" w:pos="0"/>
        </w:tabs>
        <w:jc w:val="both"/>
        <w:rPr>
          <w:rFonts w:ascii="Times New Roman" w:hAnsi="Times New Roman"/>
          <w:sz w:val="24"/>
          <w:szCs w:val="24"/>
        </w:rPr>
      </w:pPr>
    </w:p>
    <w:p w14:paraId="5BA299DC" w14:textId="77777777" w:rsidR="00D60D9D" w:rsidRPr="00D60D9D" w:rsidRDefault="00D60D9D" w:rsidP="00D60D9D">
      <w:pPr>
        <w:tabs>
          <w:tab w:val="left" w:pos="0"/>
        </w:tabs>
        <w:jc w:val="both"/>
        <w:rPr>
          <w:rFonts w:ascii="Times New Roman" w:hAnsi="Times New Roman"/>
          <w:sz w:val="24"/>
          <w:szCs w:val="24"/>
        </w:rPr>
      </w:pPr>
    </w:p>
    <w:p w14:paraId="07F56C02"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Приложение № 3 к Договору</w:t>
      </w:r>
    </w:p>
    <w:p w14:paraId="6D3D4F75" w14:textId="77777777" w:rsidR="00D60D9D" w:rsidRPr="00D60D9D" w:rsidRDefault="00D60D9D" w:rsidP="00D60D9D">
      <w:pPr>
        <w:autoSpaceDE w:val="0"/>
        <w:autoSpaceDN w:val="0"/>
        <w:adjustRightInd w:val="0"/>
        <w:jc w:val="right"/>
        <w:rPr>
          <w:rFonts w:ascii="Times New Roman" w:hAnsi="Times New Roman"/>
          <w:sz w:val="24"/>
          <w:szCs w:val="24"/>
        </w:rPr>
      </w:pPr>
      <w:r w:rsidRPr="00D60D9D">
        <w:rPr>
          <w:rFonts w:ascii="Times New Roman" w:hAnsi="Times New Roman"/>
          <w:sz w:val="24"/>
          <w:szCs w:val="24"/>
        </w:rPr>
        <w:t>от «__» _______ 20__ г. № _____</w:t>
      </w:r>
    </w:p>
    <w:p w14:paraId="641E2753" w14:textId="77777777" w:rsidR="00D60D9D" w:rsidRPr="00D60D9D" w:rsidRDefault="00D60D9D" w:rsidP="00D60D9D">
      <w:pPr>
        <w:autoSpaceDE w:val="0"/>
        <w:autoSpaceDN w:val="0"/>
        <w:adjustRightInd w:val="0"/>
        <w:jc w:val="center"/>
        <w:outlineLvl w:val="0"/>
        <w:rPr>
          <w:rFonts w:ascii="Times New Roman" w:hAnsi="Times New Roman"/>
          <w:sz w:val="24"/>
          <w:szCs w:val="24"/>
        </w:rPr>
      </w:pPr>
      <w:r w:rsidRPr="00D60D9D">
        <w:rPr>
          <w:rFonts w:ascii="Times New Roman" w:hAnsi="Times New Roman"/>
          <w:sz w:val="24"/>
          <w:szCs w:val="24"/>
        </w:rPr>
        <w:t xml:space="preserve">ОТЧЕТ </w:t>
      </w:r>
    </w:p>
    <w:p w14:paraId="73D783AD" w14:textId="77777777" w:rsidR="00D60D9D" w:rsidRPr="00D60D9D" w:rsidRDefault="00D60D9D" w:rsidP="00D60D9D">
      <w:pPr>
        <w:autoSpaceDE w:val="0"/>
        <w:autoSpaceDN w:val="0"/>
        <w:adjustRightInd w:val="0"/>
        <w:jc w:val="center"/>
        <w:outlineLvl w:val="0"/>
        <w:rPr>
          <w:rFonts w:ascii="Times New Roman" w:hAnsi="Times New Roman"/>
          <w:sz w:val="24"/>
          <w:szCs w:val="24"/>
        </w:rPr>
      </w:pPr>
      <w:r w:rsidRPr="00D60D9D">
        <w:rPr>
          <w:rFonts w:ascii="Times New Roman" w:hAnsi="Times New Roman"/>
          <w:sz w:val="24"/>
          <w:szCs w:val="24"/>
        </w:rPr>
        <w:t>о достижении значений показателей результативности</w:t>
      </w:r>
    </w:p>
    <w:p w14:paraId="2DE36C99" w14:textId="77777777" w:rsidR="00D60D9D" w:rsidRPr="00D60D9D" w:rsidRDefault="00D60D9D" w:rsidP="00D60D9D">
      <w:pPr>
        <w:autoSpaceDE w:val="0"/>
        <w:autoSpaceDN w:val="0"/>
        <w:adjustRightInd w:val="0"/>
        <w:jc w:val="center"/>
        <w:outlineLvl w:val="0"/>
        <w:rPr>
          <w:rFonts w:ascii="Times New Roman" w:hAnsi="Times New Roman"/>
          <w:sz w:val="24"/>
          <w:szCs w:val="24"/>
        </w:rPr>
      </w:pPr>
      <w:r w:rsidRPr="00D60D9D">
        <w:rPr>
          <w:rFonts w:ascii="Times New Roman" w:hAnsi="Times New Roman"/>
          <w:sz w:val="24"/>
          <w:szCs w:val="24"/>
        </w:rPr>
        <w:t>по сост</w:t>
      </w:r>
      <w:r>
        <w:rPr>
          <w:rFonts w:ascii="Times New Roman" w:hAnsi="Times New Roman"/>
          <w:sz w:val="24"/>
          <w:szCs w:val="24"/>
        </w:rPr>
        <w:t>оянию на __ _________ 20__ года</w:t>
      </w:r>
    </w:p>
    <w:p w14:paraId="08CA0107" w14:textId="77777777" w:rsidR="00D60D9D" w:rsidRDefault="00D60D9D" w:rsidP="00D60D9D">
      <w:pPr>
        <w:autoSpaceDE w:val="0"/>
        <w:autoSpaceDN w:val="0"/>
        <w:adjustRightInd w:val="0"/>
        <w:jc w:val="both"/>
        <w:outlineLvl w:val="0"/>
        <w:rPr>
          <w:rFonts w:ascii="Times New Roman" w:hAnsi="Times New Roman"/>
          <w:sz w:val="24"/>
          <w:szCs w:val="24"/>
          <w:lang w:val="en-US"/>
        </w:rPr>
      </w:pPr>
    </w:p>
    <w:p w14:paraId="48961C0B"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t>Наименование Получателя ___________________________________________________</w:t>
      </w:r>
    </w:p>
    <w:p w14:paraId="41BEBC2B"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t>Периодичность:          _____</w:t>
      </w:r>
      <w:r w:rsidRPr="00D60D9D">
        <w:rPr>
          <w:rFonts w:ascii="Times New Roman" w:hAnsi="Times New Roman"/>
          <w:sz w:val="24"/>
          <w:szCs w:val="24"/>
          <w:u w:val="single"/>
        </w:rPr>
        <w:t>год</w:t>
      </w:r>
      <w:r w:rsidRPr="00D60D9D">
        <w:rPr>
          <w:rFonts w:ascii="Times New Roman" w:hAnsi="Times New Roman"/>
          <w:sz w:val="24"/>
          <w:szCs w:val="24"/>
        </w:rPr>
        <w:t>____</w:t>
      </w:r>
    </w:p>
    <w:p w14:paraId="4D45A638" w14:textId="77777777" w:rsidR="00D60D9D" w:rsidRPr="00D60D9D" w:rsidRDefault="00D60D9D" w:rsidP="00D60D9D">
      <w:pPr>
        <w:autoSpaceDE w:val="0"/>
        <w:autoSpaceDN w:val="0"/>
        <w:adjustRightInd w:val="0"/>
        <w:jc w:val="both"/>
        <w:rPr>
          <w:rFonts w:ascii="Times New Roman" w:hAnsi="Times New Roman"/>
          <w:sz w:val="24"/>
          <w:szCs w:val="24"/>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2614"/>
        <w:gridCol w:w="1417"/>
        <w:gridCol w:w="567"/>
        <w:gridCol w:w="1276"/>
        <w:gridCol w:w="1418"/>
        <w:gridCol w:w="1275"/>
        <w:gridCol w:w="1134"/>
      </w:tblGrid>
      <w:tr w:rsidR="00D60D9D" w:rsidRPr="00D60D9D" w14:paraId="33BDB2F3" w14:textId="77777777" w:rsidTr="00113C3C">
        <w:trPr>
          <w:trHeight w:val="978"/>
        </w:trPr>
        <w:tc>
          <w:tcPr>
            <w:tcW w:w="2614" w:type="dxa"/>
            <w:vMerge w:val="restart"/>
            <w:tcBorders>
              <w:top w:val="single" w:sz="4" w:space="0" w:color="auto"/>
              <w:left w:val="single" w:sz="4" w:space="0" w:color="auto"/>
              <w:bottom w:val="single" w:sz="4" w:space="0" w:color="auto"/>
              <w:right w:val="single" w:sz="4" w:space="0" w:color="auto"/>
            </w:tcBorders>
          </w:tcPr>
          <w:p w14:paraId="0406A211" w14:textId="77777777" w:rsidR="00D60D9D" w:rsidRPr="00D60D9D" w:rsidRDefault="00D60D9D" w:rsidP="00113C3C">
            <w:pPr>
              <w:autoSpaceDE w:val="0"/>
              <w:autoSpaceDN w:val="0"/>
              <w:adjustRightInd w:val="0"/>
              <w:jc w:val="center"/>
              <w:outlineLvl w:val="0"/>
              <w:rPr>
                <w:rFonts w:ascii="Times New Roman" w:hAnsi="Times New Roman"/>
                <w:sz w:val="20"/>
                <w:szCs w:val="20"/>
              </w:rPr>
            </w:pPr>
            <w:r w:rsidRPr="00D60D9D">
              <w:rPr>
                <w:rFonts w:ascii="Times New Roman" w:hAnsi="Times New Roman"/>
                <w:sz w:val="20"/>
                <w:szCs w:val="20"/>
              </w:rPr>
              <w:t>Наименование показателя</w:t>
            </w:r>
            <w:r w:rsidRPr="00D60D9D">
              <w:rPr>
                <w:rStyle w:val="afff0"/>
                <w:rFonts w:ascii="Times New Roman" w:hAnsi="Times New Roman"/>
                <w:sz w:val="20"/>
                <w:szCs w:val="20"/>
              </w:rPr>
              <w:footnoteReference w:id="1"/>
            </w:r>
          </w:p>
          <w:p w14:paraId="0D8412FC" w14:textId="77777777" w:rsidR="00D60D9D" w:rsidRPr="00D60D9D" w:rsidRDefault="00D60D9D" w:rsidP="00113C3C">
            <w:pPr>
              <w:autoSpaceDE w:val="0"/>
              <w:autoSpaceDN w:val="0"/>
              <w:adjustRightInd w:val="0"/>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tcPr>
          <w:p w14:paraId="1ED918DA"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 xml:space="preserve">Единица измерения по </w:t>
            </w:r>
            <w:hyperlink r:id="rId44" w:history="1">
              <w:r w:rsidRPr="00A31532">
                <w:rPr>
                  <w:rFonts w:ascii="Times New Roman" w:hAnsi="Times New Roman"/>
                  <w:color w:val="000000" w:themeColor="text1"/>
                  <w:sz w:val="20"/>
                  <w:szCs w:val="20"/>
                </w:rPr>
                <w:t>ОКЕИ</w:t>
              </w:r>
            </w:hyperlink>
          </w:p>
        </w:tc>
        <w:tc>
          <w:tcPr>
            <w:tcW w:w="1276" w:type="dxa"/>
            <w:vMerge w:val="restart"/>
            <w:tcBorders>
              <w:top w:val="single" w:sz="4" w:space="0" w:color="auto"/>
              <w:left w:val="single" w:sz="4" w:space="0" w:color="auto"/>
              <w:bottom w:val="single" w:sz="4" w:space="0" w:color="auto"/>
              <w:right w:val="single" w:sz="4" w:space="0" w:color="auto"/>
            </w:tcBorders>
          </w:tcPr>
          <w:p w14:paraId="099B2BBB" w14:textId="77777777" w:rsidR="00D60D9D" w:rsidRPr="00D60D9D" w:rsidRDefault="00D60D9D" w:rsidP="00113C3C">
            <w:pPr>
              <w:autoSpaceDE w:val="0"/>
              <w:autoSpaceDN w:val="0"/>
              <w:adjustRightInd w:val="0"/>
              <w:jc w:val="center"/>
              <w:outlineLvl w:val="0"/>
              <w:rPr>
                <w:rFonts w:ascii="Times New Roman" w:hAnsi="Times New Roman"/>
                <w:sz w:val="20"/>
                <w:szCs w:val="20"/>
              </w:rPr>
            </w:pPr>
            <w:r w:rsidRPr="00D60D9D">
              <w:rPr>
                <w:rFonts w:ascii="Times New Roman" w:hAnsi="Times New Roman"/>
                <w:sz w:val="20"/>
                <w:szCs w:val="20"/>
              </w:rPr>
              <w:t xml:space="preserve">Плановое значение показателя </w:t>
            </w:r>
            <w:r w:rsidRPr="00D60D9D">
              <w:rPr>
                <w:rFonts w:ascii="Times New Roman" w:hAnsi="Times New Roman"/>
                <w:sz w:val="20"/>
                <w:szCs w:val="20"/>
              </w:rPr>
              <w:fldChar w:fldCharType="begin"/>
            </w:r>
            <w:r w:rsidRPr="00D60D9D">
              <w:rPr>
                <w:rFonts w:ascii="Times New Roman" w:hAnsi="Times New Roman"/>
                <w:sz w:val="20"/>
                <w:szCs w:val="20"/>
              </w:rPr>
              <w:instrText>HYPERLINK \l "Par75"</w:instrText>
            </w:r>
            <w:r w:rsidRPr="00D60D9D">
              <w:rPr>
                <w:rFonts w:ascii="Times New Roman" w:hAnsi="Times New Roman"/>
                <w:sz w:val="20"/>
                <w:szCs w:val="20"/>
              </w:rPr>
              <w:fldChar w:fldCharType="separate"/>
            </w:r>
          </w:p>
          <w:p w14:paraId="20E951D1"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fldChar w:fldCharType="end"/>
            </w:r>
          </w:p>
        </w:tc>
        <w:tc>
          <w:tcPr>
            <w:tcW w:w="1418" w:type="dxa"/>
            <w:vMerge w:val="restart"/>
            <w:tcBorders>
              <w:top w:val="single" w:sz="4" w:space="0" w:color="auto"/>
              <w:left w:val="single" w:sz="4" w:space="0" w:color="auto"/>
              <w:bottom w:val="single" w:sz="4" w:space="0" w:color="auto"/>
              <w:right w:val="single" w:sz="4" w:space="0" w:color="auto"/>
            </w:tcBorders>
          </w:tcPr>
          <w:p w14:paraId="31F49133"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Достигнутое значение показателя по состоянию на отчетную дату</w:t>
            </w:r>
          </w:p>
        </w:tc>
        <w:tc>
          <w:tcPr>
            <w:tcW w:w="1275" w:type="dxa"/>
            <w:vMerge w:val="restart"/>
            <w:tcBorders>
              <w:top w:val="single" w:sz="4" w:space="0" w:color="auto"/>
              <w:left w:val="single" w:sz="4" w:space="0" w:color="auto"/>
              <w:bottom w:val="single" w:sz="4" w:space="0" w:color="auto"/>
              <w:right w:val="single" w:sz="4" w:space="0" w:color="auto"/>
            </w:tcBorders>
          </w:tcPr>
          <w:p w14:paraId="0E7315F1"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Процент выполнения плана</w:t>
            </w:r>
          </w:p>
        </w:tc>
        <w:tc>
          <w:tcPr>
            <w:tcW w:w="1134" w:type="dxa"/>
            <w:vMerge w:val="restart"/>
            <w:tcBorders>
              <w:top w:val="single" w:sz="4" w:space="0" w:color="auto"/>
              <w:left w:val="single" w:sz="4" w:space="0" w:color="auto"/>
              <w:bottom w:val="single" w:sz="4" w:space="0" w:color="auto"/>
              <w:right w:val="single" w:sz="4" w:space="0" w:color="auto"/>
            </w:tcBorders>
          </w:tcPr>
          <w:p w14:paraId="701D6BCE"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Причина отклонения</w:t>
            </w:r>
          </w:p>
        </w:tc>
      </w:tr>
      <w:tr w:rsidR="00D60D9D" w:rsidRPr="00D60D9D" w14:paraId="0D924B4D" w14:textId="77777777" w:rsidTr="00113C3C">
        <w:trPr>
          <w:trHeight w:val="710"/>
        </w:trPr>
        <w:tc>
          <w:tcPr>
            <w:tcW w:w="2614" w:type="dxa"/>
            <w:vMerge/>
            <w:tcBorders>
              <w:top w:val="single" w:sz="4" w:space="0" w:color="auto"/>
              <w:left w:val="single" w:sz="4" w:space="0" w:color="auto"/>
              <w:bottom w:val="single" w:sz="4" w:space="0" w:color="auto"/>
              <w:right w:val="single" w:sz="4" w:space="0" w:color="auto"/>
            </w:tcBorders>
          </w:tcPr>
          <w:p w14:paraId="0F86EA86" w14:textId="77777777" w:rsidR="00D60D9D" w:rsidRPr="00D60D9D" w:rsidRDefault="00D60D9D" w:rsidP="00113C3C">
            <w:pPr>
              <w:autoSpaceDE w:val="0"/>
              <w:autoSpaceDN w:val="0"/>
              <w:adjustRightInd w:val="0"/>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5DFCCC7"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14:paraId="35BFCDAD"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код</w:t>
            </w:r>
          </w:p>
        </w:tc>
        <w:tc>
          <w:tcPr>
            <w:tcW w:w="1276" w:type="dxa"/>
            <w:vMerge/>
            <w:tcBorders>
              <w:top w:val="single" w:sz="4" w:space="0" w:color="auto"/>
              <w:left w:val="single" w:sz="4" w:space="0" w:color="auto"/>
              <w:bottom w:val="single" w:sz="4" w:space="0" w:color="auto"/>
              <w:right w:val="single" w:sz="4" w:space="0" w:color="auto"/>
            </w:tcBorders>
          </w:tcPr>
          <w:p w14:paraId="1A424875" w14:textId="77777777" w:rsidR="00D60D9D" w:rsidRPr="00D60D9D" w:rsidRDefault="00D60D9D" w:rsidP="00113C3C">
            <w:pPr>
              <w:autoSpaceDE w:val="0"/>
              <w:autoSpaceDN w:val="0"/>
              <w:adjustRightInd w:val="0"/>
              <w:jc w:val="center"/>
              <w:rPr>
                <w:rFonts w:ascii="Times New Roman" w:hAnsi="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14:paraId="7BE2657A" w14:textId="77777777" w:rsidR="00D60D9D" w:rsidRPr="00D60D9D" w:rsidRDefault="00D60D9D" w:rsidP="00113C3C">
            <w:pPr>
              <w:autoSpaceDE w:val="0"/>
              <w:autoSpaceDN w:val="0"/>
              <w:adjustRightInd w:val="0"/>
              <w:jc w:val="center"/>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14:paraId="375BE345" w14:textId="77777777" w:rsidR="00D60D9D" w:rsidRPr="00D60D9D" w:rsidRDefault="00D60D9D" w:rsidP="00113C3C">
            <w:pPr>
              <w:autoSpaceDE w:val="0"/>
              <w:autoSpaceDN w:val="0"/>
              <w:adjustRightInd w:val="0"/>
              <w:jc w:val="cente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14:paraId="5B2AA1E9" w14:textId="77777777" w:rsidR="00D60D9D" w:rsidRPr="00D60D9D" w:rsidRDefault="00D60D9D" w:rsidP="00113C3C">
            <w:pPr>
              <w:autoSpaceDE w:val="0"/>
              <w:autoSpaceDN w:val="0"/>
              <w:adjustRightInd w:val="0"/>
              <w:jc w:val="center"/>
              <w:rPr>
                <w:rFonts w:ascii="Times New Roman" w:hAnsi="Times New Roman"/>
                <w:sz w:val="20"/>
                <w:szCs w:val="20"/>
              </w:rPr>
            </w:pPr>
          </w:p>
        </w:tc>
      </w:tr>
      <w:tr w:rsidR="00D60D9D" w:rsidRPr="00D60D9D" w14:paraId="0C3294D2" w14:textId="77777777" w:rsidTr="00113C3C">
        <w:trPr>
          <w:trHeight w:val="299"/>
        </w:trPr>
        <w:tc>
          <w:tcPr>
            <w:tcW w:w="2614" w:type="dxa"/>
            <w:tcBorders>
              <w:top w:val="single" w:sz="4" w:space="0" w:color="auto"/>
              <w:left w:val="single" w:sz="4" w:space="0" w:color="auto"/>
              <w:bottom w:val="single" w:sz="4" w:space="0" w:color="auto"/>
              <w:right w:val="single" w:sz="4" w:space="0" w:color="auto"/>
            </w:tcBorders>
          </w:tcPr>
          <w:p w14:paraId="405F92C7"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 xml:space="preserve">Объемы питьевой воды, технической воды, горячей воды и (или) услуг </w:t>
            </w:r>
            <w:r w:rsidRPr="00D60D9D">
              <w:rPr>
                <w:rFonts w:ascii="Times New Roman" w:hAnsi="Times New Roman"/>
                <w:spacing w:val="-8"/>
                <w:sz w:val="20"/>
                <w:szCs w:val="20"/>
              </w:rPr>
              <w:t>водоотведения, реализованные населению и потребителям</w:t>
            </w:r>
            <w:r w:rsidRPr="00D60D9D">
              <w:rPr>
                <w:rFonts w:ascii="Times New Roman" w:hAnsi="Times New Roman"/>
                <w:sz w:val="20"/>
                <w:szCs w:val="20"/>
              </w:rPr>
              <w:t>, приравненным к населению, на основании которых произведен расчет размера Субсидии</w:t>
            </w:r>
          </w:p>
        </w:tc>
        <w:tc>
          <w:tcPr>
            <w:tcW w:w="1417" w:type="dxa"/>
            <w:tcBorders>
              <w:top w:val="single" w:sz="4" w:space="0" w:color="auto"/>
              <w:left w:val="single" w:sz="4" w:space="0" w:color="auto"/>
              <w:bottom w:val="single" w:sz="4" w:space="0" w:color="auto"/>
              <w:right w:val="single" w:sz="4" w:space="0" w:color="auto"/>
            </w:tcBorders>
          </w:tcPr>
          <w:p w14:paraId="2D8EB2E9" w14:textId="77777777" w:rsidR="00D60D9D" w:rsidRPr="00D60D9D" w:rsidRDefault="00D60D9D" w:rsidP="00113C3C">
            <w:pPr>
              <w:autoSpaceDE w:val="0"/>
              <w:autoSpaceDN w:val="0"/>
              <w:adjustRightInd w:val="0"/>
              <w:rPr>
                <w:rFonts w:ascii="Times New Roman" w:hAnsi="Times New Roman"/>
                <w:sz w:val="20"/>
                <w:szCs w:val="20"/>
              </w:rPr>
            </w:pPr>
            <w:r w:rsidRPr="00D60D9D">
              <w:rPr>
                <w:rFonts w:ascii="Times New Roman" w:hAnsi="Times New Roman"/>
                <w:sz w:val="20"/>
                <w:szCs w:val="20"/>
              </w:rPr>
              <w:t>процент</w:t>
            </w:r>
          </w:p>
        </w:tc>
        <w:tc>
          <w:tcPr>
            <w:tcW w:w="567" w:type="dxa"/>
            <w:tcBorders>
              <w:top w:val="single" w:sz="4" w:space="0" w:color="auto"/>
              <w:left w:val="single" w:sz="4" w:space="0" w:color="auto"/>
              <w:bottom w:val="single" w:sz="4" w:space="0" w:color="auto"/>
              <w:right w:val="single" w:sz="4" w:space="0" w:color="auto"/>
            </w:tcBorders>
          </w:tcPr>
          <w:p w14:paraId="56726D95" w14:textId="77777777" w:rsidR="00D60D9D" w:rsidRPr="00D60D9D" w:rsidRDefault="00D60D9D" w:rsidP="00113C3C">
            <w:pPr>
              <w:autoSpaceDE w:val="0"/>
              <w:autoSpaceDN w:val="0"/>
              <w:adjustRightInd w:val="0"/>
              <w:rPr>
                <w:rFonts w:ascii="Times New Roman" w:hAnsi="Times New Roman"/>
                <w:sz w:val="20"/>
                <w:szCs w:val="20"/>
              </w:rPr>
            </w:pPr>
            <w:r w:rsidRPr="00D60D9D">
              <w:rPr>
                <w:rFonts w:ascii="Times New Roman" w:hAnsi="Times New Roman"/>
                <w:sz w:val="20"/>
                <w:szCs w:val="20"/>
              </w:rPr>
              <w:t>744</w:t>
            </w:r>
          </w:p>
        </w:tc>
        <w:tc>
          <w:tcPr>
            <w:tcW w:w="1276" w:type="dxa"/>
            <w:tcBorders>
              <w:top w:val="single" w:sz="4" w:space="0" w:color="auto"/>
              <w:left w:val="single" w:sz="4" w:space="0" w:color="auto"/>
              <w:bottom w:val="single" w:sz="4" w:space="0" w:color="auto"/>
              <w:right w:val="single" w:sz="4" w:space="0" w:color="auto"/>
            </w:tcBorders>
          </w:tcPr>
          <w:p w14:paraId="7EE2DE44" w14:textId="77777777" w:rsidR="00D60D9D" w:rsidRPr="00D60D9D" w:rsidRDefault="00D60D9D" w:rsidP="00113C3C">
            <w:pPr>
              <w:autoSpaceDE w:val="0"/>
              <w:autoSpaceDN w:val="0"/>
              <w:adjustRightInd w:val="0"/>
              <w:jc w:val="center"/>
              <w:rPr>
                <w:rFonts w:ascii="Times New Roman" w:hAnsi="Times New Roman"/>
                <w:sz w:val="20"/>
                <w:szCs w:val="20"/>
              </w:rPr>
            </w:pPr>
            <w:r w:rsidRPr="00D60D9D">
              <w:rPr>
                <w:rFonts w:ascii="Times New Roman" w:hAnsi="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6075E18B" w14:textId="77777777" w:rsidR="00D60D9D" w:rsidRPr="00D60D9D" w:rsidRDefault="00D60D9D" w:rsidP="00113C3C">
            <w:pPr>
              <w:autoSpaceDE w:val="0"/>
              <w:autoSpaceDN w:val="0"/>
              <w:adjustRightInd w:val="0"/>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55A81AA" w14:textId="77777777" w:rsidR="00D60D9D" w:rsidRPr="00D60D9D" w:rsidRDefault="00D60D9D" w:rsidP="00113C3C">
            <w:pPr>
              <w:autoSpaceDE w:val="0"/>
              <w:autoSpaceDN w:val="0"/>
              <w:adjustRightInd w:val="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2D2D61" w14:textId="77777777" w:rsidR="00D60D9D" w:rsidRPr="00D60D9D" w:rsidRDefault="00D60D9D" w:rsidP="00113C3C">
            <w:pPr>
              <w:autoSpaceDE w:val="0"/>
              <w:autoSpaceDN w:val="0"/>
              <w:adjustRightInd w:val="0"/>
              <w:rPr>
                <w:rFonts w:ascii="Times New Roman" w:hAnsi="Times New Roman"/>
                <w:sz w:val="20"/>
                <w:szCs w:val="20"/>
              </w:rPr>
            </w:pPr>
          </w:p>
        </w:tc>
      </w:tr>
    </w:tbl>
    <w:p w14:paraId="0B83E0B5" w14:textId="77777777" w:rsidR="00D60D9D" w:rsidRPr="00D60D9D" w:rsidRDefault="00D60D9D" w:rsidP="00D60D9D">
      <w:pPr>
        <w:autoSpaceDE w:val="0"/>
        <w:autoSpaceDN w:val="0"/>
        <w:adjustRightInd w:val="0"/>
        <w:jc w:val="both"/>
        <w:rPr>
          <w:rFonts w:ascii="Times New Roman" w:hAnsi="Times New Roman"/>
          <w:sz w:val="24"/>
          <w:szCs w:val="24"/>
        </w:rPr>
      </w:pPr>
    </w:p>
    <w:p w14:paraId="5D503DDE"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t>Руководитель Получателя</w:t>
      </w:r>
    </w:p>
    <w:p w14:paraId="6A625DBD"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t>(уполномоченное лицо)   _______________ _________ _____________________</w:t>
      </w:r>
    </w:p>
    <w:p w14:paraId="5AB311AC"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t xml:space="preserve">                                                             (должность)            (подпись)      (расшифровка подписи)</w:t>
      </w:r>
    </w:p>
    <w:p w14:paraId="22B9D08C" w14:textId="77777777" w:rsidR="00D60D9D" w:rsidRPr="00D60D9D" w:rsidRDefault="00D60D9D" w:rsidP="00D60D9D">
      <w:pPr>
        <w:autoSpaceDE w:val="0"/>
        <w:autoSpaceDN w:val="0"/>
        <w:adjustRightInd w:val="0"/>
        <w:jc w:val="both"/>
        <w:outlineLvl w:val="0"/>
        <w:rPr>
          <w:rFonts w:ascii="Times New Roman" w:hAnsi="Times New Roman"/>
          <w:sz w:val="24"/>
          <w:szCs w:val="24"/>
        </w:rPr>
      </w:pPr>
    </w:p>
    <w:p w14:paraId="4D825543"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lastRenderedPageBreak/>
        <w:t>Исполнитель ________________ ___________________ _____________</w:t>
      </w:r>
    </w:p>
    <w:p w14:paraId="1C0DD358" w14:textId="77777777" w:rsidR="00D60D9D" w:rsidRPr="00D60D9D" w:rsidRDefault="00D60D9D" w:rsidP="00D60D9D">
      <w:pPr>
        <w:autoSpaceDE w:val="0"/>
        <w:autoSpaceDN w:val="0"/>
        <w:adjustRightInd w:val="0"/>
        <w:jc w:val="both"/>
        <w:outlineLvl w:val="0"/>
        <w:rPr>
          <w:rFonts w:ascii="Times New Roman" w:hAnsi="Times New Roman"/>
          <w:sz w:val="24"/>
          <w:szCs w:val="24"/>
        </w:rPr>
      </w:pPr>
      <w:r w:rsidRPr="00D60D9D">
        <w:rPr>
          <w:rFonts w:ascii="Times New Roman" w:hAnsi="Times New Roman"/>
          <w:sz w:val="24"/>
          <w:szCs w:val="24"/>
        </w:rPr>
        <w:t xml:space="preserve">                                    (должность)                             (ФИО)                           (телефон)</w:t>
      </w:r>
    </w:p>
    <w:p w14:paraId="59718EF0" w14:textId="77777777" w:rsidR="00D60D9D" w:rsidRPr="00D60D9D" w:rsidRDefault="00D60D9D" w:rsidP="00D60D9D">
      <w:pPr>
        <w:pStyle w:val="ConsPlusNormal"/>
        <w:jc w:val="right"/>
        <w:rPr>
          <w:rFonts w:ascii="Times New Roman" w:hAnsi="Times New Roman" w:cs="Times New Roman"/>
          <w:sz w:val="24"/>
          <w:szCs w:val="24"/>
        </w:rPr>
      </w:pPr>
      <w:r w:rsidRPr="00D60D9D">
        <w:rPr>
          <w:rFonts w:ascii="Times New Roman" w:hAnsi="Times New Roman" w:cs="Times New Roman"/>
          <w:sz w:val="24"/>
          <w:szCs w:val="24"/>
        </w:rPr>
        <w:t>Приложение № 4 к Договору</w:t>
      </w:r>
    </w:p>
    <w:p w14:paraId="74858153" w14:textId="77777777" w:rsidR="00D60D9D" w:rsidRPr="00D60D9D" w:rsidRDefault="00D60D9D" w:rsidP="00D60D9D">
      <w:pPr>
        <w:autoSpaceDE w:val="0"/>
        <w:autoSpaceDN w:val="0"/>
        <w:adjustRightInd w:val="0"/>
        <w:jc w:val="right"/>
        <w:rPr>
          <w:rFonts w:ascii="Times New Roman" w:hAnsi="Times New Roman"/>
          <w:sz w:val="24"/>
          <w:szCs w:val="24"/>
        </w:rPr>
      </w:pPr>
      <w:r w:rsidRPr="00D60D9D">
        <w:rPr>
          <w:rFonts w:ascii="Times New Roman" w:hAnsi="Times New Roman"/>
          <w:sz w:val="24"/>
          <w:szCs w:val="24"/>
        </w:rPr>
        <w:t>от «__» _______ 20__ г. № _____</w:t>
      </w:r>
    </w:p>
    <w:p w14:paraId="40BF3BD2" w14:textId="77777777" w:rsidR="00D60D9D" w:rsidRPr="00D60D9D" w:rsidRDefault="00D60D9D" w:rsidP="00D60D9D">
      <w:pPr>
        <w:autoSpaceDE w:val="0"/>
        <w:autoSpaceDN w:val="0"/>
        <w:adjustRightInd w:val="0"/>
        <w:jc w:val="both"/>
        <w:outlineLvl w:val="0"/>
        <w:rPr>
          <w:rFonts w:ascii="Times New Roman" w:hAnsi="Times New Roman"/>
          <w:sz w:val="24"/>
          <w:szCs w:val="24"/>
        </w:rPr>
      </w:pPr>
    </w:p>
    <w:p w14:paraId="0366CC12" w14:textId="77777777" w:rsidR="00D60D9D" w:rsidRPr="00D60D9D" w:rsidRDefault="00D60D9D" w:rsidP="00D60D9D">
      <w:pPr>
        <w:autoSpaceDE w:val="0"/>
        <w:autoSpaceDN w:val="0"/>
        <w:adjustRightInd w:val="0"/>
        <w:jc w:val="both"/>
        <w:outlineLvl w:val="0"/>
        <w:rPr>
          <w:rFonts w:ascii="Times New Roman" w:hAnsi="Times New Roman"/>
          <w:sz w:val="24"/>
          <w:szCs w:val="24"/>
        </w:rPr>
      </w:pPr>
    </w:p>
    <w:p w14:paraId="19AF8DC8" w14:textId="77777777" w:rsidR="00D60D9D" w:rsidRPr="00D60D9D" w:rsidRDefault="00D60D9D" w:rsidP="00D60D9D">
      <w:pPr>
        <w:autoSpaceDE w:val="0"/>
        <w:autoSpaceDN w:val="0"/>
        <w:adjustRightInd w:val="0"/>
        <w:jc w:val="center"/>
        <w:outlineLvl w:val="0"/>
        <w:rPr>
          <w:rFonts w:ascii="Times New Roman" w:hAnsi="Times New Roman"/>
          <w:sz w:val="24"/>
          <w:szCs w:val="24"/>
        </w:rPr>
      </w:pPr>
      <w:r w:rsidRPr="00D60D9D">
        <w:rPr>
          <w:rFonts w:ascii="Times New Roman" w:hAnsi="Times New Roman"/>
          <w:sz w:val="24"/>
          <w:szCs w:val="24"/>
        </w:rPr>
        <w:t>Дополнительное соглашение к д</w:t>
      </w:r>
      <w:r w:rsidRPr="00D60D9D">
        <w:rPr>
          <w:rFonts w:ascii="Times New Roman" w:hAnsi="Times New Roman"/>
          <w:bCs/>
          <w:sz w:val="24"/>
          <w:szCs w:val="24"/>
        </w:rPr>
        <w:t xml:space="preserve">оговору </w:t>
      </w:r>
    </w:p>
    <w:p w14:paraId="7EDEF0D1" w14:textId="77777777" w:rsidR="00D60D9D" w:rsidRPr="00D60D9D" w:rsidRDefault="00D60D9D" w:rsidP="00D60D9D">
      <w:pPr>
        <w:spacing w:line="276" w:lineRule="auto"/>
        <w:jc w:val="center"/>
        <w:rPr>
          <w:rFonts w:ascii="Times New Roman" w:hAnsi="Times New Roman"/>
          <w:b/>
          <w:sz w:val="24"/>
          <w:szCs w:val="24"/>
        </w:rPr>
      </w:pPr>
      <w:r w:rsidRPr="00D60D9D">
        <w:rPr>
          <w:rFonts w:ascii="Times New Roman" w:hAnsi="Times New Roman"/>
          <w:sz w:val="24"/>
          <w:szCs w:val="24"/>
        </w:rPr>
        <w:t>о предоставлении из областного бюджета субсидии на возмещение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w:t>
      </w:r>
    </w:p>
    <w:tbl>
      <w:tblPr>
        <w:tblpPr w:leftFromText="180" w:rightFromText="180" w:vertAnchor="text" w:horzAnchor="page" w:tblpX="4539" w:tblpY="209"/>
        <w:tblW w:w="3617" w:type="dxa"/>
        <w:tblLook w:val="04A0" w:firstRow="1" w:lastRow="0" w:firstColumn="1" w:lastColumn="0" w:noHBand="0" w:noVBand="1"/>
      </w:tblPr>
      <w:tblGrid>
        <w:gridCol w:w="3617"/>
      </w:tblGrid>
      <w:tr w:rsidR="00D60D9D" w:rsidRPr="00D60D9D" w14:paraId="534715A9" w14:textId="77777777" w:rsidTr="00113C3C">
        <w:trPr>
          <w:trHeight w:val="331"/>
        </w:trPr>
        <w:tc>
          <w:tcPr>
            <w:tcW w:w="3617" w:type="dxa"/>
            <w:shd w:val="clear" w:color="auto" w:fill="auto"/>
            <w:vAlign w:val="bottom"/>
          </w:tcPr>
          <w:p w14:paraId="49C986D9" w14:textId="77777777" w:rsidR="00D60D9D" w:rsidRPr="00D60D9D" w:rsidRDefault="00D60D9D" w:rsidP="00113C3C">
            <w:pPr>
              <w:pStyle w:val="ConsPlusNonformat"/>
              <w:spacing w:line="276" w:lineRule="auto"/>
              <w:rPr>
                <w:rFonts w:ascii="Times New Roman" w:hAnsi="Times New Roman" w:cs="Times New Roman"/>
                <w:sz w:val="24"/>
                <w:szCs w:val="24"/>
              </w:rPr>
            </w:pPr>
            <w:r w:rsidRPr="00D60D9D">
              <w:rPr>
                <w:rFonts w:ascii="Times New Roman" w:hAnsi="Times New Roman" w:cs="Times New Roman"/>
                <w:sz w:val="24"/>
                <w:szCs w:val="24"/>
              </w:rPr>
              <w:t xml:space="preserve">                     г. Архангельск</w:t>
            </w:r>
          </w:p>
        </w:tc>
      </w:tr>
      <w:tr w:rsidR="00D60D9D" w:rsidRPr="00D60D9D" w14:paraId="2E4E1ECD" w14:textId="77777777" w:rsidTr="00113C3C">
        <w:trPr>
          <w:trHeight w:val="591"/>
        </w:trPr>
        <w:tc>
          <w:tcPr>
            <w:tcW w:w="3617" w:type="dxa"/>
            <w:shd w:val="clear" w:color="auto" w:fill="auto"/>
          </w:tcPr>
          <w:p w14:paraId="6916E4A3" w14:textId="77777777" w:rsidR="00D60D9D" w:rsidRPr="00D60D9D" w:rsidRDefault="00D60D9D" w:rsidP="00113C3C">
            <w:pPr>
              <w:pStyle w:val="ConsPlusNonformat"/>
              <w:spacing w:line="276" w:lineRule="auto"/>
              <w:rPr>
                <w:rFonts w:ascii="Times New Roman" w:hAnsi="Times New Roman" w:cs="Times New Roman"/>
                <w:sz w:val="24"/>
                <w:szCs w:val="24"/>
              </w:rPr>
            </w:pPr>
          </w:p>
        </w:tc>
      </w:tr>
    </w:tbl>
    <w:p w14:paraId="0600734C" w14:textId="77777777" w:rsidR="00D60D9D" w:rsidRPr="00D60D9D" w:rsidRDefault="00D60D9D" w:rsidP="00D60D9D">
      <w:pPr>
        <w:pStyle w:val="ConsPlusNonformat"/>
        <w:spacing w:line="276" w:lineRule="auto"/>
        <w:jc w:val="center"/>
        <w:rPr>
          <w:rFonts w:ascii="Times New Roman" w:hAnsi="Times New Roman" w:cs="Times New Roman"/>
          <w:b/>
          <w:bCs/>
          <w:sz w:val="24"/>
          <w:szCs w:val="24"/>
        </w:rPr>
      </w:pPr>
    </w:p>
    <w:p w14:paraId="5A53CF66" w14:textId="77777777" w:rsidR="00D60D9D" w:rsidRPr="00D60D9D" w:rsidRDefault="00D60D9D" w:rsidP="00D60D9D">
      <w:pPr>
        <w:jc w:val="center"/>
        <w:rPr>
          <w:rFonts w:ascii="Times New Roman" w:hAnsi="Times New Roman"/>
          <w:bCs/>
          <w:sz w:val="24"/>
          <w:szCs w:val="24"/>
        </w:rPr>
      </w:pPr>
    </w:p>
    <w:tbl>
      <w:tblPr>
        <w:tblpPr w:leftFromText="180" w:rightFromText="180" w:vertAnchor="text" w:horzAnchor="margin" w:tblpY="241"/>
        <w:tblOverlap w:val="never"/>
        <w:tblW w:w="9394" w:type="dxa"/>
        <w:tblLook w:val="04A0" w:firstRow="1" w:lastRow="0" w:firstColumn="1" w:lastColumn="0" w:noHBand="0" w:noVBand="1"/>
      </w:tblPr>
      <w:tblGrid>
        <w:gridCol w:w="4697"/>
        <w:gridCol w:w="4697"/>
      </w:tblGrid>
      <w:tr w:rsidR="00D60D9D" w:rsidRPr="00D60D9D" w14:paraId="2D065A4A" w14:textId="77777777" w:rsidTr="00113C3C">
        <w:trPr>
          <w:trHeight w:val="336"/>
        </w:trPr>
        <w:tc>
          <w:tcPr>
            <w:tcW w:w="4697" w:type="dxa"/>
            <w:shd w:val="clear" w:color="auto" w:fill="auto"/>
            <w:vAlign w:val="bottom"/>
          </w:tcPr>
          <w:p w14:paraId="5C485D03" w14:textId="77777777" w:rsidR="00D60D9D" w:rsidRPr="00D60D9D" w:rsidRDefault="00D60D9D" w:rsidP="00113C3C">
            <w:pPr>
              <w:pStyle w:val="ConsPlusNonformat"/>
              <w:rPr>
                <w:rFonts w:ascii="Times New Roman" w:hAnsi="Times New Roman" w:cs="Times New Roman"/>
                <w:sz w:val="24"/>
                <w:szCs w:val="24"/>
              </w:rPr>
            </w:pPr>
            <w:r w:rsidRPr="00D60D9D">
              <w:rPr>
                <w:rFonts w:ascii="Times New Roman" w:hAnsi="Times New Roman" w:cs="Times New Roman"/>
                <w:sz w:val="24"/>
                <w:szCs w:val="24"/>
              </w:rPr>
              <w:t>«____»_____________20__г.</w:t>
            </w:r>
          </w:p>
        </w:tc>
        <w:tc>
          <w:tcPr>
            <w:tcW w:w="4697" w:type="dxa"/>
            <w:shd w:val="clear" w:color="auto" w:fill="auto"/>
          </w:tcPr>
          <w:p w14:paraId="5F251793" w14:textId="77777777" w:rsidR="00D60D9D" w:rsidRPr="00D60D9D" w:rsidRDefault="00D60D9D" w:rsidP="00113C3C">
            <w:pPr>
              <w:jc w:val="center"/>
              <w:rPr>
                <w:rFonts w:ascii="Times New Roman" w:hAnsi="Times New Roman"/>
                <w:sz w:val="24"/>
                <w:szCs w:val="24"/>
              </w:rPr>
            </w:pPr>
            <w:r w:rsidRPr="00D60D9D">
              <w:rPr>
                <w:rFonts w:ascii="Times New Roman" w:hAnsi="Times New Roman"/>
                <w:sz w:val="24"/>
                <w:szCs w:val="24"/>
              </w:rPr>
              <w:t xml:space="preserve">                     </w:t>
            </w:r>
            <w:r w:rsidRPr="00D60D9D">
              <w:rPr>
                <w:rFonts w:ascii="Times New Roman" w:hAnsi="Times New Roman"/>
                <w:bCs/>
                <w:sz w:val="24"/>
                <w:szCs w:val="24"/>
              </w:rPr>
              <w:t>№ ___________________</w:t>
            </w:r>
          </w:p>
        </w:tc>
      </w:tr>
      <w:tr w:rsidR="00D60D9D" w:rsidRPr="00D60D9D" w14:paraId="38B20FE3" w14:textId="77777777" w:rsidTr="00113C3C">
        <w:trPr>
          <w:trHeight w:val="600"/>
        </w:trPr>
        <w:tc>
          <w:tcPr>
            <w:tcW w:w="4697" w:type="dxa"/>
            <w:shd w:val="clear" w:color="auto" w:fill="auto"/>
          </w:tcPr>
          <w:p w14:paraId="67C29455" w14:textId="77777777" w:rsidR="00D60D9D" w:rsidRPr="00D60D9D" w:rsidRDefault="00D60D9D" w:rsidP="00113C3C">
            <w:pPr>
              <w:pStyle w:val="ConsPlusNonformat"/>
              <w:rPr>
                <w:rFonts w:ascii="Times New Roman" w:hAnsi="Times New Roman" w:cs="Times New Roman"/>
                <w:sz w:val="24"/>
                <w:szCs w:val="24"/>
              </w:rPr>
            </w:pPr>
            <w:r w:rsidRPr="00D60D9D">
              <w:rPr>
                <w:rFonts w:ascii="Times New Roman" w:hAnsi="Times New Roman" w:cs="Times New Roman"/>
                <w:i/>
                <w:sz w:val="24"/>
                <w:szCs w:val="24"/>
              </w:rPr>
              <w:t xml:space="preserve">                     (дата заключения)</w:t>
            </w:r>
          </w:p>
        </w:tc>
        <w:tc>
          <w:tcPr>
            <w:tcW w:w="4697" w:type="dxa"/>
            <w:shd w:val="clear" w:color="auto" w:fill="auto"/>
          </w:tcPr>
          <w:p w14:paraId="2EC17DB6" w14:textId="77777777" w:rsidR="00D60D9D" w:rsidRPr="00D60D9D" w:rsidRDefault="00D60D9D" w:rsidP="00113C3C">
            <w:pPr>
              <w:widowControl w:val="0"/>
              <w:tabs>
                <w:tab w:val="left" w:pos="0"/>
              </w:tabs>
              <w:autoSpaceDE w:val="0"/>
              <w:autoSpaceDN w:val="0"/>
              <w:adjustRightInd w:val="0"/>
              <w:jc w:val="center"/>
              <w:rPr>
                <w:rFonts w:ascii="Times New Roman" w:hAnsi="Times New Roman"/>
                <w:i/>
                <w:sz w:val="24"/>
                <w:szCs w:val="24"/>
              </w:rPr>
            </w:pPr>
            <w:r w:rsidRPr="00D60D9D">
              <w:rPr>
                <w:rFonts w:ascii="Times New Roman" w:hAnsi="Times New Roman"/>
                <w:i/>
                <w:sz w:val="24"/>
                <w:szCs w:val="24"/>
              </w:rPr>
              <w:t xml:space="preserve">                               (номер)</w:t>
            </w:r>
          </w:p>
          <w:p w14:paraId="50007A1F" w14:textId="77777777" w:rsidR="00D60D9D" w:rsidRPr="00D60D9D" w:rsidRDefault="00D60D9D" w:rsidP="00113C3C">
            <w:pPr>
              <w:widowControl w:val="0"/>
              <w:tabs>
                <w:tab w:val="left" w:pos="0"/>
              </w:tabs>
              <w:autoSpaceDE w:val="0"/>
              <w:autoSpaceDN w:val="0"/>
              <w:adjustRightInd w:val="0"/>
              <w:jc w:val="center"/>
              <w:rPr>
                <w:rFonts w:ascii="Times New Roman" w:hAnsi="Times New Roman"/>
                <w:sz w:val="24"/>
                <w:szCs w:val="24"/>
              </w:rPr>
            </w:pPr>
          </w:p>
          <w:p w14:paraId="3D59CA48" w14:textId="77777777" w:rsidR="00D60D9D" w:rsidRPr="00D60D9D" w:rsidRDefault="00D60D9D" w:rsidP="00113C3C">
            <w:pPr>
              <w:widowControl w:val="0"/>
              <w:tabs>
                <w:tab w:val="left" w:pos="0"/>
              </w:tabs>
              <w:autoSpaceDE w:val="0"/>
              <w:autoSpaceDN w:val="0"/>
              <w:adjustRightInd w:val="0"/>
              <w:jc w:val="center"/>
              <w:rPr>
                <w:rFonts w:ascii="Times New Roman" w:hAnsi="Times New Roman"/>
                <w:sz w:val="24"/>
                <w:szCs w:val="24"/>
              </w:rPr>
            </w:pPr>
          </w:p>
        </w:tc>
      </w:tr>
    </w:tbl>
    <w:p w14:paraId="2218483D" w14:textId="77777777" w:rsidR="00D60D9D" w:rsidRDefault="00D60D9D" w:rsidP="00D60D9D">
      <w:pPr>
        <w:tabs>
          <w:tab w:val="left" w:pos="709"/>
        </w:tabs>
        <w:spacing w:line="276" w:lineRule="auto"/>
        <w:jc w:val="both"/>
        <w:rPr>
          <w:rFonts w:ascii="Times New Roman" w:hAnsi="Times New Roman"/>
          <w:sz w:val="24"/>
          <w:szCs w:val="24"/>
          <w:lang w:val="en-US"/>
        </w:rPr>
      </w:pPr>
    </w:p>
    <w:p w14:paraId="18981EA9" w14:textId="77777777" w:rsidR="00D60D9D" w:rsidRPr="00D60D9D" w:rsidRDefault="00D60D9D" w:rsidP="00D60D9D">
      <w:pPr>
        <w:tabs>
          <w:tab w:val="left" w:pos="709"/>
        </w:tabs>
        <w:spacing w:line="276" w:lineRule="auto"/>
        <w:jc w:val="both"/>
        <w:rPr>
          <w:rFonts w:ascii="Times New Roman" w:hAnsi="Times New Roman"/>
          <w:sz w:val="24"/>
          <w:szCs w:val="24"/>
        </w:rPr>
      </w:pPr>
      <w:r w:rsidRPr="00E03B07">
        <w:rPr>
          <w:rFonts w:ascii="Times New Roman" w:hAnsi="Times New Roman"/>
          <w:sz w:val="24"/>
          <w:szCs w:val="24"/>
        </w:rPr>
        <w:tab/>
      </w:r>
      <w:r w:rsidRPr="00D60D9D">
        <w:rPr>
          <w:rFonts w:ascii="Times New Roman" w:hAnsi="Times New Roman"/>
          <w:sz w:val="24"/>
          <w:szCs w:val="24"/>
        </w:rPr>
        <w:t xml:space="preserve">Министерство топливно-энергетического комплекса и жилищно-коммунального хозяйства Архангельской области, которому как получателю средств областного бюджета доведены лимиты бюджетных обязательств на предоставление субсидии в соответствии со статьей </w:t>
      </w:r>
      <w:hyperlink r:id="rId45" w:history="1">
        <w:r w:rsidRPr="00D60D9D">
          <w:rPr>
            <w:rFonts w:ascii="Times New Roman" w:hAnsi="Times New Roman"/>
            <w:sz w:val="24"/>
            <w:szCs w:val="24"/>
          </w:rPr>
          <w:t>78</w:t>
        </w:r>
      </w:hyperlink>
      <w:r w:rsidRPr="00D60D9D">
        <w:rPr>
          <w:rFonts w:ascii="Times New Roman" w:hAnsi="Times New Roman"/>
          <w:sz w:val="24"/>
          <w:szCs w:val="24"/>
        </w:rPr>
        <w:t xml:space="preserve"> Бюджетного  кодекса  Российской  Федерации  (Собрание  законодательства Российской  Федерации, 1998, № 31, ст. 3823; 2000, № 32, ст. 3339; 2007, № 18, ст. 2117; 2010, № 40, ст. 4969; 2013, № 19, ст. 2331; № 27, ст. 3473; № 52, ст. 6983; 2014, № 43, ст. 5795; 2016, № 1, ст. 26; № 7, ст. 911; № 27, ст. 4278; 2017, </w:t>
      </w:r>
      <w:r w:rsidRPr="00D60D9D">
        <w:rPr>
          <w:rFonts w:ascii="Times New Roman" w:hAnsi="Times New Roman"/>
          <w:sz w:val="24"/>
          <w:szCs w:val="24"/>
        </w:rPr>
        <w:br/>
        <w:t>№ 30, ст. 4458), именуемое в дальнейшем «Министерство», в лице министра топливно-энергетического комплекса и жилищно-коммунального хозяйства Архангельской области Поташева Дмитрия Николаевича, действующего на основании положения о министерстве топливно-энергетического комплекса и жилищно-коммунального хозяйства Архангельской области, утвержденного постановлением Правительства Архангельской области</w:t>
      </w:r>
      <w:r w:rsidRPr="00D60D9D">
        <w:rPr>
          <w:rFonts w:ascii="Times New Roman" w:hAnsi="Times New Roman"/>
          <w:sz w:val="24"/>
          <w:szCs w:val="24"/>
        </w:rPr>
        <w:br/>
        <w:t xml:space="preserve">от 3 апреля 2012 года № 128-пп, и распоряжения Губернатора Архангельской области от 28 октября 2020 года № 820-р, и </w:t>
      </w:r>
      <w:r w:rsidRPr="00D60D9D">
        <w:rPr>
          <w:rFonts w:ascii="Times New Roman" w:hAnsi="Times New Roman"/>
          <w:sz w:val="24"/>
          <w:szCs w:val="24"/>
        </w:rPr>
        <w:br/>
        <w:t>__________________________________________________________________,</w:t>
      </w:r>
      <w:r w:rsidRPr="00D60D9D">
        <w:rPr>
          <w:rFonts w:ascii="Times New Roman" w:hAnsi="Times New Roman"/>
          <w:sz w:val="24"/>
          <w:szCs w:val="24"/>
        </w:rPr>
        <w:br/>
        <w:t>именуемое в дальнейшем «Получатель», в лице __________________________________________________________________</w:t>
      </w:r>
    </w:p>
    <w:p w14:paraId="1EDCEC59" w14:textId="77777777" w:rsidR="00D60D9D" w:rsidRPr="00D60D9D" w:rsidRDefault="00D60D9D" w:rsidP="00D60D9D">
      <w:pPr>
        <w:widowControl w:val="0"/>
        <w:autoSpaceDE w:val="0"/>
        <w:autoSpaceDN w:val="0"/>
        <w:adjustRightInd w:val="0"/>
        <w:spacing w:line="276" w:lineRule="auto"/>
        <w:jc w:val="both"/>
        <w:rPr>
          <w:rFonts w:ascii="Times New Roman" w:hAnsi="Times New Roman"/>
          <w:sz w:val="24"/>
          <w:szCs w:val="24"/>
        </w:rPr>
      </w:pPr>
      <w:r w:rsidRPr="00D60D9D">
        <w:rPr>
          <w:rFonts w:ascii="Times New Roman" w:hAnsi="Times New Roman"/>
          <w:sz w:val="24"/>
          <w:szCs w:val="24"/>
        </w:rPr>
        <w:t xml:space="preserve"> </w:t>
      </w:r>
      <w:r w:rsidRPr="00D60D9D">
        <w:rPr>
          <w:rFonts w:ascii="Times New Roman" w:hAnsi="Times New Roman"/>
          <w:sz w:val="24"/>
          <w:szCs w:val="24"/>
        </w:rPr>
        <w:tab/>
      </w:r>
      <w:r w:rsidRPr="00D60D9D">
        <w:rPr>
          <w:rFonts w:ascii="Times New Roman" w:hAnsi="Times New Roman"/>
          <w:sz w:val="24"/>
          <w:szCs w:val="24"/>
        </w:rPr>
        <w:tab/>
      </w:r>
      <w:r w:rsidRPr="00D60D9D">
        <w:rPr>
          <w:rFonts w:ascii="Times New Roman" w:hAnsi="Times New Roman"/>
          <w:sz w:val="24"/>
          <w:szCs w:val="24"/>
        </w:rPr>
        <w:tab/>
      </w:r>
      <w:r w:rsidRPr="00D60D9D">
        <w:rPr>
          <w:rFonts w:ascii="Times New Roman" w:hAnsi="Times New Roman"/>
          <w:sz w:val="18"/>
          <w:szCs w:val="18"/>
        </w:rPr>
        <w:t>(наименование должности, фамилия, имя отчество полностью,)</w:t>
      </w:r>
      <w:r w:rsidRPr="00D60D9D">
        <w:rPr>
          <w:rFonts w:ascii="Times New Roman" w:hAnsi="Times New Roman"/>
          <w:sz w:val="24"/>
          <w:szCs w:val="24"/>
        </w:rPr>
        <w:t xml:space="preserve">           </w:t>
      </w:r>
      <w:r w:rsidRPr="00D60D9D">
        <w:rPr>
          <w:rFonts w:ascii="Times New Roman" w:hAnsi="Times New Roman"/>
          <w:color w:val="FFFFFF"/>
          <w:sz w:val="24"/>
          <w:szCs w:val="24"/>
        </w:rPr>
        <w:t>.</w:t>
      </w:r>
      <w:r w:rsidRPr="00D60D9D">
        <w:rPr>
          <w:rFonts w:ascii="Times New Roman" w:hAnsi="Times New Roman"/>
          <w:sz w:val="24"/>
          <w:szCs w:val="24"/>
        </w:rPr>
        <w:br/>
        <w:t>действующего на основании _________________________________________,</w:t>
      </w:r>
      <w:r w:rsidRPr="00D60D9D">
        <w:rPr>
          <w:rFonts w:ascii="Times New Roman" w:hAnsi="Times New Roman"/>
          <w:sz w:val="24"/>
          <w:szCs w:val="24"/>
          <w:u w:val="single"/>
        </w:rPr>
        <w:t xml:space="preserve"> </w:t>
      </w:r>
    </w:p>
    <w:p w14:paraId="1C63D997" w14:textId="77777777" w:rsidR="00D60D9D" w:rsidRPr="00E03B07" w:rsidRDefault="00D60D9D" w:rsidP="00D60D9D">
      <w:pPr>
        <w:pStyle w:val="10"/>
        <w:keepNext w:val="0"/>
        <w:numPr>
          <w:ilvl w:val="0"/>
          <w:numId w:val="0"/>
        </w:numPr>
        <w:autoSpaceDE w:val="0"/>
        <w:autoSpaceDN w:val="0"/>
        <w:adjustRightInd w:val="0"/>
        <w:spacing w:line="276" w:lineRule="auto"/>
        <w:ind w:left="710"/>
        <w:jc w:val="center"/>
        <w:rPr>
          <w:b w:val="0"/>
        </w:rPr>
      </w:pPr>
      <w:bookmarkStart w:id="1109" w:name="_Toc63720671"/>
      <w:r w:rsidRPr="00D60D9D">
        <w:rPr>
          <w:b w:val="0"/>
          <w:sz w:val="18"/>
          <w:szCs w:val="18"/>
        </w:rPr>
        <w:lastRenderedPageBreak/>
        <w:t>(устава, доверенности, приказа и т.д.)</w:t>
      </w:r>
      <w:r w:rsidRPr="00D60D9D">
        <w:rPr>
          <w:b w:val="0"/>
        </w:rPr>
        <w:t xml:space="preserve">           .</w:t>
      </w:r>
      <w:bookmarkEnd w:id="1109"/>
      <w:r w:rsidRPr="00D60D9D">
        <w:rPr>
          <w:b w:val="0"/>
        </w:rPr>
        <w:br/>
      </w:r>
    </w:p>
    <w:p w14:paraId="3D9F45BB" w14:textId="77777777" w:rsidR="00D60D9D" w:rsidRPr="00D60D9D" w:rsidRDefault="00D60D9D" w:rsidP="00D60D9D">
      <w:pPr>
        <w:pStyle w:val="10"/>
        <w:keepNext w:val="0"/>
        <w:numPr>
          <w:ilvl w:val="0"/>
          <w:numId w:val="0"/>
        </w:numPr>
        <w:autoSpaceDE w:val="0"/>
        <w:autoSpaceDN w:val="0"/>
        <w:adjustRightInd w:val="0"/>
        <w:spacing w:line="276" w:lineRule="auto"/>
        <w:ind w:left="710"/>
        <w:rPr>
          <w:b w:val="0"/>
        </w:rPr>
      </w:pPr>
      <w:bookmarkStart w:id="1110" w:name="_Toc63720672"/>
      <w:r w:rsidRPr="00D60D9D">
        <w:rPr>
          <w:b w:val="0"/>
        </w:rPr>
        <w:t xml:space="preserve">именуемые в дальнейшем «Стороны», в соответствии с </w:t>
      </w:r>
      <w:hyperlink r:id="rId46" w:history="1">
        <w:r w:rsidRPr="00D60D9D">
          <w:rPr>
            <w:b w:val="0"/>
          </w:rPr>
          <w:t>пунктом 7.3</w:t>
        </w:r>
      </w:hyperlink>
      <w:r w:rsidRPr="00D60D9D">
        <w:rPr>
          <w:b w:val="0"/>
        </w:rPr>
        <w:t xml:space="preserve"> Договора от «_____»______________№ ____(далее – Договор) заключили настоящее Дополнительное соглашение к Договору о нижеследующем.</w:t>
      </w:r>
      <w:bookmarkEnd w:id="1110"/>
    </w:p>
    <w:p w14:paraId="2242E28A" w14:textId="77777777" w:rsidR="00D60D9D" w:rsidRPr="00D60D9D" w:rsidRDefault="00D60D9D" w:rsidP="00D60D9D">
      <w:pPr>
        <w:pStyle w:val="ConsPlusNonformat"/>
        <w:spacing w:line="276" w:lineRule="auto"/>
        <w:jc w:val="both"/>
        <w:rPr>
          <w:rFonts w:ascii="Times New Roman" w:hAnsi="Times New Roman" w:cs="Times New Roman"/>
          <w:sz w:val="24"/>
          <w:szCs w:val="24"/>
        </w:rPr>
      </w:pPr>
      <w:r w:rsidRPr="00D60D9D">
        <w:rPr>
          <w:rFonts w:ascii="Times New Roman" w:hAnsi="Times New Roman" w:cs="Times New Roman"/>
          <w:sz w:val="24"/>
          <w:szCs w:val="24"/>
        </w:rPr>
        <w:t>1. Внести в Договор следующие изменения:</w:t>
      </w:r>
    </w:p>
    <w:p w14:paraId="7AF9862C" w14:textId="77777777" w:rsidR="00D60D9D" w:rsidRPr="00D60D9D" w:rsidRDefault="00D60D9D" w:rsidP="00D60D9D">
      <w:pPr>
        <w:pStyle w:val="ConsPlusNormal"/>
        <w:spacing w:line="276" w:lineRule="auto"/>
        <w:ind w:firstLine="567"/>
        <w:jc w:val="both"/>
        <w:rPr>
          <w:rFonts w:ascii="Times New Roman" w:hAnsi="Times New Roman" w:cs="Times New Roman"/>
          <w:sz w:val="24"/>
          <w:szCs w:val="24"/>
        </w:rPr>
      </w:pPr>
      <w:r w:rsidRPr="00D60D9D">
        <w:rPr>
          <w:rFonts w:ascii="Times New Roman" w:hAnsi="Times New Roman" w:cs="Times New Roman"/>
          <w:sz w:val="24"/>
          <w:szCs w:val="24"/>
        </w:rPr>
        <w:t>1.1 Изложить пункт _____ Договора в следующей редакции:</w:t>
      </w:r>
    </w:p>
    <w:p w14:paraId="519D2F1C" w14:textId="77777777" w:rsidR="00D60D9D" w:rsidRPr="00D60D9D" w:rsidRDefault="00D60D9D" w:rsidP="00D60D9D">
      <w:pPr>
        <w:pStyle w:val="ConsPlusNormal"/>
        <w:spacing w:line="276" w:lineRule="auto"/>
        <w:ind w:firstLine="567"/>
        <w:jc w:val="both"/>
        <w:rPr>
          <w:rFonts w:ascii="Times New Roman" w:hAnsi="Times New Roman" w:cs="Times New Roman"/>
          <w:sz w:val="24"/>
          <w:szCs w:val="24"/>
        </w:rPr>
      </w:pPr>
      <w:r w:rsidRPr="00D60D9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w:t>
      </w:r>
    </w:p>
    <w:p w14:paraId="16251905" w14:textId="77777777" w:rsidR="00D60D9D" w:rsidRPr="00D60D9D" w:rsidRDefault="00D60D9D" w:rsidP="00D60D9D">
      <w:pPr>
        <w:pStyle w:val="ConsPlusNormal"/>
        <w:spacing w:line="276" w:lineRule="auto"/>
        <w:ind w:firstLine="567"/>
        <w:jc w:val="both"/>
        <w:rPr>
          <w:rFonts w:ascii="Times New Roman" w:hAnsi="Times New Roman" w:cs="Times New Roman"/>
          <w:sz w:val="24"/>
          <w:szCs w:val="24"/>
        </w:rPr>
      </w:pPr>
      <w:r w:rsidRPr="00D60D9D">
        <w:rPr>
          <w:rFonts w:ascii="Times New Roman" w:hAnsi="Times New Roman" w:cs="Times New Roman"/>
          <w:sz w:val="24"/>
          <w:szCs w:val="24"/>
        </w:rPr>
        <w:t xml:space="preserve">2. Настоящее Дополнительное соглашение является неотъемлемой частью </w:t>
      </w:r>
      <w:hyperlink w:anchor="P2283" w:history="1">
        <w:r w:rsidRPr="00D60D9D">
          <w:rPr>
            <w:rFonts w:ascii="Times New Roman" w:hAnsi="Times New Roman" w:cs="Times New Roman"/>
            <w:sz w:val="24"/>
            <w:szCs w:val="24"/>
          </w:rPr>
          <w:t>Договора</w:t>
        </w:r>
      </w:hyperlink>
      <w:r w:rsidRPr="00D60D9D">
        <w:rPr>
          <w:rFonts w:ascii="Times New Roman" w:hAnsi="Times New Roman" w:cs="Times New Roman"/>
          <w:sz w:val="24"/>
          <w:szCs w:val="24"/>
        </w:rPr>
        <w:t>.</w:t>
      </w:r>
    </w:p>
    <w:p w14:paraId="283D921C" w14:textId="77777777" w:rsidR="00D60D9D" w:rsidRPr="00D60D9D" w:rsidRDefault="00D60D9D" w:rsidP="00D60D9D">
      <w:pPr>
        <w:pStyle w:val="ConsPlusNormal"/>
        <w:spacing w:line="276" w:lineRule="auto"/>
        <w:ind w:firstLine="567"/>
        <w:jc w:val="both"/>
        <w:rPr>
          <w:rFonts w:ascii="Times New Roman" w:hAnsi="Times New Roman" w:cs="Times New Roman"/>
          <w:sz w:val="24"/>
          <w:szCs w:val="24"/>
        </w:rPr>
      </w:pPr>
      <w:r w:rsidRPr="00D60D9D">
        <w:rPr>
          <w:rFonts w:ascii="Times New Roman" w:hAnsi="Times New Roman" w:cs="Times New Roman"/>
          <w:sz w:val="24"/>
          <w:szCs w:val="24"/>
        </w:rPr>
        <w:t>3. Настоящее Дополнительное соглашение вступает в силу с даты его подписания лицами, имеющими право действовать от имени каждой из Сторон, распространяет свое действие на отношения, возникшие с ____________ по _____________, и действует до полного исполнения Сторонами своих обязательств по Договору.</w:t>
      </w:r>
    </w:p>
    <w:p w14:paraId="5D1B05FA" w14:textId="77777777" w:rsidR="00D60D9D" w:rsidRPr="00D60D9D" w:rsidRDefault="00D60D9D" w:rsidP="00D60D9D">
      <w:pPr>
        <w:pStyle w:val="ConsPlusNormal"/>
        <w:spacing w:line="276" w:lineRule="auto"/>
        <w:ind w:firstLine="567"/>
        <w:jc w:val="both"/>
        <w:rPr>
          <w:rFonts w:ascii="Times New Roman" w:hAnsi="Times New Roman" w:cs="Times New Roman"/>
          <w:sz w:val="24"/>
          <w:szCs w:val="24"/>
        </w:rPr>
      </w:pPr>
      <w:r w:rsidRPr="00D60D9D">
        <w:rPr>
          <w:rFonts w:ascii="Times New Roman" w:hAnsi="Times New Roman" w:cs="Times New Roman"/>
          <w:sz w:val="24"/>
          <w:szCs w:val="24"/>
        </w:rPr>
        <w:t>4. Условия Договора, не затронутые настоящим Дополнительным соглашением, остаются неизменными.</w:t>
      </w:r>
    </w:p>
    <w:p w14:paraId="70C11E6F" w14:textId="77777777" w:rsidR="00D60D9D" w:rsidRPr="00D60D9D" w:rsidRDefault="00D60D9D" w:rsidP="00D60D9D">
      <w:pPr>
        <w:pStyle w:val="ConsPlusNonformat"/>
        <w:ind w:firstLine="567"/>
        <w:jc w:val="both"/>
        <w:rPr>
          <w:rFonts w:ascii="Times New Roman" w:hAnsi="Times New Roman" w:cs="Times New Roman"/>
          <w:sz w:val="24"/>
          <w:szCs w:val="24"/>
        </w:rPr>
      </w:pPr>
      <w:r w:rsidRPr="00D60D9D">
        <w:rPr>
          <w:rFonts w:ascii="Times New Roman" w:hAnsi="Times New Roman" w:cs="Times New Roman"/>
          <w:sz w:val="24"/>
          <w:szCs w:val="24"/>
        </w:rPr>
        <w:t>5. Настоящее Дополнительное соглашение составлено в форме бумажного документа в двух экземплярах, по одному экземпляру для каждой из Сторон.</w:t>
      </w:r>
    </w:p>
    <w:p w14:paraId="3BB987A1" w14:textId="77777777" w:rsidR="00D60D9D" w:rsidRPr="00D60D9D" w:rsidRDefault="00D60D9D" w:rsidP="00D60D9D">
      <w:pPr>
        <w:pStyle w:val="ConsPlusNonformat"/>
        <w:ind w:firstLine="567"/>
        <w:jc w:val="both"/>
        <w:rPr>
          <w:rFonts w:ascii="Times New Roman" w:hAnsi="Times New Roman" w:cs="Times New Roman"/>
          <w:sz w:val="24"/>
          <w:szCs w:val="24"/>
        </w:rPr>
      </w:pPr>
      <w:r w:rsidRPr="00D60D9D">
        <w:rPr>
          <w:rFonts w:ascii="Times New Roman" w:hAnsi="Times New Roman" w:cs="Times New Roman"/>
          <w:sz w:val="24"/>
          <w:szCs w:val="24"/>
        </w:rPr>
        <w:t>6. Подписи Сторон:</w:t>
      </w:r>
    </w:p>
    <w:p w14:paraId="5794F657" w14:textId="77777777" w:rsidR="00D60D9D" w:rsidRPr="00D60D9D" w:rsidRDefault="00D60D9D" w:rsidP="00D60D9D">
      <w:pPr>
        <w:pStyle w:val="ConsPlusNormal"/>
        <w:ind w:firstLine="567"/>
        <w:jc w:val="both"/>
        <w:rPr>
          <w:rFonts w:ascii="Times New Roman" w:hAnsi="Times New Roman" w:cs="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709"/>
        <w:gridCol w:w="4709"/>
      </w:tblGrid>
      <w:tr w:rsidR="00D60D9D" w:rsidRPr="00D60D9D" w14:paraId="1CFA327B" w14:textId="77777777" w:rsidTr="00113C3C">
        <w:trPr>
          <w:trHeight w:val="434"/>
        </w:trPr>
        <w:tc>
          <w:tcPr>
            <w:tcW w:w="4709" w:type="dxa"/>
          </w:tcPr>
          <w:p w14:paraId="08BB530E" w14:textId="77777777" w:rsidR="00D60D9D" w:rsidRPr="00D60D9D" w:rsidRDefault="00D60D9D" w:rsidP="00113C3C">
            <w:pPr>
              <w:pStyle w:val="ConsPlusNonformat"/>
              <w:ind w:firstLine="567"/>
              <w:jc w:val="center"/>
              <w:rPr>
                <w:rFonts w:ascii="Times New Roman" w:hAnsi="Times New Roman" w:cs="Times New Roman"/>
                <w:sz w:val="24"/>
                <w:szCs w:val="24"/>
              </w:rPr>
            </w:pPr>
            <w:r w:rsidRPr="00D60D9D">
              <w:rPr>
                <w:rFonts w:ascii="Times New Roman" w:hAnsi="Times New Roman" w:cs="Times New Roman"/>
                <w:sz w:val="24"/>
                <w:szCs w:val="24"/>
              </w:rPr>
              <w:t>Министерство ТЭК и ЖКХ АО</w:t>
            </w:r>
          </w:p>
          <w:p w14:paraId="156E05B2" w14:textId="77777777" w:rsidR="00D60D9D" w:rsidRPr="00D60D9D" w:rsidRDefault="00D60D9D" w:rsidP="00113C3C">
            <w:pPr>
              <w:pStyle w:val="ConsPlusNonformat"/>
              <w:ind w:firstLine="567"/>
              <w:rPr>
                <w:rFonts w:ascii="Times New Roman" w:hAnsi="Times New Roman" w:cs="Times New Roman"/>
                <w:sz w:val="24"/>
                <w:szCs w:val="24"/>
                <w:vertAlign w:val="superscript"/>
              </w:rPr>
            </w:pPr>
          </w:p>
        </w:tc>
        <w:tc>
          <w:tcPr>
            <w:tcW w:w="4709" w:type="dxa"/>
          </w:tcPr>
          <w:p w14:paraId="38DD4DB0" w14:textId="77777777" w:rsidR="00D60D9D" w:rsidRPr="00D60D9D" w:rsidRDefault="00D60D9D" w:rsidP="00113C3C">
            <w:pPr>
              <w:pStyle w:val="ConsPlusNonformat"/>
              <w:ind w:firstLine="567"/>
              <w:jc w:val="center"/>
              <w:rPr>
                <w:rFonts w:ascii="Times New Roman" w:hAnsi="Times New Roman" w:cs="Times New Roman"/>
                <w:sz w:val="24"/>
                <w:szCs w:val="24"/>
              </w:rPr>
            </w:pPr>
            <w:r w:rsidRPr="00D60D9D">
              <w:rPr>
                <w:rFonts w:ascii="Times New Roman" w:hAnsi="Times New Roman" w:cs="Times New Roman"/>
                <w:sz w:val="24"/>
                <w:szCs w:val="24"/>
              </w:rPr>
              <w:t>Получатель</w:t>
            </w:r>
          </w:p>
        </w:tc>
      </w:tr>
      <w:tr w:rsidR="00D60D9D" w:rsidRPr="00D60D9D" w14:paraId="74A976ED" w14:textId="77777777" w:rsidTr="00113C3C">
        <w:trPr>
          <w:trHeight w:val="588"/>
        </w:trPr>
        <w:tc>
          <w:tcPr>
            <w:tcW w:w="4709" w:type="dxa"/>
          </w:tcPr>
          <w:p w14:paraId="456F4E7B" w14:textId="77777777" w:rsidR="00D60D9D" w:rsidRPr="00D60D9D" w:rsidRDefault="00D60D9D" w:rsidP="00113C3C">
            <w:pPr>
              <w:pStyle w:val="ConsPlusNonformat"/>
              <w:rPr>
                <w:rFonts w:ascii="Times New Roman" w:hAnsi="Times New Roman" w:cs="Times New Roman"/>
                <w:sz w:val="24"/>
                <w:szCs w:val="24"/>
              </w:rPr>
            </w:pPr>
          </w:p>
          <w:p w14:paraId="5A22AE8E" w14:textId="77777777" w:rsidR="00D60D9D" w:rsidRPr="00D60D9D" w:rsidRDefault="00D60D9D" w:rsidP="00113C3C">
            <w:pPr>
              <w:pStyle w:val="ConsPlusNonformat"/>
              <w:rPr>
                <w:rFonts w:ascii="Times New Roman" w:hAnsi="Times New Roman" w:cs="Times New Roman"/>
                <w:sz w:val="24"/>
                <w:szCs w:val="24"/>
                <w:u w:val="single"/>
              </w:rPr>
            </w:pPr>
            <w:r w:rsidRPr="00D60D9D">
              <w:rPr>
                <w:rFonts w:ascii="Times New Roman" w:hAnsi="Times New Roman" w:cs="Times New Roman"/>
                <w:sz w:val="24"/>
                <w:szCs w:val="24"/>
              </w:rPr>
              <w:t xml:space="preserve">________________        </w:t>
            </w:r>
            <w:r w:rsidRPr="00D60D9D">
              <w:rPr>
                <w:rFonts w:ascii="Times New Roman" w:hAnsi="Times New Roman" w:cs="Times New Roman"/>
                <w:sz w:val="24"/>
                <w:szCs w:val="24"/>
                <w:u w:val="single"/>
              </w:rPr>
              <w:t>Д.Н. Поташев</w:t>
            </w:r>
          </w:p>
          <w:p w14:paraId="7F8F70AC" w14:textId="77777777" w:rsidR="00D60D9D" w:rsidRPr="00D60D9D" w:rsidRDefault="00D60D9D" w:rsidP="00113C3C">
            <w:pPr>
              <w:pStyle w:val="ConsPlusNonformat"/>
              <w:rPr>
                <w:rFonts w:ascii="Times New Roman" w:hAnsi="Times New Roman" w:cs="Times New Roman"/>
                <w:i/>
                <w:sz w:val="24"/>
                <w:szCs w:val="24"/>
              </w:rPr>
            </w:pPr>
            <w:r w:rsidRPr="00D60D9D">
              <w:rPr>
                <w:rFonts w:ascii="Times New Roman" w:hAnsi="Times New Roman" w:cs="Times New Roman"/>
                <w:i/>
                <w:sz w:val="24"/>
                <w:szCs w:val="24"/>
              </w:rPr>
              <w:t xml:space="preserve">                  (подпись)                                  (ФИО)</w:t>
            </w:r>
          </w:p>
        </w:tc>
        <w:tc>
          <w:tcPr>
            <w:tcW w:w="4709" w:type="dxa"/>
          </w:tcPr>
          <w:p w14:paraId="3CE276B0" w14:textId="77777777" w:rsidR="00D60D9D" w:rsidRPr="00D60D9D" w:rsidRDefault="00D60D9D" w:rsidP="00113C3C">
            <w:pPr>
              <w:pStyle w:val="ConsPlusNonformat"/>
              <w:rPr>
                <w:rFonts w:ascii="Times New Roman" w:hAnsi="Times New Roman" w:cs="Times New Roman"/>
                <w:sz w:val="24"/>
                <w:szCs w:val="24"/>
              </w:rPr>
            </w:pPr>
          </w:p>
          <w:p w14:paraId="56F00FAF" w14:textId="77777777" w:rsidR="00D60D9D" w:rsidRPr="00D60D9D" w:rsidRDefault="00D60D9D" w:rsidP="00113C3C">
            <w:pPr>
              <w:pStyle w:val="ConsPlusNonformat"/>
              <w:rPr>
                <w:rFonts w:ascii="Times New Roman" w:hAnsi="Times New Roman" w:cs="Times New Roman"/>
                <w:sz w:val="24"/>
                <w:szCs w:val="24"/>
              </w:rPr>
            </w:pPr>
            <w:r w:rsidRPr="00D60D9D">
              <w:rPr>
                <w:rFonts w:ascii="Times New Roman" w:hAnsi="Times New Roman" w:cs="Times New Roman"/>
                <w:sz w:val="24"/>
                <w:szCs w:val="24"/>
              </w:rPr>
              <w:t>________________      ______________</w:t>
            </w:r>
          </w:p>
          <w:p w14:paraId="52968CEE" w14:textId="77777777" w:rsidR="00D60D9D" w:rsidRPr="00D60D9D" w:rsidRDefault="00D60D9D" w:rsidP="00113C3C">
            <w:pPr>
              <w:pStyle w:val="ConsPlusNonformat"/>
              <w:rPr>
                <w:rFonts w:ascii="Times New Roman" w:hAnsi="Times New Roman" w:cs="Times New Roman"/>
                <w:i/>
                <w:sz w:val="24"/>
                <w:szCs w:val="24"/>
              </w:rPr>
            </w:pPr>
            <w:r w:rsidRPr="00D60D9D">
              <w:rPr>
                <w:rFonts w:ascii="Times New Roman" w:hAnsi="Times New Roman" w:cs="Times New Roman"/>
                <w:i/>
                <w:sz w:val="24"/>
                <w:szCs w:val="24"/>
              </w:rPr>
              <w:t xml:space="preserve">                 (подпись)                                    (ФИО)</w:t>
            </w:r>
          </w:p>
        </w:tc>
      </w:tr>
    </w:tbl>
    <w:p w14:paraId="24445497" w14:textId="77777777" w:rsidR="00D60D9D" w:rsidRPr="00545245" w:rsidRDefault="00D60D9D" w:rsidP="00D60D9D">
      <w:pPr>
        <w:pStyle w:val="ConsPlusNormal"/>
        <w:jc w:val="both"/>
      </w:pPr>
    </w:p>
    <w:p w14:paraId="6C6DED4F" w14:textId="77777777" w:rsidR="00E8111D" w:rsidRDefault="00E8111D" w:rsidP="00E8111D">
      <w:pPr>
        <w:spacing w:after="0" w:line="240" w:lineRule="auto"/>
        <w:ind w:firstLine="709"/>
        <w:contextualSpacing/>
        <w:jc w:val="both"/>
        <w:rPr>
          <w:rFonts w:ascii="Times New Roman" w:hAnsi="Times New Roman"/>
        </w:rPr>
      </w:pPr>
    </w:p>
    <w:p w14:paraId="5035E257" w14:textId="77777777" w:rsidR="00E8111D" w:rsidRDefault="00E8111D" w:rsidP="00E8111D">
      <w:pPr>
        <w:spacing w:after="0" w:line="240" w:lineRule="auto"/>
        <w:ind w:firstLine="709"/>
        <w:contextualSpacing/>
        <w:jc w:val="both"/>
        <w:rPr>
          <w:rFonts w:ascii="Times New Roman" w:hAnsi="Times New Roman"/>
          <w:lang w:val="en-US"/>
        </w:rPr>
      </w:pPr>
    </w:p>
    <w:p w14:paraId="3E38FA26" w14:textId="77777777" w:rsidR="00D60D9D" w:rsidRDefault="00D60D9D" w:rsidP="00E8111D">
      <w:pPr>
        <w:spacing w:after="0" w:line="240" w:lineRule="auto"/>
        <w:ind w:firstLine="709"/>
        <w:contextualSpacing/>
        <w:jc w:val="both"/>
        <w:rPr>
          <w:rFonts w:ascii="Times New Roman" w:hAnsi="Times New Roman"/>
          <w:lang w:val="en-US"/>
        </w:rPr>
      </w:pPr>
    </w:p>
    <w:p w14:paraId="2AE155C7" w14:textId="77777777" w:rsidR="00D60D9D" w:rsidRDefault="00D60D9D" w:rsidP="00E8111D">
      <w:pPr>
        <w:spacing w:after="0" w:line="240" w:lineRule="auto"/>
        <w:ind w:firstLine="709"/>
        <w:contextualSpacing/>
        <w:jc w:val="both"/>
        <w:rPr>
          <w:rFonts w:ascii="Times New Roman" w:hAnsi="Times New Roman"/>
          <w:lang w:val="en-US"/>
        </w:rPr>
      </w:pPr>
    </w:p>
    <w:p w14:paraId="21A48232" w14:textId="77777777" w:rsidR="00D60D9D" w:rsidRDefault="00D60D9D" w:rsidP="00E8111D">
      <w:pPr>
        <w:spacing w:after="0" w:line="240" w:lineRule="auto"/>
        <w:ind w:firstLine="709"/>
        <w:contextualSpacing/>
        <w:jc w:val="both"/>
        <w:rPr>
          <w:rFonts w:ascii="Times New Roman" w:hAnsi="Times New Roman"/>
          <w:lang w:val="en-US"/>
        </w:rPr>
      </w:pPr>
    </w:p>
    <w:p w14:paraId="3F2375E8" w14:textId="77777777" w:rsidR="00D60D9D" w:rsidRDefault="00D60D9D" w:rsidP="00E8111D">
      <w:pPr>
        <w:spacing w:after="0" w:line="240" w:lineRule="auto"/>
        <w:ind w:firstLine="709"/>
        <w:contextualSpacing/>
        <w:jc w:val="both"/>
        <w:rPr>
          <w:rFonts w:ascii="Times New Roman" w:hAnsi="Times New Roman"/>
          <w:lang w:val="en-US"/>
        </w:rPr>
      </w:pPr>
    </w:p>
    <w:p w14:paraId="4E6F1288" w14:textId="77777777" w:rsidR="00D60D9D" w:rsidRDefault="00D60D9D" w:rsidP="00E8111D">
      <w:pPr>
        <w:spacing w:after="0" w:line="240" w:lineRule="auto"/>
        <w:ind w:firstLine="709"/>
        <w:contextualSpacing/>
        <w:jc w:val="both"/>
        <w:rPr>
          <w:rFonts w:ascii="Times New Roman" w:hAnsi="Times New Roman"/>
          <w:lang w:val="en-US"/>
        </w:rPr>
      </w:pPr>
    </w:p>
    <w:p w14:paraId="1626CFAA" w14:textId="77777777" w:rsidR="00D60D9D" w:rsidRDefault="00D60D9D" w:rsidP="00E8111D">
      <w:pPr>
        <w:spacing w:after="0" w:line="240" w:lineRule="auto"/>
        <w:ind w:firstLine="709"/>
        <w:contextualSpacing/>
        <w:jc w:val="both"/>
        <w:rPr>
          <w:rFonts w:ascii="Times New Roman" w:hAnsi="Times New Roman"/>
          <w:lang w:val="en-US"/>
        </w:rPr>
      </w:pPr>
    </w:p>
    <w:p w14:paraId="69F96194" w14:textId="77777777" w:rsidR="00D60D9D" w:rsidRDefault="00D60D9D" w:rsidP="00E8111D">
      <w:pPr>
        <w:spacing w:after="0" w:line="240" w:lineRule="auto"/>
        <w:ind w:firstLine="709"/>
        <w:contextualSpacing/>
        <w:jc w:val="both"/>
        <w:rPr>
          <w:rFonts w:ascii="Times New Roman" w:hAnsi="Times New Roman"/>
          <w:lang w:val="en-US"/>
        </w:rPr>
      </w:pPr>
    </w:p>
    <w:p w14:paraId="1F216D25" w14:textId="77777777" w:rsidR="00D60D9D" w:rsidRDefault="00D60D9D" w:rsidP="00E8111D">
      <w:pPr>
        <w:spacing w:after="0" w:line="240" w:lineRule="auto"/>
        <w:ind w:firstLine="709"/>
        <w:contextualSpacing/>
        <w:jc w:val="both"/>
        <w:rPr>
          <w:rFonts w:ascii="Times New Roman" w:hAnsi="Times New Roman"/>
          <w:lang w:val="en-US"/>
        </w:rPr>
      </w:pPr>
    </w:p>
    <w:p w14:paraId="6064DA03" w14:textId="77777777" w:rsidR="00D60D9D" w:rsidRDefault="00D60D9D" w:rsidP="00E8111D">
      <w:pPr>
        <w:spacing w:after="0" w:line="240" w:lineRule="auto"/>
        <w:ind w:firstLine="709"/>
        <w:contextualSpacing/>
        <w:jc w:val="both"/>
        <w:rPr>
          <w:rFonts w:ascii="Times New Roman" w:hAnsi="Times New Roman"/>
          <w:lang w:val="en-US"/>
        </w:rPr>
      </w:pPr>
    </w:p>
    <w:p w14:paraId="180CA06D" w14:textId="77777777" w:rsidR="00D60D9D" w:rsidRDefault="00D60D9D" w:rsidP="00E8111D">
      <w:pPr>
        <w:spacing w:after="0" w:line="240" w:lineRule="auto"/>
        <w:ind w:firstLine="709"/>
        <w:contextualSpacing/>
        <w:jc w:val="both"/>
        <w:rPr>
          <w:rFonts w:ascii="Times New Roman" w:hAnsi="Times New Roman"/>
          <w:lang w:val="en-US"/>
        </w:rPr>
      </w:pPr>
    </w:p>
    <w:p w14:paraId="37732853" w14:textId="77777777" w:rsidR="00D60D9D" w:rsidRDefault="00D60D9D" w:rsidP="00E8111D">
      <w:pPr>
        <w:spacing w:after="0" w:line="240" w:lineRule="auto"/>
        <w:ind w:firstLine="709"/>
        <w:contextualSpacing/>
        <w:jc w:val="both"/>
        <w:rPr>
          <w:rFonts w:ascii="Times New Roman" w:hAnsi="Times New Roman"/>
          <w:lang w:val="en-US"/>
        </w:rPr>
      </w:pPr>
    </w:p>
    <w:p w14:paraId="57DED0DE" w14:textId="77777777" w:rsidR="00D60D9D" w:rsidRDefault="00D60D9D" w:rsidP="00E8111D">
      <w:pPr>
        <w:spacing w:after="0" w:line="240" w:lineRule="auto"/>
        <w:ind w:firstLine="709"/>
        <w:contextualSpacing/>
        <w:jc w:val="both"/>
        <w:rPr>
          <w:rFonts w:ascii="Times New Roman" w:hAnsi="Times New Roman"/>
          <w:lang w:val="en-US"/>
        </w:rPr>
      </w:pPr>
    </w:p>
    <w:p w14:paraId="19FFB0E3" w14:textId="77777777" w:rsidR="00D60D9D" w:rsidRDefault="00D60D9D" w:rsidP="00E8111D">
      <w:pPr>
        <w:spacing w:after="0" w:line="240" w:lineRule="auto"/>
        <w:ind w:firstLine="709"/>
        <w:contextualSpacing/>
        <w:jc w:val="both"/>
        <w:rPr>
          <w:rFonts w:ascii="Times New Roman" w:hAnsi="Times New Roman"/>
          <w:lang w:val="en-US"/>
        </w:rPr>
      </w:pPr>
    </w:p>
    <w:p w14:paraId="0131BEF3" w14:textId="77777777" w:rsidR="00D60D9D" w:rsidRDefault="00D60D9D" w:rsidP="00E8111D">
      <w:pPr>
        <w:spacing w:after="0" w:line="240" w:lineRule="auto"/>
        <w:ind w:firstLine="709"/>
        <w:contextualSpacing/>
        <w:jc w:val="both"/>
        <w:rPr>
          <w:rFonts w:ascii="Times New Roman" w:hAnsi="Times New Roman"/>
          <w:lang w:val="en-US"/>
        </w:rPr>
      </w:pPr>
    </w:p>
    <w:p w14:paraId="6C771284" w14:textId="77777777" w:rsidR="00D60D9D" w:rsidRDefault="00D60D9D" w:rsidP="00E8111D">
      <w:pPr>
        <w:spacing w:after="0" w:line="240" w:lineRule="auto"/>
        <w:ind w:firstLine="709"/>
        <w:contextualSpacing/>
        <w:jc w:val="both"/>
        <w:rPr>
          <w:rFonts w:ascii="Times New Roman" w:hAnsi="Times New Roman"/>
          <w:lang w:val="en-US"/>
        </w:rPr>
      </w:pPr>
    </w:p>
    <w:p w14:paraId="2F0E5288" w14:textId="77777777" w:rsidR="00D60D9D" w:rsidRDefault="00D60D9D" w:rsidP="00E8111D">
      <w:pPr>
        <w:spacing w:after="0" w:line="240" w:lineRule="auto"/>
        <w:ind w:firstLine="709"/>
        <w:contextualSpacing/>
        <w:jc w:val="both"/>
        <w:rPr>
          <w:rFonts w:ascii="Times New Roman" w:hAnsi="Times New Roman"/>
          <w:lang w:val="en-US"/>
        </w:rPr>
      </w:pPr>
    </w:p>
    <w:p w14:paraId="53810518" w14:textId="77777777" w:rsidR="00D60D9D" w:rsidRPr="00D60D9D" w:rsidRDefault="00D60D9D" w:rsidP="00E8111D">
      <w:pPr>
        <w:spacing w:after="0" w:line="240" w:lineRule="auto"/>
        <w:ind w:firstLine="709"/>
        <w:contextualSpacing/>
        <w:jc w:val="both"/>
        <w:rPr>
          <w:rFonts w:ascii="Times New Roman" w:hAnsi="Times New Roman"/>
          <w:lang w:val="en-US"/>
        </w:rPr>
      </w:pPr>
    </w:p>
    <w:p w14:paraId="17AD53D2" w14:textId="77777777" w:rsidR="00E8111D" w:rsidRPr="00B9548D" w:rsidRDefault="00E8111D" w:rsidP="00E8111D">
      <w:pPr>
        <w:spacing w:after="0"/>
        <w:ind w:firstLine="709"/>
        <w:jc w:val="both"/>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1F0B1C31" w14:textId="77777777" w:rsidTr="008117C6">
        <w:tc>
          <w:tcPr>
            <w:tcW w:w="4672" w:type="dxa"/>
            <w:shd w:val="clear" w:color="auto" w:fill="FFFFFF" w:themeFill="background1"/>
          </w:tcPr>
          <w:p w14:paraId="6F755A8E"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041FED6E" w14:textId="17756462"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57E4418B" w14:textId="77777777" w:rsidR="00755669" w:rsidRPr="00912408" w:rsidRDefault="00755669" w:rsidP="008117C6">
            <w:pPr>
              <w:spacing w:before="240"/>
              <w:ind w:left="0" w:firstLine="0"/>
              <w:jc w:val="center"/>
              <w:rPr>
                <w:rFonts w:ascii="Times New Roman" w:hAnsi="Times New Roman"/>
                <w:sz w:val="24"/>
                <w:szCs w:val="24"/>
              </w:rPr>
            </w:pPr>
          </w:p>
          <w:p w14:paraId="6AB34E41"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7BCE0EDE"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2B1D5322"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306289AB" w14:textId="77777777" w:rsidTr="008117C6">
        <w:tc>
          <w:tcPr>
            <w:tcW w:w="4672" w:type="dxa"/>
            <w:shd w:val="clear" w:color="auto" w:fill="FFFFFF" w:themeFill="background1"/>
          </w:tcPr>
          <w:p w14:paraId="0845394E"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62B40CF9"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16135436" w14:textId="77777777" w:rsidTr="008117C6">
        <w:tc>
          <w:tcPr>
            <w:tcW w:w="4672" w:type="dxa"/>
            <w:shd w:val="clear" w:color="auto" w:fill="FFFFFF" w:themeFill="background1"/>
          </w:tcPr>
          <w:p w14:paraId="4F483D76"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16AB7A1"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E926259" w14:textId="77777777" w:rsidR="00755669" w:rsidRPr="00912408" w:rsidRDefault="00755669" w:rsidP="00755669">
      <w:pPr>
        <w:spacing w:after="0" w:line="240" w:lineRule="auto"/>
        <w:rPr>
          <w:rFonts w:ascii="Times New Roman" w:hAnsi="Times New Roman"/>
          <w:sz w:val="24"/>
          <w:szCs w:val="24"/>
        </w:rPr>
      </w:pPr>
    </w:p>
    <w:p w14:paraId="50D3DC27" w14:textId="77777777" w:rsidR="00755669" w:rsidRDefault="00755669" w:rsidP="00755669">
      <w:pPr>
        <w:spacing w:after="0" w:line="240" w:lineRule="auto"/>
        <w:rPr>
          <w:rFonts w:ascii="Times New Roman" w:hAnsi="Times New Roman"/>
          <w:sz w:val="24"/>
          <w:szCs w:val="24"/>
        </w:rPr>
      </w:pPr>
    </w:p>
    <w:p w14:paraId="6AB1ACB1" w14:textId="77777777" w:rsidR="00755669" w:rsidRDefault="00755669" w:rsidP="00755669">
      <w:pPr>
        <w:spacing w:after="0" w:line="240" w:lineRule="auto"/>
        <w:rPr>
          <w:rFonts w:ascii="Times New Roman" w:hAnsi="Times New Roman"/>
          <w:sz w:val="24"/>
          <w:szCs w:val="24"/>
        </w:rPr>
      </w:pPr>
    </w:p>
    <w:p w14:paraId="3D3AEB0D" w14:textId="77777777" w:rsidR="00755669" w:rsidRDefault="00755669" w:rsidP="00755669">
      <w:pPr>
        <w:spacing w:after="0" w:line="240" w:lineRule="auto"/>
        <w:rPr>
          <w:rFonts w:ascii="Times New Roman" w:hAnsi="Times New Roman"/>
          <w:sz w:val="24"/>
          <w:szCs w:val="24"/>
        </w:rPr>
      </w:pPr>
    </w:p>
    <w:p w14:paraId="18582904" w14:textId="77777777" w:rsidR="00755669" w:rsidRDefault="00755669" w:rsidP="00755669">
      <w:pPr>
        <w:spacing w:after="0" w:line="240" w:lineRule="auto"/>
        <w:rPr>
          <w:rFonts w:ascii="Times New Roman" w:hAnsi="Times New Roman"/>
          <w:sz w:val="24"/>
          <w:szCs w:val="24"/>
        </w:rPr>
      </w:pPr>
    </w:p>
    <w:p w14:paraId="092A4963" w14:textId="77777777" w:rsidR="00755669" w:rsidRDefault="00755669" w:rsidP="00755669">
      <w:pPr>
        <w:spacing w:after="0" w:line="240" w:lineRule="auto"/>
        <w:rPr>
          <w:rFonts w:ascii="Times New Roman" w:hAnsi="Times New Roman"/>
          <w:sz w:val="24"/>
          <w:szCs w:val="24"/>
        </w:rPr>
      </w:pPr>
    </w:p>
    <w:p w14:paraId="364E00A8" w14:textId="77777777" w:rsidR="00755669" w:rsidRDefault="00755669" w:rsidP="00755669">
      <w:pPr>
        <w:spacing w:after="0" w:line="240" w:lineRule="auto"/>
        <w:rPr>
          <w:rFonts w:ascii="Times New Roman" w:hAnsi="Times New Roman"/>
          <w:sz w:val="24"/>
          <w:szCs w:val="24"/>
        </w:rPr>
      </w:pPr>
    </w:p>
    <w:p w14:paraId="697BEE84" w14:textId="77777777" w:rsidR="00755669" w:rsidRPr="00912408" w:rsidRDefault="00755669"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4FB7CC23" w14:textId="77777777" w:rsidTr="008117C6">
        <w:tc>
          <w:tcPr>
            <w:tcW w:w="4672" w:type="dxa"/>
            <w:shd w:val="clear" w:color="auto" w:fill="FFFFFF" w:themeFill="background1"/>
          </w:tcPr>
          <w:p w14:paraId="527A34B7"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35452680"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8E2C40F" w14:textId="77777777" w:rsidR="00755669" w:rsidRDefault="00755669" w:rsidP="008117C6">
            <w:pPr>
              <w:spacing w:before="240"/>
              <w:ind w:left="0" w:firstLine="0"/>
              <w:jc w:val="center"/>
              <w:rPr>
                <w:rFonts w:ascii="Times New Roman" w:hAnsi="Times New Roman"/>
                <w:sz w:val="24"/>
                <w:szCs w:val="24"/>
              </w:rPr>
            </w:pPr>
          </w:p>
          <w:p w14:paraId="6E8838D5"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7AF924DB"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4307F1E6"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22D7E6A3" w14:textId="77777777" w:rsidR="00755669" w:rsidRPr="00A0332E" w:rsidRDefault="00755669" w:rsidP="008117C6">
            <w:pPr>
              <w:spacing w:before="240"/>
              <w:jc w:val="center"/>
              <w:rPr>
                <w:rFonts w:ascii="Times New Roman" w:hAnsi="Times New Roman"/>
                <w:sz w:val="24"/>
                <w:szCs w:val="24"/>
              </w:rPr>
            </w:pPr>
          </w:p>
        </w:tc>
      </w:tr>
      <w:tr w:rsidR="00755669" w14:paraId="3D480CBF" w14:textId="77777777" w:rsidTr="008117C6">
        <w:tc>
          <w:tcPr>
            <w:tcW w:w="4672" w:type="dxa"/>
            <w:shd w:val="clear" w:color="auto" w:fill="FFFFFF" w:themeFill="background1"/>
          </w:tcPr>
          <w:p w14:paraId="591F3B25"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1E2CF1E1"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7382E43B" w14:textId="77777777" w:rsidTr="008117C6">
        <w:tc>
          <w:tcPr>
            <w:tcW w:w="4672" w:type="dxa"/>
            <w:shd w:val="clear" w:color="auto" w:fill="FFFFFF" w:themeFill="background1"/>
          </w:tcPr>
          <w:p w14:paraId="101DC438"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60FD6119"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F7A97B4"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1D1AC05D"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26527FE3" w14:textId="77777777" w:rsidR="00E8111D" w:rsidRDefault="00E8111D" w:rsidP="00E8111D">
      <w:pPr>
        <w:spacing w:after="0" w:line="240" w:lineRule="auto"/>
      </w:pPr>
    </w:p>
    <w:p w14:paraId="4600E19C" w14:textId="77777777" w:rsidR="00E8111D" w:rsidRDefault="00E8111D" w:rsidP="00E8111D">
      <w:pPr>
        <w:spacing w:after="0" w:line="240" w:lineRule="auto"/>
        <w:rPr>
          <w:rFonts w:ascii="Times New Roman" w:hAnsi="Times New Roman"/>
          <w:sz w:val="24"/>
          <w:szCs w:val="24"/>
        </w:rPr>
      </w:pPr>
      <w:r>
        <w:rPr>
          <w:rFonts w:ascii="Times New Roman" w:hAnsi="Times New Roman"/>
          <w:sz w:val="24"/>
          <w:szCs w:val="24"/>
        </w:rPr>
        <w:br w:type="page"/>
      </w:r>
    </w:p>
    <w:p w14:paraId="2ADBF5B7" w14:textId="77777777" w:rsidR="001F3FD6" w:rsidRPr="00912408" w:rsidRDefault="001F3FD6" w:rsidP="001F3FD6">
      <w:pPr>
        <w:pStyle w:val="22"/>
        <w:keepLines/>
        <w:jc w:val="center"/>
        <w:rPr>
          <w:noProof/>
        </w:rPr>
      </w:pPr>
      <w:bookmarkStart w:id="1111" w:name="_Приложение_17_«Требования"/>
      <w:bookmarkStart w:id="1112" w:name="sub_900_Прил_17"/>
      <w:bookmarkStart w:id="1113" w:name="_Toc493697806"/>
      <w:bookmarkStart w:id="1114" w:name="_Toc500777831"/>
      <w:bookmarkStart w:id="1115" w:name="_Toc63720673"/>
      <w:bookmarkStart w:id="1116" w:name="_Ref493267487"/>
      <w:bookmarkEnd w:id="1097"/>
      <w:bookmarkEnd w:id="1111"/>
      <w:bookmarkEnd w:id="1112"/>
      <w:r w:rsidRPr="00912408">
        <w:lastRenderedPageBreak/>
        <w:t>Приложение 17 «</w:t>
      </w:r>
      <w:r w:rsidRPr="00912408">
        <w:rPr>
          <w:noProof/>
        </w:rPr>
        <w:t>Требования к банковской гарантии»</w:t>
      </w:r>
      <w:bookmarkEnd w:id="1113"/>
      <w:bookmarkEnd w:id="1114"/>
      <w:bookmarkEnd w:id="1115"/>
    </w:p>
    <w:tbl>
      <w:tblPr>
        <w:tblStyle w:val="af8"/>
        <w:tblW w:w="0" w:type="auto"/>
        <w:tblLook w:val="04A0" w:firstRow="1" w:lastRow="0" w:firstColumn="1" w:lastColumn="0" w:noHBand="0" w:noVBand="1"/>
      </w:tblPr>
      <w:tblGrid>
        <w:gridCol w:w="846"/>
        <w:gridCol w:w="3402"/>
        <w:gridCol w:w="5097"/>
      </w:tblGrid>
      <w:tr w:rsidR="001F3FD6" w14:paraId="5BA8E44A" w14:textId="77777777" w:rsidTr="001F3FD6">
        <w:tc>
          <w:tcPr>
            <w:tcW w:w="846" w:type="dxa"/>
            <w:shd w:val="clear" w:color="auto" w:fill="F2F2F2" w:themeFill="background1" w:themeFillShade="F2"/>
          </w:tcPr>
          <w:p w14:paraId="536E315D" w14:textId="77777777" w:rsidR="001F3FD6" w:rsidRPr="00912408" w:rsidRDefault="001F3FD6" w:rsidP="004646C5">
            <w:pPr>
              <w:pStyle w:val="aa"/>
              <w:numPr>
                <w:ilvl w:val="0"/>
                <w:numId w:val="80"/>
              </w:numPr>
              <w:spacing w:before="120" w:after="60" w:line="240" w:lineRule="auto"/>
              <w:ind w:left="0" w:firstLine="0"/>
              <w:contextualSpacing w:val="0"/>
              <w:rPr>
                <w:rFonts w:ascii="Times New Roman" w:hAnsi="Times New Roman"/>
                <w:b/>
                <w:sz w:val="24"/>
                <w:szCs w:val="24"/>
              </w:rPr>
            </w:pPr>
          </w:p>
        </w:tc>
        <w:tc>
          <w:tcPr>
            <w:tcW w:w="8499" w:type="dxa"/>
            <w:gridSpan w:val="2"/>
            <w:shd w:val="clear" w:color="auto" w:fill="F2F2F2" w:themeFill="background1" w:themeFillShade="F2"/>
          </w:tcPr>
          <w:p w14:paraId="4568AC5A" w14:textId="77777777" w:rsidR="001F3FD6" w:rsidRPr="00912408" w:rsidRDefault="001F3FD6" w:rsidP="001F3FD6">
            <w:pPr>
              <w:spacing w:before="120" w:after="60"/>
              <w:ind w:left="0" w:firstLine="0"/>
              <w:rPr>
                <w:rFonts w:ascii="Times New Roman" w:hAnsi="Times New Roman"/>
                <w:b/>
                <w:sz w:val="24"/>
                <w:szCs w:val="24"/>
              </w:rPr>
            </w:pPr>
            <w:r w:rsidRPr="00912408">
              <w:rPr>
                <w:rFonts w:ascii="Times New Roman" w:hAnsi="Times New Roman"/>
                <w:b/>
                <w:sz w:val="24"/>
                <w:szCs w:val="24"/>
              </w:rPr>
              <w:t>Требования к гаранту</w:t>
            </w:r>
          </w:p>
        </w:tc>
      </w:tr>
      <w:tr w:rsidR="001F3FD6" w14:paraId="2B7B4A37" w14:textId="77777777" w:rsidTr="001F3FD6">
        <w:tc>
          <w:tcPr>
            <w:tcW w:w="846" w:type="dxa"/>
          </w:tcPr>
          <w:p w14:paraId="794AE4CA" w14:textId="77777777" w:rsidR="001F3FD6" w:rsidRPr="00912408" w:rsidRDefault="001F3FD6" w:rsidP="004646C5">
            <w:pPr>
              <w:pStyle w:val="aa"/>
              <w:numPr>
                <w:ilvl w:val="1"/>
                <w:numId w:val="91"/>
              </w:numPr>
              <w:spacing w:before="120" w:after="60" w:line="240" w:lineRule="auto"/>
              <w:ind w:left="0" w:firstLine="0"/>
              <w:contextualSpacing w:val="0"/>
              <w:rPr>
                <w:rFonts w:ascii="Times New Roman" w:hAnsi="Times New Roman"/>
                <w:sz w:val="24"/>
                <w:szCs w:val="24"/>
              </w:rPr>
            </w:pPr>
          </w:p>
        </w:tc>
        <w:tc>
          <w:tcPr>
            <w:tcW w:w="8499" w:type="dxa"/>
            <w:gridSpan w:val="2"/>
            <w:shd w:val="clear" w:color="auto" w:fill="FFFFFF" w:themeFill="background1"/>
          </w:tcPr>
          <w:p w14:paraId="49380787" w14:textId="77777777" w:rsidR="001F3FD6" w:rsidRPr="00912408" w:rsidRDefault="001F3FD6" w:rsidP="001F3FD6">
            <w:pPr>
              <w:spacing w:before="120" w:after="60"/>
              <w:ind w:left="0" w:firstLine="0"/>
              <w:rPr>
                <w:rFonts w:ascii="Times New Roman" w:hAnsi="Times New Roman"/>
                <w:sz w:val="24"/>
                <w:szCs w:val="24"/>
              </w:rPr>
            </w:pPr>
            <w:r w:rsidRPr="00912408">
              <w:rPr>
                <w:rFonts w:ascii="Times New Roman" w:hAnsi="Times New Roman"/>
                <w:sz w:val="24"/>
                <w:szCs w:val="24"/>
              </w:rPr>
              <w:t>Банковская гарантия должна быть выдана одной из следующих организаций:</w:t>
            </w:r>
          </w:p>
          <w:p w14:paraId="0585A07C" w14:textId="77777777" w:rsidR="001F3FD6" w:rsidRPr="00912408" w:rsidRDefault="001F3FD6" w:rsidP="004646C5">
            <w:pPr>
              <w:pStyle w:val="aa"/>
              <w:numPr>
                <w:ilvl w:val="0"/>
                <w:numId w:val="84"/>
              </w:numPr>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Международная финансовая организация, созданная в соответствии с международными договорами, участником которых является Российская Федерация;</w:t>
            </w:r>
          </w:p>
          <w:p w14:paraId="726A71BC" w14:textId="77777777" w:rsidR="001F3FD6" w:rsidRPr="00912408" w:rsidRDefault="001F3FD6" w:rsidP="004646C5">
            <w:pPr>
              <w:pStyle w:val="aa"/>
              <w:numPr>
                <w:ilvl w:val="0"/>
                <w:numId w:val="84"/>
              </w:numPr>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Международная финансовая организация, с которой Российская Федерация заключила международный договор;</w:t>
            </w:r>
          </w:p>
          <w:p w14:paraId="789A3E71" w14:textId="77777777" w:rsidR="001F3FD6" w:rsidRPr="00912408" w:rsidRDefault="001F3FD6" w:rsidP="004646C5">
            <w:pPr>
              <w:pStyle w:val="aa"/>
              <w:numPr>
                <w:ilvl w:val="0"/>
                <w:numId w:val="84"/>
              </w:numPr>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Государственная корпорация «Банк развития и внешнеэкономической деятельности (Внешэкономбанк)»;</w:t>
            </w:r>
          </w:p>
          <w:p w14:paraId="505A6CB6" w14:textId="77777777" w:rsidR="001F3FD6" w:rsidRPr="00912408" w:rsidRDefault="001F3FD6" w:rsidP="004646C5">
            <w:pPr>
              <w:pStyle w:val="aa"/>
              <w:numPr>
                <w:ilvl w:val="0"/>
                <w:numId w:val="84"/>
              </w:numPr>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Российская кредитная организация, соответствующая следующим требованиям:</w:t>
            </w:r>
          </w:p>
          <w:p w14:paraId="38095F1B" w14:textId="77777777" w:rsidR="001F3FD6" w:rsidRPr="00912408" w:rsidRDefault="001F3FD6" w:rsidP="001F3FD6">
            <w:pPr>
              <w:pStyle w:val="aa"/>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наличие генеральной лицензии Центрального банка Российской Федерации на осуществление банковских операций или соответствующей лицензии, выданной уполномоченными органами иностранных государств;</w:t>
            </w:r>
          </w:p>
          <w:p w14:paraId="5A92523E" w14:textId="77777777" w:rsidR="001F3FD6" w:rsidRPr="00912408" w:rsidRDefault="001F3FD6" w:rsidP="001F3FD6">
            <w:pPr>
              <w:pStyle w:val="aa"/>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период деятельности составляет не менее 3 лет с даты государственной регистрации (при слиянии банков указанный срок рассчитывается как в отношении организации, имеющей более раннюю дату государственной регистрации, при преобразовании указанный срок не прерывается);</w:t>
            </w:r>
          </w:p>
          <w:p w14:paraId="3A6A00A5" w14:textId="77777777" w:rsidR="001F3FD6" w:rsidRPr="00912408" w:rsidRDefault="001F3FD6" w:rsidP="001F3FD6">
            <w:pPr>
              <w:pStyle w:val="aa"/>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наличие у банка безусловно положительного аудиторского заключения за прошедший год, в котором подтверждаются достоверность во всех существенных отношениях финансовой (бухгалтерской) отчетности и соответствие порядка ведения бухгалтерского учета законодательству Российской Федерации.</w:t>
            </w:r>
          </w:p>
          <w:p w14:paraId="0FA797E8" w14:textId="77777777" w:rsidR="001F3FD6" w:rsidRPr="00912408" w:rsidRDefault="001F3FD6" w:rsidP="001F3FD6">
            <w:pPr>
              <w:pStyle w:val="aa"/>
              <w:spacing w:before="120" w:after="60" w:line="254" w:lineRule="auto"/>
              <w:ind w:left="0" w:firstLine="0"/>
              <w:contextualSpacing w:val="0"/>
              <w:rPr>
                <w:rFonts w:ascii="Times New Roman" w:hAnsi="Times New Roman"/>
                <w:sz w:val="24"/>
                <w:szCs w:val="24"/>
              </w:rPr>
            </w:pPr>
            <w:r w:rsidRPr="00912408">
              <w:rPr>
                <w:rFonts w:ascii="Times New Roman" w:hAnsi="Times New Roman"/>
                <w:sz w:val="24"/>
                <w:szCs w:val="24"/>
              </w:rPr>
              <w:t>размер собственных средств (капитала) составляет не менее чем 20 млрд. рублей.</w:t>
            </w:r>
          </w:p>
        </w:tc>
      </w:tr>
      <w:tr w:rsidR="001F3FD6" w14:paraId="5E27B246" w14:textId="77777777" w:rsidTr="001F3FD6">
        <w:tc>
          <w:tcPr>
            <w:tcW w:w="846" w:type="dxa"/>
            <w:shd w:val="clear" w:color="auto" w:fill="F2F2F2" w:themeFill="background1" w:themeFillShade="F2"/>
          </w:tcPr>
          <w:p w14:paraId="33DAFCE5" w14:textId="77777777" w:rsidR="001F3FD6" w:rsidRPr="00912408" w:rsidRDefault="001F3FD6" w:rsidP="004646C5">
            <w:pPr>
              <w:pStyle w:val="aa"/>
              <w:numPr>
                <w:ilvl w:val="0"/>
                <w:numId w:val="80"/>
              </w:numPr>
              <w:spacing w:before="120" w:after="60" w:line="240" w:lineRule="auto"/>
              <w:ind w:left="0" w:firstLine="0"/>
              <w:contextualSpacing w:val="0"/>
              <w:rPr>
                <w:rFonts w:ascii="Times New Roman" w:hAnsi="Times New Roman"/>
                <w:b/>
                <w:sz w:val="24"/>
                <w:szCs w:val="24"/>
              </w:rPr>
            </w:pPr>
          </w:p>
        </w:tc>
        <w:tc>
          <w:tcPr>
            <w:tcW w:w="8499" w:type="dxa"/>
            <w:gridSpan w:val="2"/>
            <w:shd w:val="clear" w:color="auto" w:fill="F2F2F2" w:themeFill="background1" w:themeFillShade="F2"/>
          </w:tcPr>
          <w:p w14:paraId="732499A8" w14:textId="77777777" w:rsidR="001F3FD6" w:rsidRPr="00912408" w:rsidRDefault="001F3FD6" w:rsidP="001F3FD6">
            <w:pPr>
              <w:spacing w:before="120" w:after="60"/>
              <w:ind w:left="0" w:firstLine="0"/>
              <w:rPr>
                <w:rFonts w:ascii="Times New Roman" w:hAnsi="Times New Roman"/>
                <w:b/>
                <w:sz w:val="24"/>
                <w:szCs w:val="24"/>
              </w:rPr>
            </w:pPr>
            <w:r w:rsidRPr="00912408">
              <w:rPr>
                <w:rFonts w:ascii="Times New Roman" w:hAnsi="Times New Roman"/>
                <w:b/>
                <w:sz w:val="24"/>
                <w:szCs w:val="24"/>
              </w:rPr>
              <w:t>Требования к виду банковской гарантии</w:t>
            </w:r>
          </w:p>
        </w:tc>
      </w:tr>
      <w:tr w:rsidR="001F3FD6" w14:paraId="4234FF5D" w14:textId="77777777" w:rsidTr="001F3FD6">
        <w:tc>
          <w:tcPr>
            <w:tcW w:w="846" w:type="dxa"/>
          </w:tcPr>
          <w:p w14:paraId="33EF052B"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8499" w:type="dxa"/>
            <w:gridSpan w:val="2"/>
            <w:shd w:val="clear" w:color="auto" w:fill="FFFFFF" w:themeFill="background1"/>
          </w:tcPr>
          <w:p w14:paraId="73A5FF03" w14:textId="77777777" w:rsidR="001F3FD6" w:rsidRPr="00912408" w:rsidRDefault="001F3FD6" w:rsidP="001F3FD6">
            <w:pPr>
              <w:spacing w:before="120" w:after="60"/>
              <w:ind w:left="0" w:firstLine="0"/>
              <w:rPr>
                <w:rFonts w:ascii="Times New Roman" w:hAnsi="Times New Roman"/>
                <w:sz w:val="24"/>
                <w:szCs w:val="24"/>
              </w:rPr>
            </w:pPr>
            <w:r w:rsidRPr="00912408">
              <w:rPr>
                <w:rFonts w:ascii="Times New Roman" w:hAnsi="Times New Roman"/>
                <w:sz w:val="24"/>
                <w:szCs w:val="24"/>
              </w:rPr>
              <w:t>Банковская гарантия должна быть безотзывной и непередаваемой.</w:t>
            </w:r>
          </w:p>
        </w:tc>
      </w:tr>
      <w:tr w:rsidR="001F3FD6" w14:paraId="7B80CEE8" w14:textId="77777777" w:rsidTr="001F3FD6">
        <w:tc>
          <w:tcPr>
            <w:tcW w:w="846" w:type="dxa"/>
            <w:shd w:val="clear" w:color="auto" w:fill="F2F2F2" w:themeFill="background1" w:themeFillShade="F2"/>
          </w:tcPr>
          <w:p w14:paraId="06357492" w14:textId="77777777" w:rsidR="001F3FD6" w:rsidRPr="00912408" w:rsidRDefault="001F3FD6" w:rsidP="004646C5">
            <w:pPr>
              <w:pStyle w:val="aa"/>
              <w:numPr>
                <w:ilvl w:val="0"/>
                <w:numId w:val="80"/>
              </w:numPr>
              <w:spacing w:before="120" w:after="60" w:line="240" w:lineRule="auto"/>
              <w:ind w:left="0" w:firstLine="0"/>
              <w:contextualSpacing w:val="0"/>
              <w:rPr>
                <w:rFonts w:ascii="Times New Roman" w:hAnsi="Times New Roman"/>
                <w:b/>
                <w:sz w:val="24"/>
                <w:szCs w:val="24"/>
              </w:rPr>
            </w:pPr>
          </w:p>
        </w:tc>
        <w:tc>
          <w:tcPr>
            <w:tcW w:w="8499" w:type="dxa"/>
            <w:gridSpan w:val="2"/>
            <w:shd w:val="clear" w:color="auto" w:fill="F2F2F2" w:themeFill="background1" w:themeFillShade="F2"/>
          </w:tcPr>
          <w:p w14:paraId="4BC5BA17" w14:textId="77777777" w:rsidR="001F3FD6" w:rsidRPr="00912408" w:rsidRDefault="001F3FD6" w:rsidP="001F3FD6">
            <w:pPr>
              <w:spacing w:before="120" w:after="60"/>
              <w:ind w:left="0" w:firstLine="0"/>
              <w:rPr>
                <w:rFonts w:ascii="Times New Roman" w:hAnsi="Times New Roman"/>
                <w:b/>
                <w:sz w:val="24"/>
                <w:szCs w:val="24"/>
              </w:rPr>
            </w:pPr>
            <w:r w:rsidRPr="00912408">
              <w:rPr>
                <w:rFonts w:ascii="Times New Roman" w:hAnsi="Times New Roman"/>
                <w:b/>
                <w:sz w:val="24"/>
                <w:szCs w:val="24"/>
              </w:rPr>
              <w:t>Требования к содержанию банковской гарантии</w:t>
            </w:r>
          </w:p>
        </w:tc>
      </w:tr>
      <w:tr w:rsidR="001F3FD6" w14:paraId="71910806" w14:textId="77777777" w:rsidTr="001F3FD6">
        <w:tc>
          <w:tcPr>
            <w:tcW w:w="846" w:type="dxa"/>
          </w:tcPr>
          <w:p w14:paraId="178E9039"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shd w:val="clear" w:color="auto" w:fill="FFFFFF" w:themeFill="background1"/>
          </w:tcPr>
          <w:p w14:paraId="533F8A96"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r w:rsidRPr="00912408">
              <w:rPr>
                <w:rFonts w:ascii="Times New Roman" w:hAnsi="Times New Roman"/>
                <w:sz w:val="24"/>
                <w:szCs w:val="24"/>
              </w:rPr>
              <w:t>Срок исполнения гарантом требования концедента об уплате денежной суммы по банковской гарантии</w:t>
            </w:r>
          </w:p>
        </w:tc>
        <w:tc>
          <w:tcPr>
            <w:tcW w:w="5097" w:type="dxa"/>
          </w:tcPr>
          <w:p w14:paraId="47B478F4" w14:textId="77777777" w:rsidR="001F3FD6" w:rsidRPr="00912408" w:rsidRDefault="001F3FD6" w:rsidP="001F3FD6">
            <w:pPr>
              <w:spacing w:before="120" w:after="60"/>
              <w:ind w:left="0" w:firstLine="0"/>
              <w:rPr>
                <w:rFonts w:ascii="Times New Roman" w:hAnsi="Times New Roman"/>
                <w:sz w:val="24"/>
                <w:szCs w:val="24"/>
              </w:rPr>
            </w:pPr>
            <w:r w:rsidRPr="00912408">
              <w:rPr>
                <w:rStyle w:val="26"/>
                <w:rFonts w:ascii="Times New Roman" w:hAnsi="Times New Roman"/>
                <w:sz w:val="24"/>
                <w:szCs w:val="24"/>
              </w:rPr>
              <w:t xml:space="preserve">В течение 30 (тридцати) календарных дней с даты получения гарантом от Концедента требования </w:t>
            </w:r>
            <w:r w:rsidRPr="00912408">
              <w:rPr>
                <w:rFonts w:ascii="Times New Roman" w:hAnsi="Times New Roman"/>
                <w:sz w:val="24"/>
                <w:szCs w:val="24"/>
              </w:rPr>
              <w:t>об уплате денежной суммы по Банковской гарантии.</w:t>
            </w:r>
          </w:p>
        </w:tc>
      </w:tr>
      <w:tr w:rsidR="001F3FD6" w14:paraId="2DE49E86" w14:textId="77777777" w:rsidTr="001F3FD6">
        <w:tc>
          <w:tcPr>
            <w:tcW w:w="846" w:type="dxa"/>
          </w:tcPr>
          <w:p w14:paraId="63EDB0C9"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shd w:val="clear" w:color="auto" w:fill="FFFFFF" w:themeFill="background1"/>
          </w:tcPr>
          <w:p w14:paraId="30A3EA5C"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r w:rsidRPr="00912408">
              <w:rPr>
                <w:rFonts w:ascii="Times New Roman" w:hAnsi="Times New Roman"/>
                <w:sz w:val="24"/>
                <w:szCs w:val="24"/>
              </w:rPr>
              <w:t xml:space="preserve">Перечень документов, которые </w:t>
            </w:r>
            <w:r w:rsidR="00DB6B72" w:rsidRPr="00912408">
              <w:rPr>
                <w:rFonts w:ascii="Times New Roman" w:hAnsi="Times New Roman"/>
                <w:sz w:val="24"/>
                <w:szCs w:val="24"/>
              </w:rPr>
              <w:t>Концедент</w:t>
            </w:r>
            <w:r w:rsidRPr="00912408">
              <w:rPr>
                <w:rFonts w:ascii="Times New Roman" w:hAnsi="Times New Roman"/>
                <w:sz w:val="24"/>
                <w:szCs w:val="24"/>
              </w:rPr>
              <w:t xml:space="preserve"> направляет гаранту вместе с требованием об уплате денежной суммы по банковской гарантии</w:t>
            </w:r>
          </w:p>
        </w:tc>
        <w:tc>
          <w:tcPr>
            <w:tcW w:w="5097" w:type="dxa"/>
          </w:tcPr>
          <w:p w14:paraId="1B628F02" w14:textId="77777777" w:rsidR="001F3FD6" w:rsidRPr="00912408" w:rsidRDefault="001F3FD6" w:rsidP="001F3FD6">
            <w:pPr>
              <w:spacing w:before="120" w:after="60"/>
              <w:ind w:left="0" w:firstLine="0"/>
              <w:rPr>
                <w:rFonts w:ascii="Times New Roman" w:hAnsi="Times New Roman"/>
                <w:sz w:val="24"/>
                <w:szCs w:val="24"/>
              </w:rPr>
            </w:pPr>
            <w:r w:rsidRPr="00912408">
              <w:rPr>
                <w:rFonts w:ascii="Times New Roman" w:hAnsi="Times New Roman"/>
                <w:sz w:val="24"/>
                <w:szCs w:val="24"/>
              </w:rPr>
              <w:t>Вместе с требованием об уплате денежной суммы по Банковской гарантии Концедент представляет гаранту:</w:t>
            </w:r>
          </w:p>
          <w:p w14:paraId="2F15136C" w14:textId="77777777" w:rsidR="001F3FD6" w:rsidRPr="00912408" w:rsidRDefault="001F3FD6" w:rsidP="004646C5">
            <w:pPr>
              <w:pStyle w:val="aa"/>
              <w:numPr>
                <w:ilvl w:val="0"/>
                <w:numId w:val="83"/>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 xml:space="preserve">Оригинал Банковской гарантии (в случае предъявления требования в размере частичного неисполнения обязательств по </w:t>
            </w:r>
            <w:r w:rsidRPr="00912408">
              <w:rPr>
                <w:rFonts w:ascii="Times New Roman" w:hAnsi="Times New Roman"/>
                <w:sz w:val="24"/>
                <w:szCs w:val="24"/>
              </w:rPr>
              <w:lastRenderedPageBreak/>
              <w:t>Банковской гарантии – копия Банковской гарантии);</w:t>
            </w:r>
          </w:p>
          <w:p w14:paraId="5696EBF4" w14:textId="77777777" w:rsidR="001F3FD6" w:rsidRPr="00912408" w:rsidRDefault="001F3FD6" w:rsidP="004646C5">
            <w:pPr>
              <w:pStyle w:val="aa"/>
              <w:numPr>
                <w:ilvl w:val="0"/>
                <w:numId w:val="83"/>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Копия Концессионного соглашения, а также все заключенные Сторонами дополнительные соглашения о внесении изменений в Концессионное соглашение;</w:t>
            </w:r>
          </w:p>
          <w:p w14:paraId="76E6C1AF" w14:textId="77777777" w:rsidR="001F3FD6" w:rsidRPr="00912408" w:rsidRDefault="001F3FD6" w:rsidP="004646C5">
            <w:pPr>
              <w:pStyle w:val="aa"/>
              <w:numPr>
                <w:ilvl w:val="0"/>
                <w:numId w:val="83"/>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Расчет суммы требования по Банковской гарантии;</w:t>
            </w:r>
          </w:p>
          <w:p w14:paraId="0DA152CF" w14:textId="77777777" w:rsidR="001F3FD6" w:rsidRPr="00912408" w:rsidRDefault="001F3FD6" w:rsidP="004646C5">
            <w:pPr>
              <w:pStyle w:val="aa"/>
              <w:numPr>
                <w:ilvl w:val="0"/>
                <w:numId w:val="83"/>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Описание факта неисполнения (ненадлежащего исполнения) Концессионером обязательств по Созданию и реконструкции объекта концессионного соглашения, повлекшего предъявление Концедентом требования о выплате по Банковской гарантии;</w:t>
            </w:r>
          </w:p>
          <w:p w14:paraId="00F288F9" w14:textId="77777777" w:rsidR="001F3FD6" w:rsidRPr="00912408" w:rsidRDefault="001F3FD6" w:rsidP="004646C5">
            <w:pPr>
              <w:pStyle w:val="aa"/>
              <w:numPr>
                <w:ilvl w:val="0"/>
                <w:numId w:val="83"/>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Документы, подтверждающие предъявление Концедентом требования к Концессионеру об исполнении обязательств по Созданию и реконструкции объекта концессионного соглашения, неисполнение (ненадлежащее исполнение) которых повлекло предъявление Концедентом требования о выплате по Банковской гарантии;</w:t>
            </w:r>
          </w:p>
          <w:p w14:paraId="737D6DA7" w14:textId="77777777" w:rsidR="001F3FD6" w:rsidRPr="00912408" w:rsidRDefault="001F3FD6" w:rsidP="004646C5">
            <w:pPr>
              <w:pStyle w:val="aa"/>
              <w:numPr>
                <w:ilvl w:val="0"/>
                <w:numId w:val="83"/>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Доверенность или иной документ, подтверждающий полномочия лица, подписавшего требование об уплате денежной суммы по Банковской гарантии, а также полномочия лица, удостоверившего предоставленные гаранту документы.</w:t>
            </w:r>
          </w:p>
        </w:tc>
      </w:tr>
      <w:tr w:rsidR="001F3FD6" w14:paraId="717D4C26" w14:textId="77777777" w:rsidTr="001F3FD6">
        <w:tc>
          <w:tcPr>
            <w:tcW w:w="846" w:type="dxa"/>
          </w:tcPr>
          <w:p w14:paraId="36A24DA0"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shd w:val="clear" w:color="auto" w:fill="FFFFFF" w:themeFill="background1"/>
          </w:tcPr>
          <w:p w14:paraId="0B88CFE4"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r w:rsidRPr="00912408">
              <w:rPr>
                <w:rFonts w:ascii="Times New Roman" w:hAnsi="Times New Roman"/>
                <w:sz w:val="24"/>
                <w:szCs w:val="24"/>
              </w:rPr>
              <w:t>Порядок признания обязательств гаранта по банковской гарантии надлежаще исполненными</w:t>
            </w:r>
          </w:p>
        </w:tc>
        <w:tc>
          <w:tcPr>
            <w:tcW w:w="5097" w:type="dxa"/>
          </w:tcPr>
          <w:p w14:paraId="1A9C0C5C" w14:textId="77777777" w:rsidR="001F3FD6" w:rsidRPr="00912408" w:rsidRDefault="001F3FD6" w:rsidP="001F3FD6">
            <w:pPr>
              <w:ind w:left="0" w:firstLine="0"/>
              <w:rPr>
                <w:rFonts w:ascii="Times New Roman" w:hAnsi="Times New Roman"/>
                <w:sz w:val="24"/>
                <w:szCs w:val="24"/>
              </w:rPr>
            </w:pPr>
            <w:r w:rsidRPr="00912408">
              <w:rPr>
                <w:rStyle w:val="26"/>
                <w:rFonts w:ascii="Times New Roman" w:hAnsi="Times New Roman"/>
                <w:sz w:val="24"/>
                <w:szCs w:val="24"/>
              </w:rPr>
              <w:t>Обязательство гаранта перед Концедентом по Банковской гарантии прекращается:</w:t>
            </w:r>
          </w:p>
          <w:p w14:paraId="6F92F78A" w14:textId="77777777" w:rsidR="001F3FD6" w:rsidRPr="00912408" w:rsidRDefault="001F3FD6" w:rsidP="004646C5">
            <w:pPr>
              <w:pStyle w:val="aa"/>
              <w:numPr>
                <w:ilvl w:val="0"/>
                <w:numId w:val="82"/>
              </w:numPr>
              <w:spacing w:after="0" w:line="240" w:lineRule="auto"/>
              <w:ind w:left="0" w:firstLine="0"/>
              <w:contextualSpacing w:val="0"/>
              <w:rPr>
                <w:rFonts w:ascii="Times New Roman" w:hAnsi="Times New Roman"/>
                <w:sz w:val="24"/>
                <w:szCs w:val="24"/>
              </w:rPr>
            </w:pPr>
            <w:r w:rsidRPr="00912408">
              <w:rPr>
                <w:rStyle w:val="26"/>
                <w:rFonts w:ascii="Times New Roman" w:hAnsi="Times New Roman"/>
                <w:sz w:val="24"/>
                <w:szCs w:val="24"/>
              </w:rPr>
              <w:t>В связи с уплатой Концеденту суммы Банковской гарантии;</w:t>
            </w:r>
          </w:p>
          <w:p w14:paraId="742F6C54" w14:textId="77777777" w:rsidR="001F3FD6" w:rsidRPr="00912408" w:rsidRDefault="001F3FD6" w:rsidP="004646C5">
            <w:pPr>
              <w:pStyle w:val="aa"/>
              <w:numPr>
                <w:ilvl w:val="0"/>
                <w:numId w:val="82"/>
              </w:numPr>
              <w:spacing w:after="0" w:line="240" w:lineRule="auto"/>
              <w:ind w:left="0" w:firstLine="0"/>
              <w:contextualSpacing w:val="0"/>
              <w:rPr>
                <w:rFonts w:ascii="Times New Roman" w:hAnsi="Times New Roman"/>
                <w:sz w:val="24"/>
                <w:szCs w:val="24"/>
              </w:rPr>
            </w:pPr>
            <w:r w:rsidRPr="00912408">
              <w:rPr>
                <w:rStyle w:val="26"/>
                <w:rFonts w:ascii="Times New Roman" w:hAnsi="Times New Roman"/>
                <w:sz w:val="24"/>
                <w:szCs w:val="24"/>
              </w:rPr>
              <w:t>В связи с окончанием срока, на который выдана Банковская гарантия;</w:t>
            </w:r>
          </w:p>
          <w:p w14:paraId="5A5BD4D1" w14:textId="77777777" w:rsidR="001F3FD6" w:rsidRPr="00912408" w:rsidRDefault="001F3FD6" w:rsidP="004646C5">
            <w:pPr>
              <w:pStyle w:val="aa"/>
              <w:numPr>
                <w:ilvl w:val="0"/>
                <w:numId w:val="82"/>
              </w:numPr>
              <w:spacing w:after="0" w:line="240" w:lineRule="auto"/>
              <w:ind w:left="0" w:firstLine="0"/>
              <w:contextualSpacing w:val="0"/>
              <w:rPr>
                <w:rFonts w:ascii="Times New Roman" w:hAnsi="Times New Roman"/>
                <w:sz w:val="24"/>
                <w:szCs w:val="24"/>
              </w:rPr>
            </w:pPr>
            <w:r w:rsidRPr="00912408">
              <w:rPr>
                <w:rStyle w:val="26"/>
                <w:rFonts w:ascii="Times New Roman" w:hAnsi="Times New Roman"/>
                <w:sz w:val="24"/>
                <w:szCs w:val="24"/>
              </w:rPr>
              <w:t>Вследствие отказа Концедента от своих прав по Банковской гарантии;</w:t>
            </w:r>
          </w:p>
          <w:p w14:paraId="10002AF9" w14:textId="77777777" w:rsidR="001F3FD6" w:rsidRPr="00912408" w:rsidRDefault="001F3FD6" w:rsidP="004646C5">
            <w:pPr>
              <w:pStyle w:val="aa"/>
              <w:numPr>
                <w:ilvl w:val="0"/>
                <w:numId w:val="82"/>
              </w:numPr>
              <w:spacing w:after="0" w:line="240" w:lineRule="auto"/>
              <w:ind w:left="0" w:firstLine="0"/>
              <w:contextualSpacing w:val="0"/>
              <w:rPr>
                <w:rFonts w:ascii="Times New Roman" w:hAnsi="Times New Roman"/>
                <w:sz w:val="24"/>
                <w:szCs w:val="24"/>
                <w:shd w:val="clear" w:color="auto" w:fill="FFFFFF"/>
              </w:rPr>
            </w:pPr>
            <w:r w:rsidRPr="00912408">
              <w:rPr>
                <w:rStyle w:val="26"/>
                <w:rFonts w:ascii="Times New Roman" w:hAnsi="Times New Roman"/>
                <w:sz w:val="24"/>
                <w:szCs w:val="24"/>
              </w:rPr>
              <w:t>По соглашению гаранта с Концедентом о прекращении обязательства по выплате суммы Банковской гарантии.</w:t>
            </w:r>
          </w:p>
        </w:tc>
      </w:tr>
      <w:tr w:rsidR="001F3FD6" w14:paraId="0BBC1AEA" w14:textId="77777777" w:rsidTr="001F3FD6">
        <w:trPr>
          <w:trHeight w:val="1264"/>
        </w:trPr>
        <w:tc>
          <w:tcPr>
            <w:tcW w:w="846" w:type="dxa"/>
          </w:tcPr>
          <w:p w14:paraId="6EDF48C2"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shd w:val="clear" w:color="auto" w:fill="FFFFFF" w:themeFill="background1"/>
          </w:tcPr>
          <w:p w14:paraId="06F73D88"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r w:rsidRPr="00912408">
              <w:rPr>
                <w:rFonts w:ascii="Times New Roman" w:hAnsi="Times New Roman"/>
                <w:sz w:val="24"/>
                <w:szCs w:val="24"/>
              </w:rPr>
              <w:t>Срок, на который выдана банковская гарантия</w:t>
            </w:r>
          </w:p>
        </w:tc>
        <w:tc>
          <w:tcPr>
            <w:tcW w:w="5097" w:type="dxa"/>
          </w:tcPr>
          <w:p w14:paraId="5600320B" w14:textId="77777777" w:rsidR="001F3FD6" w:rsidRPr="00E3410D" w:rsidRDefault="001F3FD6" w:rsidP="001F3FD6">
            <w:pPr>
              <w:spacing w:before="120" w:after="60"/>
              <w:ind w:left="0" w:firstLine="0"/>
              <w:rPr>
                <w:rFonts w:ascii="Times New Roman" w:hAnsi="Times New Roman"/>
                <w:sz w:val="24"/>
                <w:szCs w:val="24"/>
              </w:rPr>
            </w:pPr>
            <w:r w:rsidRPr="00E3410D">
              <w:rPr>
                <w:rFonts w:ascii="Times New Roman" w:hAnsi="Times New Roman"/>
                <w:sz w:val="24"/>
                <w:szCs w:val="24"/>
              </w:rPr>
              <w:t>Банковская гарантия выдается ежегодно (возобновляемая (револьверная) банковская гарантия) в течение всего срока действия Концессионного соглашения.</w:t>
            </w:r>
          </w:p>
          <w:p w14:paraId="608CAD35" w14:textId="77777777" w:rsidR="001F3FD6" w:rsidRPr="00E3410D" w:rsidRDefault="001F3FD6" w:rsidP="001F3FD6">
            <w:pPr>
              <w:spacing w:before="120" w:after="60"/>
              <w:ind w:left="0" w:firstLine="0"/>
              <w:rPr>
                <w:rFonts w:ascii="Times New Roman" w:hAnsi="Times New Roman"/>
                <w:sz w:val="24"/>
                <w:szCs w:val="24"/>
              </w:rPr>
            </w:pPr>
            <w:r w:rsidRPr="00E3410D">
              <w:rPr>
                <w:rFonts w:ascii="Times New Roman" w:hAnsi="Times New Roman"/>
                <w:sz w:val="24"/>
                <w:szCs w:val="24"/>
              </w:rPr>
              <w:t xml:space="preserve">Срок действия Банковской гарантии, выданной на соответствующий период, составляет 12 месяцев. Срок действия Банковской гарантии, </w:t>
            </w:r>
            <w:r w:rsidRPr="00E3410D">
              <w:rPr>
                <w:rFonts w:ascii="Times New Roman" w:hAnsi="Times New Roman"/>
                <w:sz w:val="24"/>
                <w:szCs w:val="24"/>
              </w:rPr>
              <w:lastRenderedPageBreak/>
              <w:t>выданной в отношении первого года срока действия Концессионного соглашения, может составлять менее 12 месяцев. Срок действия Банковской гарантии, выданной в отношении последнего года срока действия Концессионного соглашения, может составлять менее 12 месяцев.</w:t>
            </w:r>
          </w:p>
          <w:p w14:paraId="0FDDA299" w14:textId="77777777" w:rsidR="001F3FD6" w:rsidRPr="00E3410D" w:rsidRDefault="001F3FD6" w:rsidP="001F3FD6">
            <w:pPr>
              <w:spacing w:before="120" w:after="60"/>
              <w:ind w:left="0" w:firstLine="0"/>
              <w:rPr>
                <w:rFonts w:ascii="Times New Roman" w:hAnsi="Times New Roman"/>
                <w:sz w:val="24"/>
                <w:szCs w:val="24"/>
              </w:rPr>
            </w:pPr>
          </w:p>
          <w:p w14:paraId="44B380FA" w14:textId="77777777" w:rsidR="001F3FD6" w:rsidRPr="00E3410D" w:rsidRDefault="001F3FD6" w:rsidP="001F3FD6">
            <w:pPr>
              <w:spacing w:before="120" w:after="60"/>
              <w:ind w:left="0" w:firstLine="0"/>
              <w:rPr>
                <w:rFonts w:ascii="Times New Roman" w:hAnsi="Times New Roman"/>
                <w:sz w:val="24"/>
                <w:szCs w:val="24"/>
              </w:rPr>
            </w:pPr>
            <w:r w:rsidRPr="00E3410D">
              <w:rPr>
                <w:rFonts w:ascii="Times New Roman" w:hAnsi="Times New Roman"/>
                <w:sz w:val="24"/>
                <w:szCs w:val="24"/>
              </w:rPr>
              <w:t>Период действия Банковской гарантии – с 01 августа соответствующего года по 31 июля года, следующего за годом выдачи Банковской гарантии.</w:t>
            </w:r>
          </w:p>
          <w:p w14:paraId="3567D5E8" w14:textId="77777777" w:rsidR="001F3FD6" w:rsidRPr="00E3410D" w:rsidRDefault="001F3FD6" w:rsidP="001F3FD6">
            <w:pPr>
              <w:spacing w:before="120" w:after="60"/>
              <w:ind w:left="0" w:firstLine="0"/>
              <w:rPr>
                <w:rFonts w:ascii="Times New Roman" w:hAnsi="Times New Roman"/>
                <w:sz w:val="24"/>
                <w:szCs w:val="24"/>
              </w:rPr>
            </w:pPr>
            <w:r w:rsidRPr="00E3410D">
              <w:rPr>
                <w:rFonts w:ascii="Times New Roman" w:hAnsi="Times New Roman"/>
                <w:sz w:val="24"/>
                <w:szCs w:val="24"/>
              </w:rPr>
              <w:t xml:space="preserve">Период действия Банковской гарантии в первый год действия Концессионного соглашения – с Даты подписания акта финансового закрытия по 31 июля. </w:t>
            </w:r>
          </w:p>
          <w:p w14:paraId="6B85EC03" w14:textId="77777777" w:rsidR="001F3FD6" w:rsidRPr="00354D6B" w:rsidRDefault="001F3FD6" w:rsidP="001F3FD6">
            <w:pPr>
              <w:spacing w:before="120" w:after="60"/>
              <w:ind w:left="0" w:firstLine="0"/>
              <w:rPr>
                <w:rFonts w:ascii="Times New Roman" w:hAnsi="Times New Roman"/>
                <w:sz w:val="24"/>
                <w:szCs w:val="24"/>
                <w:highlight w:val="yellow"/>
              </w:rPr>
            </w:pPr>
            <w:r w:rsidRPr="00E3410D">
              <w:rPr>
                <w:rFonts w:ascii="Times New Roman" w:hAnsi="Times New Roman"/>
                <w:sz w:val="24"/>
                <w:szCs w:val="24"/>
              </w:rPr>
              <w:t xml:space="preserve">Период действия Банковской гарантии в последний год действия Концессионного соглашения – с 01 августа до даты прекращения Концессионного соглашения </w:t>
            </w:r>
          </w:p>
        </w:tc>
      </w:tr>
      <w:tr w:rsidR="001F3FD6" w14:paraId="37429242" w14:textId="77777777" w:rsidTr="001F3FD6">
        <w:tc>
          <w:tcPr>
            <w:tcW w:w="846" w:type="dxa"/>
          </w:tcPr>
          <w:p w14:paraId="4A61452B"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tcPr>
          <w:p w14:paraId="10A76B60"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r w:rsidRPr="00912408">
              <w:rPr>
                <w:rFonts w:ascii="Times New Roman" w:hAnsi="Times New Roman"/>
                <w:sz w:val="24"/>
                <w:szCs w:val="24"/>
              </w:rPr>
              <w:t>Срок предоставления новой банковской гарантии</w:t>
            </w:r>
          </w:p>
          <w:p w14:paraId="01CEF2CF"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p>
        </w:tc>
        <w:tc>
          <w:tcPr>
            <w:tcW w:w="5097" w:type="dxa"/>
          </w:tcPr>
          <w:p w14:paraId="7B4593C3" w14:textId="77777777" w:rsidR="001F3FD6" w:rsidRPr="00354D6B" w:rsidRDefault="001F3FD6" w:rsidP="001F3FD6">
            <w:pPr>
              <w:spacing w:before="120" w:after="60"/>
              <w:ind w:left="0" w:firstLine="0"/>
              <w:rPr>
                <w:rFonts w:ascii="Times New Roman" w:hAnsi="Times New Roman"/>
                <w:sz w:val="24"/>
                <w:szCs w:val="24"/>
                <w:highlight w:val="yellow"/>
              </w:rPr>
            </w:pPr>
            <w:r w:rsidRPr="00E3410D">
              <w:rPr>
                <w:rFonts w:ascii="Times New Roman" w:hAnsi="Times New Roman"/>
                <w:sz w:val="24"/>
                <w:szCs w:val="24"/>
              </w:rPr>
              <w:t>Банковская гарантия в отношении первого года срока действия Концессионного соглашения предоставляется не позднее 3 (трех) рабочих дней до Даты заключения концессионного соглашения и, вступает в силу с Даты подписания акта финансового закрытия и действует до 31 июля. Банковская гарантия в отношении второго и каждого последующего года срока действия Концессионного соглашения предоставляется не позднее 30 (тридцати) календарных дней до даты истечения срока действия текущей Банковской гарантии.</w:t>
            </w:r>
          </w:p>
        </w:tc>
      </w:tr>
      <w:tr w:rsidR="001F3FD6" w14:paraId="4BE6C708" w14:textId="77777777" w:rsidTr="001F3FD6">
        <w:tc>
          <w:tcPr>
            <w:tcW w:w="846" w:type="dxa"/>
          </w:tcPr>
          <w:p w14:paraId="0FF1C678"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tcPr>
          <w:p w14:paraId="4957B0ED" w14:textId="77777777" w:rsidR="001F3FD6" w:rsidRPr="00912408" w:rsidRDefault="001F3FD6" w:rsidP="001F3FD6">
            <w:pPr>
              <w:autoSpaceDE w:val="0"/>
              <w:autoSpaceDN w:val="0"/>
              <w:adjustRightInd w:val="0"/>
              <w:spacing w:before="120" w:after="60"/>
              <w:ind w:left="0" w:firstLine="0"/>
              <w:rPr>
                <w:rFonts w:ascii="Times New Roman" w:hAnsi="Times New Roman"/>
                <w:sz w:val="24"/>
                <w:szCs w:val="24"/>
              </w:rPr>
            </w:pPr>
            <w:r w:rsidRPr="00912408">
              <w:rPr>
                <w:rFonts w:ascii="Times New Roman" w:hAnsi="Times New Roman"/>
                <w:sz w:val="24"/>
                <w:szCs w:val="24"/>
              </w:rPr>
              <w:t>Место рассмотрения споров по банковской гарантии</w:t>
            </w:r>
          </w:p>
        </w:tc>
        <w:tc>
          <w:tcPr>
            <w:tcW w:w="5097" w:type="dxa"/>
          </w:tcPr>
          <w:p w14:paraId="442B4AF1" w14:textId="77777777" w:rsidR="001F3FD6" w:rsidRPr="00912408" w:rsidRDefault="001F3FD6" w:rsidP="001F3FD6">
            <w:pPr>
              <w:spacing w:before="120" w:after="60"/>
              <w:ind w:left="0" w:firstLine="0"/>
              <w:rPr>
                <w:rFonts w:ascii="Times New Roman" w:hAnsi="Times New Roman"/>
                <w:sz w:val="24"/>
                <w:szCs w:val="24"/>
              </w:rPr>
            </w:pPr>
            <w:r w:rsidRPr="00912408">
              <w:rPr>
                <w:rStyle w:val="26"/>
                <w:rFonts w:ascii="Times New Roman" w:hAnsi="Times New Roman"/>
                <w:sz w:val="24"/>
                <w:szCs w:val="24"/>
              </w:rPr>
              <w:t>Все споры, связанные с Банковской гарантий, подлежат рассмотрению в Арбитражном суде Архангельской области.</w:t>
            </w:r>
          </w:p>
        </w:tc>
      </w:tr>
      <w:tr w:rsidR="001F3FD6" w14:paraId="5FD4E802" w14:textId="77777777" w:rsidTr="001F3FD6">
        <w:tc>
          <w:tcPr>
            <w:tcW w:w="846" w:type="dxa"/>
          </w:tcPr>
          <w:p w14:paraId="6F6E62AF"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tcPr>
          <w:p w14:paraId="78CCB92D" w14:textId="77777777" w:rsidR="001F3FD6" w:rsidRPr="00912408" w:rsidRDefault="001F3FD6" w:rsidP="001F3FD6">
            <w:pPr>
              <w:autoSpaceDE w:val="0"/>
              <w:autoSpaceDN w:val="0"/>
              <w:adjustRightInd w:val="0"/>
              <w:spacing w:before="120" w:after="60"/>
              <w:ind w:left="0" w:firstLine="0"/>
              <w:rPr>
                <w:rFonts w:ascii="Times New Roman" w:hAnsi="Times New Roman"/>
                <w:bCs/>
                <w:iCs/>
                <w:sz w:val="24"/>
                <w:szCs w:val="24"/>
              </w:rPr>
            </w:pPr>
            <w:r w:rsidRPr="00912408">
              <w:rPr>
                <w:rFonts w:ascii="Times New Roman" w:hAnsi="Times New Roman"/>
                <w:bCs/>
                <w:iCs/>
                <w:sz w:val="24"/>
                <w:szCs w:val="24"/>
              </w:rPr>
              <w:t>Обязательства Концессионера, надлежащее исполнение которых обеспечивается банковской гарантией</w:t>
            </w:r>
          </w:p>
        </w:tc>
        <w:tc>
          <w:tcPr>
            <w:tcW w:w="5097" w:type="dxa"/>
          </w:tcPr>
          <w:p w14:paraId="60E8D8E0" w14:textId="77777777" w:rsidR="001F3FD6" w:rsidRPr="00912408" w:rsidRDefault="001F3FD6" w:rsidP="001F3FD6">
            <w:pPr>
              <w:spacing w:before="120" w:after="60"/>
              <w:ind w:left="0" w:firstLine="0"/>
              <w:rPr>
                <w:rFonts w:ascii="Times New Roman" w:hAnsi="Times New Roman"/>
                <w:sz w:val="24"/>
                <w:szCs w:val="24"/>
              </w:rPr>
            </w:pPr>
            <w:r w:rsidRPr="00912408">
              <w:rPr>
                <w:rFonts w:ascii="Times New Roman" w:hAnsi="Times New Roman"/>
                <w:sz w:val="24"/>
                <w:szCs w:val="24"/>
              </w:rPr>
              <w:t>Обязательства по Созданию и реконструкции объекта соглашения</w:t>
            </w:r>
            <w:r>
              <w:rPr>
                <w:rFonts w:ascii="Times New Roman" w:hAnsi="Times New Roman"/>
                <w:sz w:val="24"/>
                <w:szCs w:val="24"/>
              </w:rPr>
              <w:t xml:space="preserve"> в течение года, в котором выдана Банковская гарантия</w:t>
            </w:r>
            <w:r w:rsidRPr="00912408">
              <w:rPr>
                <w:rFonts w:ascii="Times New Roman" w:hAnsi="Times New Roman"/>
                <w:sz w:val="24"/>
                <w:szCs w:val="24"/>
              </w:rPr>
              <w:t>.</w:t>
            </w:r>
          </w:p>
        </w:tc>
      </w:tr>
      <w:tr w:rsidR="001F3FD6" w14:paraId="10FF64F3" w14:textId="77777777" w:rsidTr="001F3FD6">
        <w:tc>
          <w:tcPr>
            <w:tcW w:w="846" w:type="dxa"/>
          </w:tcPr>
          <w:p w14:paraId="05D57E61"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tcPr>
          <w:p w14:paraId="6A5E070F" w14:textId="77777777" w:rsidR="001F3FD6" w:rsidRPr="00912408" w:rsidRDefault="001F3FD6" w:rsidP="001F3FD6">
            <w:pPr>
              <w:autoSpaceDE w:val="0"/>
              <w:autoSpaceDN w:val="0"/>
              <w:adjustRightInd w:val="0"/>
              <w:spacing w:before="120" w:after="60"/>
              <w:ind w:left="0" w:firstLine="0"/>
              <w:rPr>
                <w:rFonts w:ascii="Times New Roman" w:hAnsi="Times New Roman"/>
                <w:bCs/>
                <w:iCs/>
                <w:sz w:val="24"/>
                <w:szCs w:val="24"/>
              </w:rPr>
            </w:pPr>
            <w:r w:rsidRPr="00912408">
              <w:rPr>
                <w:rFonts w:ascii="Times New Roman" w:hAnsi="Times New Roman"/>
                <w:bCs/>
                <w:iCs/>
                <w:sz w:val="24"/>
                <w:szCs w:val="24"/>
              </w:rPr>
              <w:t xml:space="preserve">Сумма, </w:t>
            </w:r>
            <w:r w:rsidRPr="00912408">
              <w:rPr>
                <w:rFonts w:ascii="Times New Roman" w:hAnsi="Times New Roman"/>
                <w:sz w:val="24"/>
                <w:szCs w:val="24"/>
              </w:rPr>
              <w:t xml:space="preserve">подлежащая выплате в каждом году обеспечения </w:t>
            </w:r>
            <w:r w:rsidRPr="00912408">
              <w:rPr>
                <w:rFonts w:ascii="Times New Roman" w:hAnsi="Times New Roman"/>
                <w:sz w:val="24"/>
                <w:szCs w:val="24"/>
              </w:rPr>
              <w:lastRenderedPageBreak/>
              <w:t>исполнения обязательств Концессионера</w:t>
            </w:r>
          </w:p>
        </w:tc>
        <w:tc>
          <w:tcPr>
            <w:tcW w:w="5097" w:type="dxa"/>
          </w:tcPr>
          <w:p w14:paraId="3441B0A7" w14:textId="77777777" w:rsidR="00D33415" w:rsidRPr="00912408" w:rsidRDefault="00D33415" w:rsidP="00D33415">
            <w:pPr>
              <w:spacing w:before="120" w:after="60"/>
              <w:ind w:left="0" w:firstLine="0"/>
              <w:rPr>
                <w:rFonts w:ascii="Times New Roman" w:hAnsi="Times New Roman"/>
                <w:sz w:val="24"/>
                <w:szCs w:val="24"/>
              </w:rPr>
            </w:pPr>
            <w:r>
              <w:rPr>
                <w:rFonts w:ascii="Times New Roman" w:hAnsi="Times New Roman"/>
                <w:sz w:val="24"/>
                <w:szCs w:val="24"/>
              </w:rPr>
              <w:lastRenderedPageBreak/>
              <w:t>1</w:t>
            </w:r>
            <w:r w:rsidRPr="008D4264">
              <w:rPr>
                <w:rFonts w:ascii="Times New Roman" w:hAnsi="Times New Roman"/>
                <w:sz w:val="24"/>
                <w:szCs w:val="24"/>
              </w:rPr>
              <w:t>5</w:t>
            </w:r>
            <w:r w:rsidRPr="00912408">
              <w:rPr>
                <w:rFonts w:ascii="Times New Roman" w:hAnsi="Times New Roman"/>
                <w:sz w:val="24"/>
                <w:szCs w:val="24"/>
              </w:rPr>
              <w:t>,</w:t>
            </w:r>
            <w:r>
              <w:rPr>
                <w:rFonts w:ascii="Times New Roman" w:hAnsi="Times New Roman"/>
                <w:sz w:val="24"/>
                <w:szCs w:val="24"/>
              </w:rPr>
              <w:t>8</w:t>
            </w:r>
            <w:r w:rsidRPr="00912408">
              <w:rPr>
                <w:rFonts w:ascii="Times New Roman" w:hAnsi="Times New Roman"/>
                <w:sz w:val="24"/>
                <w:szCs w:val="24"/>
              </w:rPr>
              <w:t>% (</w:t>
            </w:r>
            <w:r>
              <w:rPr>
                <w:rFonts w:ascii="Times New Roman" w:hAnsi="Times New Roman"/>
                <w:sz w:val="24"/>
                <w:szCs w:val="24"/>
              </w:rPr>
              <w:t>пятнадцать целых восемь десятых процента</w:t>
            </w:r>
            <w:r w:rsidRPr="00912408">
              <w:rPr>
                <w:rFonts w:ascii="Times New Roman" w:hAnsi="Times New Roman"/>
                <w:sz w:val="24"/>
                <w:szCs w:val="24"/>
              </w:rPr>
              <w:t xml:space="preserve">) от Расчетной суммы расходов на </w:t>
            </w:r>
            <w:r w:rsidRPr="00912408">
              <w:rPr>
                <w:rFonts w:ascii="Times New Roman" w:hAnsi="Times New Roman"/>
                <w:sz w:val="24"/>
                <w:szCs w:val="24"/>
              </w:rPr>
              <w:lastRenderedPageBreak/>
              <w:t>Создание и реконструкцию объекта концессионного соглашения.</w:t>
            </w:r>
          </w:p>
          <w:p w14:paraId="5722C737" w14:textId="77777777" w:rsidR="00D33415" w:rsidRPr="00912408" w:rsidRDefault="00D33415" w:rsidP="00D33415">
            <w:pPr>
              <w:spacing w:before="120" w:after="60"/>
              <w:ind w:left="0" w:firstLine="0"/>
              <w:rPr>
                <w:rFonts w:ascii="Times New Roman" w:hAnsi="Times New Roman"/>
                <w:sz w:val="24"/>
                <w:szCs w:val="24"/>
              </w:rPr>
            </w:pPr>
            <w:r w:rsidRPr="00912408">
              <w:rPr>
                <w:rFonts w:ascii="Times New Roman" w:hAnsi="Times New Roman"/>
                <w:sz w:val="24"/>
                <w:szCs w:val="24"/>
              </w:rPr>
              <w:t>Расчетная сумма расходов на Создание и реконструкцию объекта концессионного соглашения определяется в следующем порядке:</w:t>
            </w:r>
          </w:p>
          <w:p w14:paraId="6C416CEF" w14:textId="77777777" w:rsidR="00D33415" w:rsidRPr="00912408" w:rsidRDefault="00D33415" w:rsidP="00D33415">
            <w:pPr>
              <w:pStyle w:val="aa"/>
              <w:numPr>
                <w:ilvl w:val="0"/>
                <w:numId w:val="81"/>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 xml:space="preserve">сумма, равная </w:t>
            </w:r>
            <w:r>
              <w:rPr>
                <w:rFonts w:ascii="Times New Roman" w:hAnsi="Times New Roman"/>
                <w:sz w:val="24"/>
                <w:szCs w:val="24"/>
              </w:rPr>
              <w:t xml:space="preserve">  </w:t>
            </w:r>
            <w:r w:rsidR="00370A45" w:rsidRPr="00370A45">
              <w:rPr>
                <w:rFonts w:ascii="Times New Roman" w:hAnsi="Times New Roman"/>
                <w:sz w:val="24"/>
                <w:szCs w:val="24"/>
              </w:rPr>
              <w:t>5 833 503,9 тыс. руб.</w:t>
            </w:r>
            <w:r w:rsidRPr="00912408">
              <w:rPr>
                <w:rFonts w:ascii="Times New Roman" w:hAnsi="Times New Roman"/>
                <w:sz w:val="24"/>
                <w:szCs w:val="24"/>
              </w:rPr>
              <w:t xml:space="preserve"> в ценах 20</w:t>
            </w:r>
            <w:r>
              <w:rPr>
                <w:rFonts w:ascii="Times New Roman" w:hAnsi="Times New Roman"/>
                <w:sz w:val="24"/>
                <w:szCs w:val="24"/>
              </w:rPr>
              <w:t>2</w:t>
            </w:r>
            <w:r w:rsidRPr="008D4264">
              <w:rPr>
                <w:rFonts w:ascii="Times New Roman" w:hAnsi="Times New Roman"/>
                <w:sz w:val="24"/>
                <w:szCs w:val="24"/>
              </w:rPr>
              <w:t>1</w:t>
            </w:r>
            <w:r w:rsidRPr="00912408">
              <w:rPr>
                <w:rFonts w:ascii="Times New Roman" w:hAnsi="Times New Roman"/>
                <w:sz w:val="24"/>
                <w:szCs w:val="24"/>
              </w:rPr>
              <w:t xml:space="preserve"> г. без учета НДС (установленный в Приложении 8 предельный размер расходов на Создание и реконструкцию объекта концессионного соглашения, которые предполагается осуществлять в течение всего срока действия Концессионного соглашения),</w:t>
            </w:r>
          </w:p>
          <w:p w14:paraId="24FCF281" w14:textId="77777777" w:rsidR="00D33415" w:rsidRPr="00912408" w:rsidRDefault="00D33415" w:rsidP="00D33415">
            <w:pPr>
              <w:pStyle w:val="aa"/>
              <w:numPr>
                <w:ilvl w:val="0"/>
                <w:numId w:val="81"/>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деленная на количество календарных месяцев всего Срока дей</w:t>
            </w:r>
            <w:r>
              <w:rPr>
                <w:rFonts w:ascii="Times New Roman" w:hAnsi="Times New Roman"/>
                <w:sz w:val="24"/>
                <w:szCs w:val="24"/>
              </w:rPr>
              <w:t>ствия концессионного соглашения</w:t>
            </w:r>
          </w:p>
          <w:p w14:paraId="16F00513" w14:textId="77777777" w:rsidR="001F3FD6" w:rsidRPr="00912408" w:rsidRDefault="00D33415" w:rsidP="008117C6">
            <w:pPr>
              <w:pStyle w:val="aa"/>
              <w:numPr>
                <w:ilvl w:val="0"/>
                <w:numId w:val="81"/>
              </w:numPr>
              <w:spacing w:before="120" w:after="60" w:line="240" w:lineRule="auto"/>
              <w:ind w:left="0" w:firstLine="0"/>
              <w:contextualSpacing w:val="0"/>
              <w:rPr>
                <w:rFonts w:ascii="Times New Roman" w:hAnsi="Times New Roman"/>
                <w:sz w:val="24"/>
                <w:szCs w:val="24"/>
              </w:rPr>
            </w:pPr>
            <w:r w:rsidRPr="00912408">
              <w:rPr>
                <w:rFonts w:ascii="Times New Roman" w:hAnsi="Times New Roman"/>
                <w:sz w:val="24"/>
                <w:szCs w:val="24"/>
              </w:rPr>
              <w:t xml:space="preserve">и умноженная на количество месяцев Срока действия концессионного соглашения в </w:t>
            </w:r>
            <w:r>
              <w:rPr>
                <w:rFonts w:ascii="Times New Roman" w:hAnsi="Times New Roman"/>
                <w:sz w:val="24"/>
                <w:szCs w:val="24"/>
              </w:rPr>
              <w:t>периоде</w:t>
            </w:r>
            <w:r w:rsidRPr="00912408">
              <w:rPr>
                <w:rFonts w:ascii="Times New Roman" w:hAnsi="Times New Roman"/>
                <w:sz w:val="24"/>
                <w:szCs w:val="24"/>
              </w:rPr>
              <w:t>, на который предоставляется Банковская гарантия.</w:t>
            </w:r>
          </w:p>
        </w:tc>
      </w:tr>
      <w:tr w:rsidR="001F3FD6" w14:paraId="51768A28" w14:textId="77777777" w:rsidTr="001F3FD6">
        <w:tc>
          <w:tcPr>
            <w:tcW w:w="846" w:type="dxa"/>
          </w:tcPr>
          <w:p w14:paraId="30D076D9" w14:textId="77777777" w:rsidR="001F3FD6" w:rsidRPr="00912408" w:rsidRDefault="001F3FD6" w:rsidP="004646C5">
            <w:pPr>
              <w:pStyle w:val="aa"/>
              <w:numPr>
                <w:ilvl w:val="1"/>
                <w:numId w:val="80"/>
              </w:numPr>
              <w:spacing w:before="120" w:after="60" w:line="240" w:lineRule="auto"/>
              <w:ind w:left="0" w:firstLine="0"/>
              <w:contextualSpacing w:val="0"/>
              <w:rPr>
                <w:rFonts w:ascii="Times New Roman" w:hAnsi="Times New Roman"/>
                <w:sz w:val="24"/>
                <w:szCs w:val="24"/>
              </w:rPr>
            </w:pPr>
          </w:p>
        </w:tc>
        <w:tc>
          <w:tcPr>
            <w:tcW w:w="3402" w:type="dxa"/>
          </w:tcPr>
          <w:p w14:paraId="486C41FE" w14:textId="77777777" w:rsidR="001F3FD6" w:rsidRPr="00912408" w:rsidRDefault="001F3FD6" w:rsidP="001F3FD6">
            <w:pPr>
              <w:autoSpaceDE w:val="0"/>
              <w:autoSpaceDN w:val="0"/>
              <w:adjustRightInd w:val="0"/>
              <w:spacing w:before="120" w:after="60"/>
              <w:ind w:left="0" w:firstLine="0"/>
              <w:rPr>
                <w:rFonts w:ascii="Times New Roman" w:hAnsi="Times New Roman"/>
                <w:bCs/>
                <w:iCs/>
                <w:sz w:val="24"/>
                <w:szCs w:val="24"/>
              </w:rPr>
            </w:pPr>
            <w:r w:rsidRPr="00912408">
              <w:rPr>
                <w:rFonts w:ascii="Times New Roman" w:hAnsi="Times New Roman"/>
                <w:bCs/>
                <w:iCs/>
                <w:sz w:val="24"/>
                <w:szCs w:val="24"/>
              </w:rPr>
              <w:t xml:space="preserve">Уплаченная сумма Банковской гарантии, подлежащая возврату Концессионеру в случае досрочного прекращения Концессионного соглашения </w:t>
            </w:r>
          </w:p>
        </w:tc>
        <w:tc>
          <w:tcPr>
            <w:tcW w:w="5097" w:type="dxa"/>
          </w:tcPr>
          <w:p w14:paraId="7C2C7AF9" w14:textId="77777777" w:rsidR="001F3FD6" w:rsidRPr="00912408" w:rsidRDefault="001F3FD6" w:rsidP="001F3FD6">
            <w:pPr>
              <w:spacing w:before="120" w:after="60"/>
              <w:ind w:left="0" w:firstLine="0"/>
              <w:rPr>
                <w:rFonts w:ascii="Times New Roman" w:hAnsi="Times New Roman"/>
                <w:sz w:val="24"/>
                <w:szCs w:val="24"/>
              </w:rPr>
            </w:pPr>
            <w:r w:rsidRPr="00912408">
              <w:rPr>
                <w:rFonts w:ascii="Times New Roman" w:hAnsi="Times New Roman"/>
                <w:sz w:val="24"/>
                <w:szCs w:val="24"/>
              </w:rPr>
              <w:t>В случае досрочного прекращения Концессионного соглашения Концедент возвращает Концессионеру уплаченную им сумму Банковской гарантии, которая определяется как произведение уплаченной Концессионером суммы Банковской гарантии в году досрочного прекращения Концессионного соглашения и количества дней в календарном году после даты прекращения действия Концессионного соглашения и до конца календарного года, деленное на количество дней в данном году.</w:t>
            </w:r>
          </w:p>
        </w:tc>
      </w:tr>
    </w:tbl>
    <w:p w14:paraId="4B9F095B" w14:textId="77777777" w:rsidR="00E8111D" w:rsidRDefault="00E8111D" w:rsidP="00E8111D"/>
    <w:p w14:paraId="2F36C652" w14:textId="77777777" w:rsidR="00E8111D" w:rsidRDefault="00E8111D" w:rsidP="00E8111D">
      <w:pPr>
        <w:spacing w:after="0" w:line="240" w:lineRule="auto"/>
      </w:pPr>
      <w:r>
        <w:br w:type="page"/>
      </w:r>
    </w:p>
    <w:p w14:paraId="6362FE98"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D60214" w14:paraId="21BA260A" w14:textId="77777777" w:rsidTr="00E23752">
        <w:tc>
          <w:tcPr>
            <w:tcW w:w="4672" w:type="dxa"/>
            <w:shd w:val="clear" w:color="auto" w:fill="FFFFFF" w:themeFill="background1"/>
          </w:tcPr>
          <w:p w14:paraId="67CE0002"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64E3310E" w14:textId="3880373F" w:rsidR="00D60214" w:rsidRDefault="00D60214" w:rsidP="00E23752">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7ADDC83D" w14:textId="77777777" w:rsidR="00D60214" w:rsidRPr="00912408" w:rsidRDefault="00D60214" w:rsidP="00E23752">
            <w:pPr>
              <w:spacing w:before="240"/>
              <w:ind w:left="0" w:firstLine="0"/>
              <w:jc w:val="center"/>
              <w:rPr>
                <w:rFonts w:ascii="Times New Roman" w:hAnsi="Times New Roman"/>
                <w:sz w:val="24"/>
                <w:szCs w:val="24"/>
              </w:rPr>
            </w:pPr>
          </w:p>
          <w:p w14:paraId="2957CA6B" w14:textId="77777777" w:rsidR="00D60214" w:rsidRPr="00912408" w:rsidRDefault="00D60214" w:rsidP="00E23752">
            <w:pPr>
              <w:spacing w:before="240"/>
              <w:ind w:left="0" w:firstLine="0"/>
              <w:rPr>
                <w:rFonts w:ascii="Times New Roman" w:hAnsi="Times New Roman"/>
                <w:sz w:val="24"/>
                <w:szCs w:val="24"/>
              </w:rPr>
            </w:pPr>
          </w:p>
        </w:tc>
        <w:tc>
          <w:tcPr>
            <w:tcW w:w="4400" w:type="dxa"/>
            <w:shd w:val="clear" w:color="auto" w:fill="FFFFFF" w:themeFill="background1"/>
          </w:tcPr>
          <w:p w14:paraId="27FD20E5"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34E3C99C" w14:textId="77777777" w:rsidR="00D60214" w:rsidRPr="00912408" w:rsidRDefault="00D60214" w:rsidP="00E23752">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D60214" w14:paraId="1C0D4C4C" w14:textId="77777777" w:rsidTr="00E23752">
        <w:tc>
          <w:tcPr>
            <w:tcW w:w="4672" w:type="dxa"/>
            <w:shd w:val="clear" w:color="auto" w:fill="FFFFFF" w:themeFill="background1"/>
          </w:tcPr>
          <w:p w14:paraId="7D52023B"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4E2C7EE7" w14:textId="77777777" w:rsidR="00D60214" w:rsidRPr="00912408" w:rsidRDefault="00D60214" w:rsidP="00E23752">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D60214" w14:paraId="3969C7BA" w14:textId="77777777" w:rsidTr="00E23752">
        <w:tc>
          <w:tcPr>
            <w:tcW w:w="4672" w:type="dxa"/>
            <w:shd w:val="clear" w:color="auto" w:fill="FFFFFF" w:themeFill="background1"/>
          </w:tcPr>
          <w:p w14:paraId="4534B40F"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11EC82FC"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A1FFDAB" w14:textId="77777777" w:rsidR="00D60214" w:rsidRPr="00912408" w:rsidRDefault="00D60214" w:rsidP="00D60214">
      <w:pPr>
        <w:spacing w:after="0" w:line="240" w:lineRule="auto"/>
        <w:rPr>
          <w:rFonts w:ascii="Times New Roman" w:hAnsi="Times New Roman"/>
          <w:sz w:val="24"/>
          <w:szCs w:val="24"/>
        </w:rPr>
      </w:pPr>
    </w:p>
    <w:p w14:paraId="28534D75" w14:textId="77777777" w:rsidR="00D60214" w:rsidRDefault="00D60214" w:rsidP="00D60214">
      <w:pPr>
        <w:spacing w:after="0" w:line="240" w:lineRule="auto"/>
        <w:rPr>
          <w:rFonts w:ascii="Times New Roman" w:hAnsi="Times New Roman"/>
          <w:sz w:val="24"/>
          <w:szCs w:val="24"/>
        </w:rPr>
      </w:pPr>
    </w:p>
    <w:p w14:paraId="1ECF4E28" w14:textId="77777777" w:rsidR="00D60214" w:rsidRDefault="00D60214" w:rsidP="00D60214">
      <w:pPr>
        <w:spacing w:after="0" w:line="240" w:lineRule="auto"/>
        <w:rPr>
          <w:rFonts w:ascii="Times New Roman" w:hAnsi="Times New Roman"/>
          <w:sz w:val="24"/>
          <w:szCs w:val="24"/>
        </w:rPr>
      </w:pPr>
    </w:p>
    <w:p w14:paraId="11F62768" w14:textId="77777777" w:rsidR="00D60214" w:rsidRDefault="00D60214" w:rsidP="00D60214">
      <w:pPr>
        <w:spacing w:after="0" w:line="240" w:lineRule="auto"/>
        <w:rPr>
          <w:rFonts w:ascii="Times New Roman" w:hAnsi="Times New Roman"/>
          <w:sz w:val="24"/>
          <w:szCs w:val="24"/>
        </w:rPr>
      </w:pPr>
    </w:p>
    <w:p w14:paraId="2B527036" w14:textId="77777777" w:rsidR="00D60214" w:rsidRDefault="00D60214" w:rsidP="00D60214">
      <w:pPr>
        <w:spacing w:after="0" w:line="240" w:lineRule="auto"/>
        <w:rPr>
          <w:rFonts w:ascii="Times New Roman" w:hAnsi="Times New Roman"/>
          <w:sz w:val="24"/>
          <w:szCs w:val="24"/>
        </w:rPr>
      </w:pPr>
    </w:p>
    <w:p w14:paraId="14A7A0A3" w14:textId="77777777" w:rsidR="00D60214" w:rsidRDefault="00D60214" w:rsidP="00D60214">
      <w:pPr>
        <w:spacing w:after="0" w:line="240" w:lineRule="auto"/>
        <w:rPr>
          <w:rFonts w:ascii="Times New Roman" w:hAnsi="Times New Roman"/>
          <w:sz w:val="24"/>
          <w:szCs w:val="24"/>
        </w:rPr>
      </w:pPr>
    </w:p>
    <w:p w14:paraId="7DCA3898" w14:textId="77777777" w:rsidR="00D60214" w:rsidRDefault="00D60214" w:rsidP="00D60214">
      <w:pPr>
        <w:spacing w:after="0" w:line="240" w:lineRule="auto"/>
        <w:rPr>
          <w:rFonts w:ascii="Times New Roman" w:hAnsi="Times New Roman"/>
          <w:sz w:val="24"/>
          <w:szCs w:val="24"/>
        </w:rPr>
      </w:pPr>
    </w:p>
    <w:p w14:paraId="51EA25F0" w14:textId="77777777" w:rsidR="00D60214" w:rsidRPr="00912408" w:rsidRDefault="00D60214" w:rsidP="00D60214">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D60214" w14:paraId="5B09199A" w14:textId="77777777" w:rsidTr="00E23752">
        <w:tc>
          <w:tcPr>
            <w:tcW w:w="4672" w:type="dxa"/>
            <w:shd w:val="clear" w:color="auto" w:fill="FFFFFF" w:themeFill="background1"/>
          </w:tcPr>
          <w:p w14:paraId="1EBE58CF"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0761B0E7" w14:textId="77777777" w:rsidR="00D60214" w:rsidRDefault="00D60214" w:rsidP="00E23752">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49CC4E22" w14:textId="77777777" w:rsidR="00D60214" w:rsidRDefault="00D60214" w:rsidP="00E23752">
            <w:pPr>
              <w:spacing w:before="240"/>
              <w:ind w:left="0" w:firstLine="0"/>
              <w:jc w:val="center"/>
              <w:rPr>
                <w:rFonts w:ascii="Times New Roman" w:hAnsi="Times New Roman"/>
                <w:sz w:val="24"/>
                <w:szCs w:val="24"/>
              </w:rPr>
            </w:pPr>
          </w:p>
          <w:p w14:paraId="3DDE3B61" w14:textId="77777777" w:rsidR="00D60214" w:rsidRPr="00912408" w:rsidRDefault="00D60214" w:rsidP="00E23752">
            <w:pPr>
              <w:spacing w:before="240"/>
              <w:ind w:left="0" w:firstLine="0"/>
              <w:jc w:val="center"/>
              <w:rPr>
                <w:rFonts w:ascii="Times New Roman" w:hAnsi="Times New Roman"/>
                <w:sz w:val="24"/>
                <w:szCs w:val="24"/>
              </w:rPr>
            </w:pPr>
          </w:p>
        </w:tc>
        <w:tc>
          <w:tcPr>
            <w:tcW w:w="4400" w:type="dxa"/>
            <w:shd w:val="clear" w:color="auto" w:fill="FFFFFF" w:themeFill="background1"/>
          </w:tcPr>
          <w:p w14:paraId="1198C797"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2D2DAD0B" w14:textId="77777777" w:rsidR="00D60214" w:rsidRPr="00912408" w:rsidRDefault="00D60214" w:rsidP="00E23752">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4C5459E2" w14:textId="77777777" w:rsidR="00D60214" w:rsidRPr="00A0332E" w:rsidRDefault="00D60214" w:rsidP="00E23752">
            <w:pPr>
              <w:spacing w:before="240"/>
              <w:jc w:val="center"/>
              <w:rPr>
                <w:rFonts w:ascii="Times New Roman" w:hAnsi="Times New Roman"/>
                <w:sz w:val="24"/>
                <w:szCs w:val="24"/>
              </w:rPr>
            </w:pPr>
          </w:p>
        </w:tc>
      </w:tr>
      <w:tr w:rsidR="00D60214" w14:paraId="537AB693" w14:textId="77777777" w:rsidTr="00E23752">
        <w:tc>
          <w:tcPr>
            <w:tcW w:w="4672" w:type="dxa"/>
            <w:shd w:val="clear" w:color="auto" w:fill="FFFFFF" w:themeFill="background1"/>
          </w:tcPr>
          <w:p w14:paraId="0728155F" w14:textId="77777777" w:rsidR="00D60214" w:rsidRPr="00912408" w:rsidRDefault="00D60214" w:rsidP="00E23752">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27C88A9F" w14:textId="77777777" w:rsidR="00D60214" w:rsidRPr="00912408" w:rsidRDefault="00D60214" w:rsidP="00E23752">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D60214" w14:paraId="7020F5E2" w14:textId="77777777" w:rsidTr="00E23752">
        <w:tc>
          <w:tcPr>
            <w:tcW w:w="4672" w:type="dxa"/>
            <w:shd w:val="clear" w:color="auto" w:fill="FFFFFF" w:themeFill="background1"/>
          </w:tcPr>
          <w:p w14:paraId="25BB03D0"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128E174F" w14:textId="77777777" w:rsidR="00D60214" w:rsidRPr="00912408" w:rsidRDefault="00D60214" w:rsidP="00E23752">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B85C42E" w14:textId="77777777" w:rsidR="00D60214" w:rsidRPr="00075786" w:rsidRDefault="00D60214" w:rsidP="00D60214">
      <w:pPr>
        <w:tabs>
          <w:tab w:val="left" w:pos="1134"/>
        </w:tabs>
        <w:autoSpaceDE w:val="0"/>
        <w:autoSpaceDN w:val="0"/>
        <w:spacing w:after="0" w:line="240" w:lineRule="auto"/>
        <w:jc w:val="both"/>
        <w:rPr>
          <w:rFonts w:ascii="Times New Roman" w:hAnsi="Times New Roman"/>
          <w:sz w:val="24"/>
          <w:szCs w:val="24"/>
          <w:lang w:eastAsia="ar-SA"/>
        </w:rPr>
      </w:pPr>
    </w:p>
    <w:p w14:paraId="15C3F3E7" w14:textId="77777777" w:rsidR="00E8111D" w:rsidRPr="00912408" w:rsidRDefault="00E8111D" w:rsidP="00E8111D"/>
    <w:p w14:paraId="19709A92" w14:textId="77777777" w:rsidR="00E8111D" w:rsidRPr="00912408" w:rsidRDefault="00E8111D" w:rsidP="00E8111D">
      <w:pPr>
        <w:spacing w:after="0" w:line="240" w:lineRule="auto"/>
        <w:rPr>
          <w:rFonts w:ascii="Times New Roman" w:hAnsi="Times New Roman"/>
          <w:b/>
          <w:sz w:val="24"/>
          <w:szCs w:val="24"/>
        </w:rPr>
      </w:pPr>
      <w:bookmarkStart w:id="1117" w:name="_Ref493267559"/>
      <w:bookmarkEnd w:id="1116"/>
      <w:r w:rsidRPr="00912408">
        <w:br w:type="page"/>
      </w:r>
    </w:p>
    <w:p w14:paraId="0FE6889E" w14:textId="77777777" w:rsidR="00E8111D" w:rsidRPr="00912408" w:rsidRDefault="00E8111D" w:rsidP="00E8111D">
      <w:pPr>
        <w:pStyle w:val="22"/>
        <w:keepLines/>
        <w:jc w:val="center"/>
      </w:pPr>
      <w:bookmarkStart w:id="1118" w:name="sub_900_Прил_18"/>
      <w:bookmarkStart w:id="1119" w:name="_Toc493697808"/>
      <w:bookmarkStart w:id="1120" w:name="_Toc500777833"/>
      <w:bookmarkStart w:id="1121" w:name="_Toc63720674"/>
      <w:bookmarkStart w:id="1122" w:name="_Ref493399588"/>
      <w:bookmarkEnd w:id="1117"/>
      <w:bookmarkEnd w:id="1118"/>
      <w:r>
        <w:lastRenderedPageBreak/>
        <w:t>Приложение 18</w:t>
      </w:r>
      <w:r w:rsidRPr="00EE6843">
        <w:t xml:space="preserve"> «</w:t>
      </w:r>
      <w:r w:rsidRPr="00641562">
        <w:rPr>
          <w:noProof/>
        </w:rPr>
        <w:t xml:space="preserve">Форма Акта </w:t>
      </w:r>
      <w:r>
        <w:rPr>
          <w:noProof/>
        </w:rPr>
        <w:t xml:space="preserve">приемки объемов выполненных работ </w:t>
      </w:r>
      <w:r w:rsidRPr="00641562">
        <w:rPr>
          <w:noProof/>
        </w:rPr>
        <w:t>по созданию</w:t>
      </w:r>
      <w:r>
        <w:rPr>
          <w:noProof/>
        </w:rPr>
        <w:t>,</w:t>
      </w:r>
      <w:r w:rsidRPr="00641562">
        <w:rPr>
          <w:noProof/>
        </w:rPr>
        <w:t xml:space="preserve"> реконструкции</w:t>
      </w:r>
      <w:r>
        <w:rPr>
          <w:noProof/>
        </w:rPr>
        <w:t xml:space="preserve"> и модернизации</w:t>
      </w:r>
      <w:r w:rsidRPr="00EE6843">
        <w:rPr>
          <w:noProof/>
        </w:rPr>
        <w:t>»</w:t>
      </w:r>
      <w:bookmarkEnd w:id="1119"/>
      <w:bookmarkEnd w:id="1120"/>
      <w:bookmarkEnd w:id="1121"/>
    </w:p>
    <w:p w14:paraId="1A13C402" w14:textId="77777777" w:rsidR="00E8111D" w:rsidRPr="00912408" w:rsidRDefault="00E8111D" w:rsidP="00E8111D">
      <w:pPr>
        <w:spacing w:after="0" w:line="360" w:lineRule="auto"/>
        <w:jc w:val="center"/>
        <w:rPr>
          <w:rFonts w:ascii="Times New Roman" w:hAnsi="Times New Roman"/>
          <w:b/>
          <w:sz w:val="24"/>
          <w:szCs w:val="24"/>
        </w:rPr>
      </w:pPr>
    </w:p>
    <w:p w14:paraId="03533375" w14:textId="77777777" w:rsidR="00E8111D" w:rsidRPr="00760F0C" w:rsidRDefault="00E8111D" w:rsidP="00E8111D">
      <w:pPr>
        <w:tabs>
          <w:tab w:val="left" w:pos="6521"/>
        </w:tabs>
        <w:spacing w:line="256" w:lineRule="auto"/>
        <w:jc w:val="center"/>
        <w:rPr>
          <w:rFonts w:ascii="Times New Roman" w:eastAsia="Arial Unicode MS" w:hAnsi="Times New Roman"/>
          <w:b/>
          <w:sz w:val="24"/>
          <w:szCs w:val="24"/>
          <w:lang w:eastAsia="en-GB"/>
        </w:rPr>
      </w:pPr>
      <w:r w:rsidRPr="00760F0C">
        <w:rPr>
          <w:rFonts w:ascii="Times New Roman" w:eastAsia="Arial Unicode MS" w:hAnsi="Times New Roman"/>
          <w:b/>
          <w:sz w:val="24"/>
          <w:szCs w:val="24"/>
          <w:lang w:eastAsia="en-GB"/>
        </w:rPr>
        <w:t>АКТ ПРОМЕЖУТОЧНОЙ ПРИЕМКИ ОБЪЕМОВ РАБОТ</w:t>
      </w:r>
    </w:p>
    <w:p w14:paraId="29E9C1DB" w14:textId="77777777" w:rsidR="00E8111D" w:rsidRPr="00760F0C" w:rsidRDefault="00E8111D" w:rsidP="00E8111D">
      <w:pPr>
        <w:tabs>
          <w:tab w:val="left" w:pos="6521"/>
        </w:tabs>
        <w:spacing w:line="256" w:lineRule="auto"/>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Город Архангельск                                                                      «____» _____________ 20___г.</w:t>
      </w:r>
    </w:p>
    <w:p w14:paraId="07BECACD" w14:textId="29D43E16" w:rsidR="00E8111D" w:rsidRPr="00760F0C" w:rsidRDefault="00E8111D" w:rsidP="00E8111D">
      <w:pPr>
        <w:tabs>
          <w:tab w:val="left" w:pos="6521"/>
        </w:tabs>
        <w:spacing w:line="256" w:lineRule="auto"/>
        <w:jc w:val="both"/>
        <w:rPr>
          <w:rFonts w:ascii="Times New Roman" w:eastAsia="Arial Unicode MS" w:hAnsi="Times New Roman"/>
          <w:sz w:val="24"/>
          <w:szCs w:val="24"/>
          <w:lang w:eastAsia="en-GB"/>
        </w:rPr>
      </w:pPr>
      <w:r w:rsidRPr="00760F0C">
        <w:rPr>
          <w:rFonts w:ascii="Times New Roman" w:eastAsia="Arial Unicode MS" w:hAnsi="Times New Roman"/>
          <w:b/>
          <w:sz w:val="24"/>
          <w:szCs w:val="24"/>
          <w:lang w:eastAsia="en-GB"/>
        </w:rPr>
        <w:t xml:space="preserve">Департамент транспорта, строительства и городской инфраструктуры </w:t>
      </w:r>
      <w:r w:rsidRPr="00760F0C">
        <w:rPr>
          <w:rFonts w:ascii="Times New Roman" w:eastAsia="Arial Unicode MS" w:hAnsi="Times New Roman"/>
          <w:sz w:val="24"/>
          <w:szCs w:val="24"/>
          <w:lang w:eastAsia="en-GB"/>
        </w:rPr>
        <w:t xml:space="preserve">выступающий на основании постановления администрации </w:t>
      </w:r>
      <w:r w:rsidR="00B21D18">
        <w:rPr>
          <w:rFonts w:ascii="Times New Roman" w:eastAsia="Arial Unicode MS" w:hAnsi="Times New Roman"/>
          <w:sz w:val="24"/>
          <w:szCs w:val="24"/>
          <w:lang w:eastAsia="en-GB"/>
        </w:rPr>
        <w:t>городского округа</w:t>
      </w:r>
      <w:r w:rsidRPr="00760F0C">
        <w:rPr>
          <w:rFonts w:ascii="Times New Roman" w:eastAsia="Arial Unicode MS" w:hAnsi="Times New Roman"/>
          <w:sz w:val="24"/>
          <w:szCs w:val="24"/>
          <w:lang w:eastAsia="en-GB"/>
        </w:rPr>
        <w:t xml:space="preserve"> «Город Архангельск» от </w:t>
      </w:r>
      <w:r>
        <w:rPr>
          <w:rFonts w:ascii="Times New Roman" w:eastAsia="Arial Unicode MS" w:hAnsi="Times New Roman"/>
          <w:sz w:val="24"/>
          <w:szCs w:val="24"/>
          <w:lang w:eastAsia="en-GB"/>
        </w:rPr>
        <w:t>________</w:t>
      </w:r>
      <w:r w:rsidRPr="00760F0C">
        <w:rPr>
          <w:rFonts w:ascii="Times New Roman" w:eastAsia="Arial Unicode MS" w:hAnsi="Times New Roman"/>
          <w:sz w:val="24"/>
          <w:szCs w:val="24"/>
          <w:lang w:eastAsia="en-GB"/>
        </w:rPr>
        <w:t xml:space="preserve"> №</w:t>
      </w:r>
      <w:r>
        <w:rPr>
          <w:rFonts w:ascii="Times New Roman" w:eastAsia="Arial Unicode MS" w:hAnsi="Times New Roman"/>
          <w:sz w:val="24"/>
          <w:szCs w:val="24"/>
          <w:lang w:eastAsia="en-GB"/>
        </w:rPr>
        <w:t>______</w:t>
      </w:r>
      <w:r w:rsidRPr="00760F0C">
        <w:rPr>
          <w:rFonts w:ascii="Times New Roman" w:eastAsia="Arial Unicode MS" w:hAnsi="Times New Roman"/>
          <w:b/>
          <w:sz w:val="24"/>
          <w:szCs w:val="24"/>
          <w:lang w:eastAsia="en-GB"/>
        </w:rPr>
        <w:t xml:space="preserve"> </w:t>
      </w:r>
      <w:r w:rsidRPr="00760F0C">
        <w:rPr>
          <w:rFonts w:ascii="Times New Roman" w:eastAsia="Arial Unicode MS" w:hAnsi="Times New Roman"/>
          <w:sz w:val="24"/>
          <w:szCs w:val="24"/>
          <w:lang w:eastAsia="en-GB"/>
        </w:rPr>
        <w:t xml:space="preserve">именуемое в дальнейшем </w:t>
      </w:r>
      <w:r w:rsidRPr="00760F0C">
        <w:rPr>
          <w:rFonts w:ascii="Times New Roman" w:eastAsia="Arial Unicode MS" w:hAnsi="Times New Roman"/>
          <w:b/>
          <w:sz w:val="24"/>
          <w:szCs w:val="24"/>
          <w:lang w:eastAsia="en-GB"/>
        </w:rPr>
        <w:t>«Концедент»</w:t>
      </w:r>
      <w:r w:rsidRPr="00760F0C">
        <w:rPr>
          <w:rFonts w:ascii="Times New Roman" w:eastAsia="Arial Unicode MS" w:hAnsi="Times New Roman"/>
          <w:sz w:val="24"/>
          <w:szCs w:val="24"/>
          <w:lang w:eastAsia="en-GB"/>
        </w:rPr>
        <w:t xml:space="preserve">, с одной стороны, и </w:t>
      </w:r>
      <w:r w:rsidRPr="00760F0C">
        <w:rPr>
          <w:rFonts w:ascii="Times New Roman" w:eastAsia="Arial Unicode MS" w:hAnsi="Times New Roman"/>
          <w:b/>
          <w:sz w:val="24"/>
          <w:szCs w:val="24"/>
          <w:lang w:eastAsia="en-GB"/>
        </w:rPr>
        <w:t xml:space="preserve">Общество с ограниченной ответственностью «РВК-Архангельск» </w:t>
      </w:r>
      <w:r w:rsidRPr="00760F0C">
        <w:rPr>
          <w:rFonts w:ascii="Times New Roman" w:eastAsia="Arial Unicode MS" w:hAnsi="Times New Roman"/>
          <w:sz w:val="24"/>
          <w:szCs w:val="24"/>
          <w:lang w:eastAsia="en-GB"/>
        </w:rPr>
        <w:t xml:space="preserve">в лице генерального директора </w:t>
      </w:r>
      <w:r w:rsidR="00966B37">
        <w:rPr>
          <w:rFonts w:ascii="Times New Roman" w:hAnsi="Times New Roman"/>
          <w:sz w:val="24"/>
          <w:szCs w:val="24"/>
        </w:rPr>
        <w:t>Поташева Андрея Петровича</w:t>
      </w:r>
      <w:r w:rsidRPr="00760F0C">
        <w:rPr>
          <w:rFonts w:ascii="Times New Roman" w:eastAsia="Arial Unicode MS" w:hAnsi="Times New Roman"/>
          <w:sz w:val="24"/>
          <w:szCs w:val="24"/>
          <w:lang w:eastAsia="en-GB"/>
        </w:rPr>
        <w:t xml:space="preserve">, действующего на основании Устава, именуемое в дальнейшем </w:t>
      </w:r>
      <w:r w:rsidRPr="00760F0C">
        <w:rPr>
          <w:rFonts w:ascii="Times New Roman" w:eastAsia="Arial Unicode MS" w:hAnsi="Times New Roman"/>
          <w:b/>
          <w:sz w:val="24"/>
          <w:szCs w:val="24"/>
          <w:lang w:eastAsia="en-GB"/>
        </w:rPr>
        <w:t>«Концессионер»</w:t>
      </w:r>
      <w:r w:rsidRPr="00760F0C">
        <w:rPr>
          <w:rFonts w:ascii="Times New Roman" w:eastAsia="Arial Unicode MS" w:hAnsi="Times New Roman"/>
          <w:sz w:val="24"/>
          <w:szCs w:val="24"/>
          <w:lang w:eastAsia="en-GB"/>
        </w:rPr>
        <w:t xml:space="preserve">, с другой стороны, Далее совместно именуемые </w:t>
      </w:r>
      <w:r w:rsidRPr="00760F0C">
        <w:rPr>
          <w:rFonts w:ascii="Times New Roman" w:eastAsia="Arial Unicode MS" w:hAnsi="Times New Roman"/>
          <w:b/>
          <w:sz w:val="24"/>
          <w:szCs w:val="24"/>
          <w:lang w:eastAsia="en-GB"/>
        </w:rPr>
        <w:t>«Стороны»</w:t>
      </w:r>
      <w:r w:rsidRPr="00760F0C">
        <w:rPr>
          <w:rFonts w:ascii="Times New Roman" w:eastAsia="Arial Unicode MS" w:hAnsi="Times New Roman"/>
          <w:sz w:val="24"/>
          <w:szCs w:val="24"/>
          <w:lang w:eastAsia="en-GB"/>
        </w:rPr>
        <w:t xml:space="preserve"> и по отдельности – </w:t>
      </w:r>
      <w:r w:rsidRPr="00760F0C">
        <w:rPr>
          <w:rFonts w:ascii="Times New Roman" w:eastAsia="Arial Unicode MS" w:hAnsi="Times New Roman"/>
          <w:b/>
          <w:sz w:val="24"/>
          <w:szCs w:val="24"/>
          <w:lang w:eastAsia="en-GB"/>
        </w:rPr>
        <w:t>«Сторона»</w:t>
      </w:r>
      <w:r w:rsidRPr="00760F0C">
        <w:rPr>
          <w:rFonts w:ascii="Times New Roman" w:eastAsia="Arial Unicode MS" w:hAnsi="Times New Roman"/>
          <w:sz w:val="24"/>
          <w:szCs w:val="24"/>
          <w:lang w:eastAsia="en-GB"/>
        </w:rPr>
        <w:t>, составили настоящий акт приемки выполненных работ  о нижеследующем.</w:t>
      </w:r>
    </w:p>
    <w:p w14:paraId="3D76D597" w14:textId="77777777" w:rsidR="00E8111D" w:rsidRPr="00760F0C" w:rsidRDefault="00E8111D" w:rsidP="004646C5">
      <w:pPr>
        <w:numPr>
          <w:ilvl w:val="0"/>
          <w:numId w:val="102"/>
        </w:numPr>
        <w:tabs>
          <w:tab w:val="left" w:pos="6521"/>
        </w:tabs>
        <w:spacing w:line="256" w:lineRule="auto"/>
        <w:jc w:val="both"/>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 xml:space="preserve">В соответствии с Концессионным соглашением в отношении отдельных объектов централизованных систем водоснабжения и водоотведения, принадлежащих на праве собственности муниципальному образованию «Город Архангельск» от </w:t>
      </w:r>
      <w:r>
        <w:rPr>
          <w:rFonts w:ascii="Times New Roman" w:eastAsia="Arial Unicode MS" w:hAnsi="Times New Roman"/>
          <w:sz w:val="24"/>
          <w:szCs w:val="24"/>
          <w:lang w:eastAsia="en-GB"/>
        </w:rPr>
        <w:t>_________</w:t>
      </w:r>
      <w:r w:rsidRPr="00760F0C">
        <w:rPr>
          <w:rFonts w:ascii="Times New Roman" w:eastAsia="Arial Unicode MS" w:hAnsi="Times New Roman"/>
          <w:sz w:val="24"/>
          <w:szCs w:val="24"/>
          <w:lang w:eastAsia="en-GB"/>
        </w:rPr>
        <w:t xml:space="preserve"> года (далее – </w:t>
      </w:r>
      <w:r w:rsidRPr="00760F0C">
        <w:rPr>
          <w:rFonts w:ascii="Times New Roman" w:eastAsia="Arial Unicode MS" w:hAnsi="Times New Roman"/>
          <w:b/>
          <w:sz w:val="24"/>
          <w:szCs w:val="24"/>
          <w:lang w:eastAsia="en-GB"/>
        </w:rPr>
        <w:t>«Концессионное соглашение»</w:t>
      </w:r>
      <w:r w:rsidRPr="00760F0C">
        <w:rPr>
          <w:rFonts w:ascii="Times New Roman" w:eastAsia="Arial Unicode MS" w:hAnsi="Times New Roman"/>
          <w:sz w:val="24"/>
          <w:szCs w:val="24"/>
          <w:lang w:eastAsia="en-GB"/>
        </w:rPr>
        <w:t xml:space="preserve">) </w:t>
      </w:r>
      <w:r w:rsidRPr="00760F0C">
        <w:rPr>
          <w:rFonts w:ascii="Times New Roman" w:eastAsia="Arial Unicode MS" w:hAnsi="Times New Roman"/>
          <w:b/>
          <w:sz w:val="24"/>
          <w:szCs w:val="24"/>
          <w:lang w:eastAsia="en-GB"/>
        </w:rPr>
        <w:t>Концедент</w:t>
      </w:r>
      <w:r w:rsidRPr="00760F0C">
        <w:rPr>
          <w:rFonts w:ascii="Times New Roman" w:eastAsia="Arial Unicode MS" w:hAnsi="Times New Roman"/>
          <w:sz w:val="24"/>
          <w:szCs w:val="24"/>
          <w:lang w:eastAsia="en-GB"/>
        </w:rPr>
        <w:t xml:space="preserve"> подтверждает объемы произведенных работ по предоставленным </w:t>
      </w:r>
      <w:r w:rsidR="00DB6B72" w:rsidRPr="00760F0C">
        <w:rPr>
          <w:rFonts w:ascii="Times New Roman" w:eastAsia="Arial Unicode MS" w:hAnsi="Times New Roman"/>
          <w:sz w:val="24"/>
          <w:szCs w:val="24"/>
          <w:lang w:eastAsia="en-GB"/>
        </w:rPr>
        <w:t>Концессионером</w:t>
      </w:r>
      <w:r w:rsidRPr="00760F0C">
        <w:rPr>
          <w:rFonts w:ascii="Times New Roman" w:eastAsia="Arial Unicode MS" w:hAnsi="Times New Roman"/>
          <w:sz w:val="24"/>
          <w:szCs w:val="24"/>
          <w:lang w:eastAsia="en-GB"/>
        </w:rPr>
        <w:t xml:space="preserve"> документам по Созданию и (или) реконструкции Объекта соглашения без проведения надзора за выполнением работ:</w:t>
      </w:r>
    </w:p>
    <w:tbl>
      <w:tblPr>
        <w:tblStyle w:val="48"/>
        <w:tblW w:w="9498" w:type="dxa"/>
        <w:tblInd w:w="-34" w:type="dxa"/>
        <w:tblLayout w:type="fixed"/>
        <w:tblLook w:val="04A0" w:firstRow="1" w:lastRow="0" w:firstColumn="1" w:lastColumn="0" w:noHBand="0" w:noVBand="1"/>
      </w:tblPr>
      <w:tblGrid>
        <w:gridCol w:w="568"/>
        <w:gridCol w:w="1729"/>
        <w:gridCol w:w="1843"/>
        <w:gridCol w:w="1134"/>
        <w:gridCol w:w="1985"/>
        <w:gridCol w:w="2239"/>
      </w:tblGrid>
      <w:tr w:rsidR="00E8111D" w:rsidRPr="00760F0C" w14:paraId="5AFBF57F" w14:textId="77777777" w:rsidTr="00E92980">
        <w:tc>
          <w:tcPr>
            <w:tcW w:w="568" w:type="dxa"/>
            <w:vAlign w:val="center"/>
          </w:tcPr>
          <w:p w14:paraId="12ECE7C3" w14:textId="77777777" w:rsidR="00E8111D" w:rsidRPr="00760F0C" w:rsidRDefault="00E8111D" w:rsidP="00E92980">
            <w:pPr>
              <w:tabs>
                <w:tab w:val="left" w:pos="6521"/>
              </w:tabs>
              <w:spacing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 п/п</w:t>
            </w:r>
          </w:p>
        </w:tc>
        <w:tc>
          <w:tcPr>
            <w:tcW w:w="1729" w:type="dxa"/>
            <w:vAlign w:val="center"/>
          </w:tcPr>
          <w:p w14:paraId="2583D884" w14:textId="77777777" w:rsidR="00E8111D" w:rsidRPr="00760F0C" w:rsidRDefault="00E8111D" w:rsidP="00E92980">
            <w:pPr>
              <w:tabs>
                <w:tab w:val="left" w:pos="6521"/>
              </w:tabs>
              <w:spacing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Наименование объекта</w:t>
            </w:r>
          </w:p>
        </w:tc>
        <w:tc>
          <w:tcPr>
            <w:tcW w:w="1843" w:type="dxa"/>
            <w:vAlign w:val="center"/>
          </w:tcPr>
          <w:p w14:paraId="4E160E07" w14:textId="77777777" w:rsidR="00E8111D" w:rsidRPr="00760F0C" w:rsidRDefault="00E8111D" w:rsidP="00E92980">
            <w:pPr>
              <w:tabs>
                <w:tab w:val="left" w:pos="6521"/>
              </w:tabs>
              <w:spacing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Наименование работ</w:t>
            </w:r>
          </w:p>
        </w:tc>
        <w:tc>
          <w:tcPr>
            <w:tcW w:w="1134" w:type="dxa"/>
            <w:vAlign w:val="center"/>
          </w:tcPr>
          <w:p w14:paraId="3F2506B9" w14:textId="77777777" w:rsidR="00E8111D" w:rsidRPr="00760F0C" w:rsidRDefault="00E8111D" w:rsidP="00E92980">
            <w:pPr>
              <w:tabs>
                <w:tab w:val="left" w:pos="6521"/>
              </w:tabs>
              <w:spacing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Ед. изм.</w:t>
            </w:r>
          </w:p>
        </w:tc>
        <w:tc>
          <w:tcPr>
            <w:tcW w:w="1985" w:type="dxa"/>
            <w:vAlign w:val="center"/>
          </w:tcPr>
          <w:p w14:paraId="0A7FBB6E" w14:textId="77777777" w:rsidR="00E8111D" w:rsidRPr="00760F0C" w:rsidRDefault="00E8111D" w:rsidP="00E92980">
            <w:pPr>
              <w:tabs>
                <w:tab w:val="left" w:pos="6521"/>
              </w:tabs>
              <w:spacing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Объем выполненных работ</w:t>
            </w:r>
          </w:p>
        </w:tc>
        <w:tc>
          <w:tcPr>
            <w:tcW w:w="2239" w:type="dxa"/>
            <w:vAlign w:val="center"/>
          </w:tcPr>
          <w:p w14:paraId="614624BB" w14:textId="77777777" w:rsidR="00E8111D" w:rsidRPr="00760F0C" w:rsidRDefault="00E8111D" w:rsidP="00E92980">
            <w:pPr>
              <w:tabs>
                <w:tab w:val="left" w:pos="6521"/>
              </w:tabs>
              <w:spacing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Подтверждающие документы</w:t>
            </w:r>
          </w:p>
        </w:tc>
      </w:tr>
      <w:tr w:rsidR="00E8111D" w:rsidRPr="00760F0C" w14:paraId="59D089F9" w14:textId="77777777" w:rsidTr="00E92980">
        <w:tc>
          <w:tcPr>
            <w:tcW w:w="568" w:type="dxa"/>
            <w:vAlign w:val="center"/>
          </w:tcPr>
          <w:p w14:paraId="0F05E1A1" w14:textId="77777777" w:rsidR="00E8111D" w:rsidRPr="00760F0C" w:rsidRDefault="00E8111D" w:rsidP="00E92980">
            <w:pPr>
              <w:tabs>
                <w:tab w:val="left" w:pos="6521"/>
              </w:tabs>
              <w:spacing w:after="0" w:line="256" w:lineRule="auto"/>
              <w:jc w:val="center"/>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1</w:t>
            </w:r>
          </w:p>
        </w:tc>
        <w:tc>
          <w:tcPr>
            <w:tcW w:w="1729" w:type="dxa"/>
            <w:vAlign w:val="center"/>
          </w:tcPr>
          <w:p w14:paraId="6FADA4D1" w14:textId="77777777" w:rsidR="00E8111D" w:rsidRPr="00760F0C" w:rsidRDefault="00E8111D" w:rsidP="00E92980">
            <w:pPr>
              <w:tabs>
                <w:tab w:val="left" w:pos="6521"/>
              </w:tabs>
              <w:spacing w:after="0" w:line="256" w:lineRule="auto"/>
              <w:jc w:val="center"/>
              <w:rPr>
                <w:rFonts w:ascii="Times New Roman" w:eastAsia="Arial Unicode MS" w:hAnsi="Times New Roman"/>
                <w:sz w:val="24"/>
                <w:szCs w:val="24"/>
                <w:lang w:eastAsia="en-GB"/>
              </w:rPr>
            </w:pPr>
          </w:p>
        </w:tc>
        <w:tc>
          <w:tcPr>
            <w:tcW w:w="1843" w:type="dxa"/>
            <w:vAlign w:val="center"/>
          </w:tcPr>
          <w:p w14:paraId="7398E321" w14:textId="77777777" w:rsidR="00E8111D" w:rsidRPr="00760F0C" w:rsidRDefault="00E8111D" w:rsidP="00E92980">
            <w:pPr>
              <w:tabs>
                <w:tab w:val="left" w:pos="6521"/>
              </w:tabs>
              <w:spacing w:after="0" w:line="256" w:lineRule="auto"/>
              <w:jc w:val="center"/>
              <w:rPr>
                <w:rFonts w:ascii="Times New Roman" w:eastAsia="Arial Unicode MS" w:hAnsi="Times New Roman"/>
                <w:sz w:val="24"/>
                <w:szCs w:val="24"/>
                <w:lang w:eastAsia="en-GB"/>
              </w:rPr>
            </w:pPr>
          </w:p>
        </w:tc>
        <w:tc>
          <w:tcPr>
            <w:tcW w:w="1134" w:type="dxa"/>
            <w:vAlign w:val="center"/>
          </w:tcPr>
          <w:p w14:paraId="4B4E56E8" w14:textId="77777777" w:rsidR="00E8111D" w:rsidRPr="00760F0C" w:rsidRDefault="00E8111D" w:rsidP="00E92980">
            <w:pPr>
              <w:tabs>
                <w:tab w:val="left" w:pos="6521"/>
              </w:tabs>
              <w:spacing w:after="0" w:line="256" w:lineRule="auto"/>
              <w:jc w:val="center"/>
              <w:rPr>
                <w:rFonts w:ascii="Times New Roman" w:eastAsia="Arial Unicode MS" w:hAnsi="Times New Roman"/>
                <w:sz w:val="24"/>
                <w:szCs w:val="24"/>
                <w:lang w:eastAsia="en-GB"/>
              </w:rPr>
            </w:pPr>
          </w:p>
        </w:tc>
        <w:tc>
          <w:tcPr>
            <w:tcW w:w="1985" w:type="dxa"/>
            <w:vAlign w:val="center"/>
          </w:tcPr>
          <w:p w14:paraId="1768EE1B" w14:textId="77777777" w:rsidR="00E8111D" w:rsidRPr="00760F0C" w:rsidRDefault="00E8111D" w:rsidP="00E92980">
            <w:pPr>
              <w:tabs>
                <w:tab w:val="left" w:pos="6521"/>
              </w:tabs>
              <w:spacing w:after="0" w:line="256" w:lineRule="auto"/>
              <w:jc w:val="center"/>
              <w:rPr>
                <w:rFonts w:ascii="Times New Roman" w:eastAsia="Arial Unicode MS" w:hAnsi="Times New Roman"/>
                <w:sz w:val="24"/>
                <w:szCs w:val="24"/>
                <w:lang w:eastAsia="en-GB"/>
              </w:rPr>
            </w:pPr>
          </w:p>
        </w:tc>
        <w:tc>
          <w:tcPr>
            <w:tcW w:w="2239" w:type="dxa"/>
            <w:vAlign w:val="center"/>
          </w:tcPr>
          <w:p w14:paraId="2F8343E6" w14:textId="77777777" w:rsidR="00E8111D" w:rsidRPr="00760F0C" w:rsidRDefault="00E8111D" w:rsidP="00E92980">
            <w:pPr>
              <w:tabs>
                <w:tab w:val="left" w:pos="6521"/>
              </w:tabs>
              <w:spacing w:after="0" w:line="256" w:lineRule="auto"/>
              <w:jc w:val="center"/>
              <w:rPr>
                <w:rFonts w:ascii="Times New Roman" w:eastAsia="Arial Unicode MS" w:hAnsi="Times New Roman"/>
                <w:sz w:val="24"/>
                <w:szCs w:val="24"/>
                <w:lang w:eastAsia="en-GB"/>
              </w:rPr>
            </w:pPr>
          </w:p>
        </w:tc>
      </w:tr>
    </w:tbl>
    <w:p w14:paraId="3049F0DF" w14:textId="77777777" w:rsidR="00E8111D" w:rsidRPr="00760F0C" w:rsidRDefault="00E8111D" w:rsidP="00E8111D">
      <w:pPr>
        <w:tabs>
          <w:tab w:val="left" w:pos="6521"/>
        </w:tabs>
        <w:spacing w:line="256" w:lineRule="auto"/>
        <w:jc w:val="both"/>
        <w:rPr>
          <w:rFonts w:ascii="Times New Roman" w:eastAsia="Arial Unicode MS" w:hAnsi="Times New Roman"/>
          <w:sz w:val="24"/>
          <w:szCs w:val="24"/>
          <w:lang w:eastAsia="en-GB"/>
        </w:rPr>
      </w:pPr>
    </w:p>
    <w:p w14:paraId="1FAA6591" w14:textId="77777777" w:rsidR="00E8111D" w:rsidRPr="00760F0C" w:rsidRDefault="00E8111D" w:rsidP="004646C5">
      <w:pPr>
        <w:numPr>
          <w:ilvl w:val="0"/>
          <w:numId w:val="102"/>
        </w:numPr>
        <w:tabs>
          <w:tab w:val="left" w:pos="6521"/>
        </w:tabs>
        <w:spacing w:line="256" w:lineRule="auto"/>
        <w:jc w:val="both"/>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 xml:space="preserve">Работы в отношении Объекта соглашения выполнены частично и окончательная приемка будет осуществлена после завершения создания и (или) реконструкции Объекта соглашения в целом в соответствии с условиями концессионного соглашения. Работы выполнены в установленный срок. </w:t>
      </w:r>
      <w:r w:rsidR="007E2A6D" w:rsidRPr="00760F0C">
        <w:rPr>
          <w:rFonts w:ascii="Times New Roman" w:eastAsia="Arial Unicode MS" w:hAnsi="Times New Roman"/>
          <w:sz w:val="24"/>
          <w:szCs w:val="24"/>
          <w:lang w:eastAsia="en-GB"/>
        </w:rPr>
        <w:t>Концедент</w:t>
      </w:r>
      <w:r w:rsidRPr="00760F0C">
        <w:rPr>
          <w:rFonts w:ascii="Times New Roman" w:eastAsia="Arial Unicode MS" w:hAnsi="Times New Roman"/>
          <w:sz w:val="24"/>
          <w:szCs w:val="24"/>
          <w:lang w:eastAsia="en-GB"/>
        </w:rPr>
        <w:t xml:space="preserve"> к объему и срокам выполнения работ претензий не имеет.</w:t>
      </w:r>
    </w:p>
    <w:p w14:paraId="67073B3F" w14:textId="77777777" w:rsidR="00E8111D" w:rsidRPr="00760F0C" w:rsidRDefault="00E8111D" w:rsidP="004646C5">
      <w:pPr>
        <w:numPr>
          <w:ilvl w:val="0"/>
          <w:numId w:val="102"/>
        </w:numPr>
        <w:tabs>
          <w:tab w:val="left" w:pos="6521"/>
        </w:tabs>
        <w:spacing w:line="256" w:lineRule="auto"/>
        <w:jc w:val="both"/>
        <w:rPr>
          <w:rFonts w:ascii="Times New Roman" w:eastAsia="Arial Unicode MS" w:hAnsi="Times New Roman"/>
          <w:sz w:val="24"/>
          <w:szCs w:val="24"/>
          <w:lang w:eastAsia="en-GB"/>
        </w:rPr>
      </w:pPr>
      <w:r w:rsidRPr="00760F0C">
        <w:rPr>
          <w:rFonts w:ascii="Times New Roman" w:eastAsia="Arial Unicode MS" w:hAnsi="Times New Roman"/>
          <w:sz w:val="24"/>
          <w:szCs w:val="24"/>
          <w:lang w:eastAsia="en-GB"/>
        </w:rPr>
        <w:t>Настоящий Акт составлен в 3 (трех) экземплярах, по одному для Концедента, Концессионера и Финансирующей организации.</w:t>
      </w:r>
    </w:p>
    <w:tbl>
      <w:tblPr>
        <w:tblW w:w="9747" w:type="dxa"/>
        <w:tblInd w:w="534" w:type="dxa"/>
        <w:tblLook w:val="04A0" w:firstRow="1" w:lastRow="0" w:firstColumn="1" w:lastColumn="0" w:noHBand="0" w:noVBand="1"/>
      </w:tblPr>
      <w:tblGrid>
        <w:gridCol w:w="4928"/>
        <w:gridCol w:w="4819"/>
      </w:tblGrid>
      <w:tr w:rsidR="00E8111D" w14:paraId="1B227207" w14:textId="77777777" w:rsidTr="00E92980">
        <w:tc>
          <w:tcPr>
            <w:tcW w:w="4928" w:type="dxa"/>
          </w:tcPr>
          <w:p w14:paraId="1B78DC58" w14:textId="77777777" w:rsidR="00E8111D" w:rsidRDefault="00E8111D" w:rsidP="00E92980">
            <w:pPr>
              <w:tabs>
                <w:tab w:val="left" w:pos="426"/>
              </w:tabs>
              <w:spacing w:line="256" w:lineRule="auto"/>
              <w:rPr>
                <w:rFonts w:ascii="Times New Roman" w:hAnsi="Times New Roman"/>
                <w:sz w:val="24"/>
                <w:szCs w:val="24"/>
              </w:rPr>
            </w:pPr>
          </w:p>
          <w:p w14:paraId="06A9EA7F" w14:textId="77777777" w:rsidR="00E8111D" w:rsidRDefault="00E8111D" w:rsidP="00E92980">
            <w:pPr>
              <w:tabs>
                <w:tab w:val="left" w:pos="426"/>
              </w:tabs>
              <w:spacing w:after="200" w:line="256" w:lineRule="auto"/>
              <w:rPr>
                <w:rFonts w:ascii="Times New Roman" w:hAnsi="Times New Roman"/>
                <w:sz w:val="24"/>
                <w:szCs w:val="24"/>
              </w:rPr>
            </w:pPr>
            <w:r>
              <w:rPr>
                <w:rFonts w:ascii="Times New Roman" w:hAnsi="Times New Roman"/>
                <w:sz w:val="24"/>
                <w:szCs w:val="24"/>
              </w:rPr>
              <w:t>От имени Концедента</w:t>
            </w:r>
          </w:p>
        </w:tc>
        <w:tc>
          <w:tcPr>
            <w:tcW w:w="4819" w:type="dxa"/>
          </w:tcPr>
          <w:p w14:paraId="3F95CB66" w14:textId="77777777" w:rsidR="00E8111D" w:rsidRDefault="00E8111D" w:rsidP="00E92980">
            <w:pPr>
              <w:tabs>
                <w:tab w:val="left" w:pos="426"/>
              </w:tabs>
              <w:spacing w:line="256" w:lineRule="auto"/>
              <w:ind w:left="1707" w:hanging="1707"/>
              <w:rPr>
                <w:rFonts w:ascii="Times New Roman" w:hAnsi="Times New Roman"/>
                <w:sz w:val="24"/>
                <w:szCs w:val="24"/>
              </w:rPr>
            </w:pPr>
          </w:p>
          <w:p w14:paraId="70A8E9E9" w14:textId="77777777" w:rsidR="00E8111D" w:rsidRDefault="00E8111D" w:rsidP="00E92980">
            <w:pPr>
              <w:tabs>
                <w:tab w:val="left" w:pos="426"/>
              </w:tabs>
              <w:spacing w:after="200" w:line="256" w:lineRule="auto"/>
              <w:ind w:left="1707" w:hanging="1707"/>
              <w:rPr>
                <w:rFonts w:ascii="Times New Roman" w:hAnsi="Times New Roman"/>
                <w:sz w:val="24"/>
                <w:szCs w:val="24"/>
              </w:rPr>
            </w:pPr>
            <w:r>
              <w:rPr>
                <w:rFonts w:ascii="Times New Roman" w:hAnsi="Times New Roman"/>
                <w:sz w:val="24"/>
                <w:szCs w:val="24"/>
              </w:rPr>
              <w:t>От имени Концессионера</w:t>
            </w:r>
          </w:p>
        </w:tc>
      </w:tr>
      <w:tr w:rsidR="00E8111D" w14:paraId="34214F81" w14:textId="77777777" w:rsidTr="00E92980">
        <w:tc>
          <w:tcPr>
            <w:tcW w:w="4928" w:type="dxa"/>
          </w:tcPr>
          <w:p w14:paraId="137D3D0E" w14:textId="77777777" w:rsidR="00E8111D" w:rsidRDefault="00E8111D" w:rsidP="00E92980">
            <w:pPr>
              <w:tabs>
                <w:tab w:val="left" w:pos="426"/>
              </w:tabs>
              <w:spacing w:line="256" w:lineRule="auto"/>
              <w:rPr>
                <w:rFonts w:ascii="Times New Roman" w:hAnsi="Times New Roman"/>
                <w:sz w:val="24"/>
                <w:szCs w:val="24"/>
              </w:rPr>
            </w:pPr>
          </w:p>
          <w:p w14:paraId="469BF2A4" w14:textId="77777777" w:rsidR="00E8111D" w:rsidRDefault="00E8111D" w:rsidP="00E92980">
            <w:pPr>
              <w:tabs>
                <w:tab w:val="left" w:pos="426"/>
              </w:tabs>
              <w:spacing w:after="200" w:line="256" w:lineRule="auto"/>
              <w:rPr>
                <w:rFonts w:ascii="Times New Roman" w:hAnsi="Times New Roman"/>
                <w:sz w:val="24"/>
                <w:szCs w:val="24"/>
              </w:rPr>
            </w:pPr>
            <w:r>
              <w:rPr>
                <w:rFonts w:ascii="Times New Roman" w:hAnsi="Times New Roman"/>
                <w:sz w:val="24"/>
                <w:szCs w:val="24"/>
              </w:rPr>
              <w:t>___________________</w:t>
            </w:r>
          </w:p>
        </w:tc>
        <w:tc>
          <w:tcPr>
            <w:tcW w:w="4819" w:type="dxa"/>
          </w:tcPr>
          <w:p w14:paraId="67B84C07" w14:textId="77777777" w:rsidR="00E8111D" w:rsidRDefault="00E8111D" w:rsidP="00E92980">
            <w:pPr>
              <w:tabs>
                <w:tab w:val="left" w:pos="426"/>
              </w:tabs>
              <w:spacing w:line="256" w:lineRule="auto"/>
              <w:ind w:left="1707" w:hanging="1707"/>
              <w:rPr>
                <w:rFonts w:ascii="Times New Roman" w:hAnsi="Times New Roman"/>
                <w:sz w:val="24"/>
                <w:szCs w:val="24"/>
              </w:rPr>
            </w:pPr>
          </w:p>
          <w:p w14:paraId="24498934" w14:textId="77777777" w:rsidR="00E8111D" w:rsidRDefault="00E8111D" w:rsidP="00E92980">
            <w:pPr>
              <w:tabs>
                <w:tab w:val="left" w:pos="426"/>
              </w:tabs>
              <w:spacing w:after="200" w:line="256" w:lineRule="auto"/>
              <w:ind w:left="1707" w:hanging="1707"/>
              <w:rPr>
                <w:rFonts w:ascii="Times New Roman" w:hAnsi="Times New Roman"/>
                <w:sz w:val="24"/>
                <w:szCs w:val="24"/>
              </w:rPr>
            </w:pPr>
            <w:r>
              <w:rPr>
                <w:rFonts w:ascii="Times New Roman" w:hAnsi="Times New Roman"/>
                <w:sz w:val="24"/>
                <w:szCs w:val="24"/>
              </w:rPr>
              <w:t>____________________</w:t>
            </w:r>
          </w:p>
        </w:tc>
      </w:tr>
      <w:tr w:rsidR="00E8111D" w14:paraId="5C39BD5C" w14:textId="77777777" w:rsidTr="00E92980">
        <w:tc>
          <w:tcPr>
            <w:tcW w:w="4928" w:type="dxa"/>
            <w:hideMark/>
          </w:tcPr>
          <w:p w14:paraId="7CF3E9DE" w14:textId="77777777" w:rsidR="00E8111D" w:rsidRDefault="00E8111D" w:rsidP="00E92980">
            <w:pPr>
              <w:keepNext/>
              <w:keepLines/>
              <w:widowControl w:val="0"/>
              <w:tabs>
                <w:tab w:val="left" w:pos="426"/>
              </w:tabs>
              <w:autoSpaceDN w:val="0"/>
              <w:adjustRightInd w:val="0"/>
              <w:spacing w:after="200" w:line="256" w:lineRule="auto"/>
              <w:jc w:val="both"/>
              <w:rPr>
                <w:rFonts w:ascii="Times New Roman" w:hAnsi="Times New Roman"/>
                <w:sz w:val="24"/>
                <w:szCs w:val="24"/>
              </w:rPr>
            </w:pPr>
            <w:r>
              <w:rPr>
                <w:rFonts w:ascii="Times New Roman" w:hAnsi="Times New Roman"/>
                <w:sz w:val="24"/>
                <w:szCs w:val="24"/>
              </w:rPr>
              <w:t>М. П.</w:t>
            </w:r>
          </w:p>
        </w:tc>
        <w:tc>
          <w:tcPr>
            <w:tcW w:w="4819" w:type="dxa"/>
            <w:hideMark/>
          </w:tcPr>
          <w:p w14:paraId="345FD9F8" w14:textId="77777777" w:rsidR="00E8111D" w:rsidRDefault="00E8111D" w:rsidP="00E92980">
            <w:pPr>
              <w:keepNext/>
              <w:keepLines/>
              <w:widowControl w:val="0"/>
              <w:tabs>
                <w:tab w:val="left" w:pos="426"/>
              </w:tabs>
              <w:autoSpaceDN w:val="0"/>
              <w:adjustRightInd w:val="0"/>
              <w:spacing w:after="200" w:line="256" w:lineRule="auto"/>
              <w:ind w:left="1707" w:hanging="1707"/>
              <w:jc w:val="both"/>
              <w:rPr>
                <w:rFonts w:ascii="Times New Roman" w:hAnsi="Times New Roman"/>
                <w:sz w:val="24"/>
                <w:szCs w:val="24"/>
              </w:rPr>
            </w:pPr>
            <w:r>
              <w:rPr>
                <w:rFonts w:ascii="Times New Roman" w:hAnsi="Times New Roman"/>
                <w:sz w:val="24"/>
                <w:szCs w:val="24"/>
              </w:rPr>
              <w:t>М. П.</w:t>
            </w:r>
          </w:p>
        </w:tc>
      </w:tr>
    </w:tbl>
    <w:p w14:paraId="2E224A17" w14:textId="77777777" w:rsidR="00E8111D" w:rsidRDefault="00E8111D" w:rsidP="00E8111D">
      <w:pPr>
        <w:spacing w:line="256" w:lineRule="auto"/>
        <w:rPr>
          <w:rFonts w:ascii="Times New Roman" w:hAnsi="Times New Roman"/>
          <w:sz w:val="24"/>
        </w:rPr>
      </w:pPr>
    </w:p>
    <w:p w14:paraId="74811BC2" w14:textId="77777777" w:rsidR="00E8111D" w:rsidRDefault="00E8111D" w:rsidP="00E8111D">
      <w:pPr>
        <w:spacing w:line="256" w:lineRule="auto"/>
        <w:rPr>
          <w:rFonts w:ascii="Times New Roman" w:hAnsi="Times New Roman"/>
          <w:sz w:val="24"/>
        </w:rPr>
      </w:pPr>
    </w:p>
    <w:p w14:paraId="1812E5A7" w14:textId="77777777" w:rsidR="00E8111D" w:rsidRDefault="00E8111D" w:rsidP="00E8111D">
      <w:pPr>
        <w:spacing w:after="0" w:line="360" w:lineRule="auto"/>
        <w:jc w:val="both"/>
      </w:pPr>
      <w:r w:rsidRPr="00912408">
        <w:rPr>
          <w:rFonts w:ascii="Times New Roman" w:hAnsi="Times New Roman"/>
          <w:sz w:val="24"/>
          <w:szCs w:val="24"/>
        </w:rPr>
        <w:t xml:space="preserve"> </w:t>
      </w:r>
    </w:p>
    <w:p w14:paraId="2800FB08"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130F1624" w14:textId="77777777" w:rsidTr="008117C6">
        <w:tc>
          <w:tcPr>
            <w:tcW w:w="4672" w:type="dxa"/>
            <w:shd w:val="clear" w:color="auto" w:fill="FFFFFF" w:themeFill="background1"/>
          </w:tcPr>
          <w:p w14:paraId="48AB20B2"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68122EBE" w14:textId="4E5E8F6F"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1C982650" w14:textId="77777777" w:rsidR="00755669" w:rsidRPr="00912408" w:rsidRDefault="00755669" w:rsidP="008117C6">
            <w:pPr>
              <w:spacing w:before="240"/>
              <w:ind w:left="0" w:firstLine="0"/>
              <w:jc w:val="center"/>
              <w:rPr>
                <w:rFonts w:ascii="Times New Roman" w:hAnsi="Times New Roman"/>
                <w:sz w:val="24"/>
                <w:szCs w:val="24"/>
              </w:rPr>
            </w:pPr>
          </w:p>
          <w:p w14:paraId="14028523"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3FBA3A6D"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66602F9A"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2BB59151" w14:textId="77777777" w:rsidTr="008117C6">
        <w:tc>
          <w:tcPr>
            <w:tcW w:w="4672" w:type="dxa"/>
            <w:shd w:val="clear" w:color="auto" w:fill="FFFFFF" w:themeFill="background1"/>
          </w:tcPr>
          <w:p w14:paraId="44D12BD5"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278B7288"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537457F8" w14:textId="77777777" w:rsidTr="008117C6">
        <w:tc>
          <w:tcPr>
            <w:tcW w:w="4672" w:type="dxa"/>
            <w:shd w:val="clear" w:color="auto" w:fill="FFFFFF" w:themeFill="background1"/>
          </w:tcPr>
          <w:p w14:paraId="6F9495F5"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249C76C"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15FA7DA" w14:textId="77777777" w:rsidR="00755669" w:rsidRPr="00912408" w:rsidRDefault="00755669" w:rsidP="00755669">
      <w:pPr>
        <w:spacing w:after="0" w:line="240" w:lineRule="auto"/>
        <w:rPr>
          <w:rFonts w:ascii="Times New Roman" w:hAnsi="Times New Roman"/>
          <w:sz w:val="24"/>
          <w:szCs w:val="24"/>
        </w:rPr>
      </w:pPr>
    </w:p>
    <w:p w14:paraId="3DB7191B" w14:textId="77777777" w:rsidR="00755669" w:rsidRDefault="00755669" w:rsidP="00755669">
      <w:pPr>
        <w:spacing w:after="0" w:line="240" w:lineRule="auto"/>
        <w:rPr>
          <w:rFonts w:ascii="Times New Roman" w:hAnsi="Times New Roman"/>
          <w:sz w:val="24"/>
          <w:szCs w:val="24"/>
        </w:rPr>
      </w:pPr>
    </w:p>
    <w:p w14:paraId="344B0284" w14:textId="77777777" w:rsidR="00755669" w:rsidRDefault="00755669" w:rsidP="00755669">
      <w:pPr>
        <w:spacing w:after="0" w:line="240" w:lineRule="auto"/>
        <w:rPr>
          <w:rFonts w:ascii="Times New Roman" w:hAnsi="Times New Roman"/>
          <w:sz w:val="24"/>
          <w:szCs w:val="24"/>
        </w:rPr>
      </w:pPr>
    </w:p>
    <w:p w14:paraId="3CAC5666" w14:textId="77777777" w:rsidR="00755669" w:rsidRDefault="00755669" w:rsidP="00755669">
      <w:pPr>
        <w:spacing w:after="0" w:line="240" w:lineRule="auto"/>
        <w:rPr>
          <w:rFonts w:ascii="Times New Roman" w:hAnsi="Times New Roman"/>
          <w:sz w:val="24"/>
          <w:szCs w:val="24"/>
        </w:rPr>
      </w:pPr>
    </w:p>
    <w:p w14:paraId="3A7B55BB" w14:textId="77777777" w:rsidR="00755669" w:rsidRDefault="00755669" w:rsidP="00755669">
      <w:pPr>
        <w:spacing w:after="0" w:line="240" w:lineRule="auto"/>
        <w:rPr>
          <w:rFonts w:ascii="Times New Roman" w:hAnsi="Times New Roman"/>
          <w:sz w:val="24"/>
          <w:szCs w:val="24"/>
        </w:rPr>
      </w:pPr>
    </w:p>
    <w:p w14:paraId="2894B622" w14:textId="77777777" w:rsidR="00755669" w:rsidRDefault="00755669" w:rsidP="00755669">
      <w:pPr>
        <w:spacing w:after="0" w:line="240" w:lineRule="auto"/>
        <w:rPr>
          <w:rFonts w:ascii="Times New Roman" w:hAnsi="Times New Roman"/>
          <w:sz w:val="24"/>
          <w:szCs w:val="24"/>
        </w:rPr>
      </w:pPr>
    </w:p>
    <w:p w14:paraId="6C1C0FF7" w14:textId="77777777" w:rsidR="00755669" w:rsidRDefault="00755669" w:rsidP="00755669">
      <w:pPr>
        <w:spacing w:after="0" w:line="240" w:lineRule="auto"/>
        <w:rPr>
          <w:rFonts w:ascii="Times New Roman" w:hAnsi="Times New Roman"/>
          <w:sz w:val="24"/>
          <w:szCs w:val="24"/>
        </w:rPr>
      </w:pPr>
    </w:p>
    <w:p w14:paraId="0B9D59DD" w14:textId="77777777" w:rsidR="00755669" w:rsidRPr="00912408" w:rsidRDefault="00755669"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47677378" w14:textId="77777777" w:rsidTr="008117C6">
        <w:tc>
          <w:tcPr>
            <w:tcW w:w="4672" w:type="dxa"/>
            <w:shd w:val="clear" w:color="auto" w:fill="FFFFFF" w:themeFill="background1"/>
          </w:tcPr>
          <w:p w14:paraId="2E8D32C0"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79E0C3D1"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3EC5217C" w14:textId="77777777" w:rsidR="00755669" w:rsidRDefault="00755669" w:rsidP="008117C6">
            <w:pPr>
              <w:spacing w:before="240"/>
              <w:ind w:left="0" w:firstLine="0"/>
              <w:jc w:val="center"/>
              <w:rPr>
                <w:rFonts w:ascii="Times New Roman" w:hAnsi="Times New Roman"/>
                <w:sz w:val="24"/>
                <w:szCs w:val="24"/>
              </w:rPr>
            </w:pPr>
          </w:p>
          <w:p w14:paraId="2BA275EE"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1292E3CF"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283A4674"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5EADAA34" w14:textId="77777777" w:rsidR="00755669" w:rsidRPr="00A0332E" w:rsidRDefault="00755669" w:rsidP="008117C6">
            <w:pPr>
              <w:spacing w:before="240"/>
              <w:jc w:val="center"/>
              <w:rPr>
                <w:rFonts w:ascii="Times New Roman" w:hAnsi="Times New Roman"/>
                <w:sz w:val="24"/>
                <w:szCs w:val="24"/>
              </w:rPr>
            </w:pPr>
          </w:p>
        </w:tc>
      </w:tr>
      <w:tr w:rsidR="00755669" w14:paraId="244297BA" w14:textId="77777777" w:rsidTr="008117C6">
        <w:tc>
          <w:tcPr>
            <w:tcW w:w="4672" w:type="dxa"/>
            <w:shd w:val="clear" w:color="auto" w:fill="FFFFFF" w:themeFill="background1"/>
          </w:tcPr>
          <w:p w14:paraId="66C58F9E"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4423961C"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47529AC4" w14:textId="77777777" w:rsidTr="008117C6">
        <w:tc>
          <w:tcPr>
            <w:tcW w:w="4672" w:type="dxa"/>
            <w:shd w:val="clear" w:color="auto" w:fill="FFFFFF" w:themeFill="background1"/>
          </w:tcPr>
          <w:p w14:paraId="29C36F19"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4989D238"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70824AC"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1E73C1AA"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59D94ECE" w14:textId="77777777" w:rsidR="00E8111D" w:rsidRDefault="00E8111D" w:rsidP="00E8111D">
      <w:pPr>
        <w:spacing w:after="0" w:line="240" w:lineRule="auto"/>
      </w:pPr>
    </w:p>
    <w:p w14:paraId="00B10996" w14:textId="77777777" w:rsidR="00E8111D" w:rsidRPr="00912408" w:rsidRDefault="00E8111D" w:rsidP="00E8111D">
      <w:pPr>
        <w:spacing w:after="200"/>
        <w:jc w:val="both"/>
      </w:pPr>
    </w:p>
    <w:p w14:paraId="22C95D51" w14:textId="77777777" w:rsidR="00E8111D" w:rsidRPr="00912408" w:rsidRDefault="00E8111D" w:rsidP="00E8111D">
      <w:pPr>
        <w:spacing w:after="0" w:line="360" w:lineRule="auto"/>
        <w:rPr>
          <w:rFonts w:ascii="Times New Roman" w:hAnsi="Times New Roman"/>
          <w:sz w:val="24"/>
          <w:szCs w:val="24"/>
        </w:rPr>
      </w:pPr>
    </w:p>
    <w:p w14:paraId="220DAB25" w14:textId="77777777" w:rsidR="00E8111D" w:rsidRPr="00912408" w:rsidRDefault="00E8111D" w:rsidP="00E8111D">
      <w:pPr>
        <w:tabs>
          <w:tab w:val="left" w:pos="426"/>
        </w:tabs>
        <w:spacing w:after="200" w:line="240" w:lineRule="auto"/>
        <w:outlineLvl w:val="0"/>
        <w:rPr>
          <w:rFonts w:ascii="Times New Roman" w:eastAsia="Arial Unicode MS" w:hAnsi="Times New Roman"/>
          <w:sz w:val="24"/>
          <w:szCs w:val="24"/>
          <w:lang w:eastAsia="en-GB"/>
        </w:rPr>
        <w:sectPr w:rsidR="00E8111D" w:rsidRPr="00912408" w:rsidSect="00D87959">
          <w:footerReference w:type="default" r:id="rId47"/>
          <w:pgSz w:w="11906" w:h="16838"/>
          <w:pgMar w:top="1134" w:right="850" w:bottom="1701" w:left="1418" w:header="708" w:footer="708" w:gutter="0"/>
          <w:cols w:space="708"/>
          <w:titlePg/>
          <w:docGrid w:linePitch="360"/>
        </w:sectPr>
      </w:pPr>
    </w:p>
    <w:p w14:paraId="016B6AB2" w14:textId="77777777" w:rsidR="00E8111D" w:rsidRPr="00912408" w:rsidRDefault="00E8111D" w:rsidP="00E8111D">
      <w:pPr>
        <w:pStyle w:val="22"/>
        <w:keepLines/>
        <w:jc w:val="center"/>
      </w:pPr>
      <w:bookmarkStart w:id="1123" w:name="_Приложение_19_«Форма"/>
      <w:bookmarkStart w:id="1124" w:name="sub_900_Прил_19"/>
      <w:bookmarkStart w:id="1125" w:name="_Toc493697809"/>
      <w:bookmarkStart w:id="1126" w:name="_Toc500163200"/>
      <w:bookmarkStart w:id="1127" w:name="_Toc63720675"/>
      <w:bookmarkEnd w:id="1123"/>
      <w:bookmarkEnd w:id="1124"/>
      <w:r>
        <w:lastRenderedPageBreak/>
        <w:t>Приложение 19</w:t>
      </w:r>
      <w:r w:rsidRPr="00912408">
        <w:t xml:space="preserve"> «Форма Акта финансового закрытия»</w:t>
      </w:r>
      <w:bookmarkEnd w:id="1122"/>
      <w:bookmarkEnd w:id="1125"/>
      <w:bookmarkEnd w:id="1126"/>
      <w:bookmarkEnd w:id="1127"/>
    </w:p>
    <w:p w14:paraId="10E8EBFF" w14:textId="77777777" w:rsidR="00E8111D" w:rsidRPr="00912408" w:rsidRDefault="00E8111D" w:rsidP="00E8111D">
      <w:pPr>
        <w:keepNext/>
        <w:keepLines/>
        <w:spacing w:before="240" w:after="0" w:line="240" w:lineRule="auto"/>
        <w:jc w:val="center"/>
        <w:rPr>
          <w:rFonts w:ascii="Times New Roman" w:hAnsi="Times New Roman"/>
          <w:b/>
          <w:sz w:val="24"/>
          <w:szCs w:val="24"/>
        </w:rPr>
      </w:pPr>
      <w:r w:rsidRPr="00912408">
        <w:rPr>
          <w:rFonts w:ascii="Times New Roman" w:hAnsi="Times New Roman"/>
          <w:b/>
          <w:sz w:val="24"/>
          <w:szCs w:val="24"/>
        </w:rPr>
        <w:t>АКТ ФИНАНСОВОГО ЗАКРЫТИЯ</w:t>
      </w:r>
    </w:p>
    <w:p w14:paraId="52B24FBE" w14:textId="77777777" w:rsidR="00E8111D" w:rsidRPr="00912408" w:rsidRDefault="00E8111D" w:rsidP="00E8111D">
      <w:pPr>
        <w:keepNext/>
        <w:keepLines/>
        <w:spacing w:before="240" w:after="0" w:line="240" w:lineRule="auto"/>
        <w:jc w:val="both"/>
        <w:rPr>
          <w:rFonts w:ascii="Times New Roman" w:hAnsi="Times New Roman"/>
          <w:b/>
          <w:sz w:val="24"/>
          <w:szCs w:val="24"/>
        </w:rPr>
      </w:pPr>
      <w:r w:rsidRPr="00912408">
        <w:rPr>
          <w:rFonts w:ascii="Times New Roman" w:hAnsi="Times New Roman"/>
          <w:b/>
          <w:sz w:val="24"/>
          <w:szCs w:val="24"/>
        </w:rPr>
        <w:t>Настоящий Акт финансового закрытия подписан «____» _____________ ______ г. между:</w:t>
      </w:r>
    </w:p>
    <w:p w14:paraId="1DAA1F44" w14:textId="77777777" w:rsidR="00E8111D" w:rsidRPr="00912408" w:rsidRDefault="00E8111D" w:rsidP="004646C5">
      <w:pPr>
        <w:pStyle w:val="aa"/>
        <w:keepNext/>
        <w:keepLines/>
        <w:numPr>
          <w:ilvl w:val="0"/>
          <w:numId w:val="78"/>
        </w:numPr>
        <w:spacing w:before="240" w:after="0" w:line="240" w:lineRule="auto"/>
        <w:ind w:left="714" w:hanging="357"/>
        <w:contextualSpacing w:val="0"/>
        <w:jc w:val="both"/>
        <w:rPr>
          <w:rFonts w:ascii="Times New Roman" w:hAnsi="Times New Roman"/>
          <w:sz w:val="24"/>
          <w:szCs w:val="24"/>
        </w:rPr>
      </w:pPr>
      <w:r w:rsidRPr="00912408">
        <w:rPr>
          <w:rFonts w:ascii="Times New Roman" w:hAnsi="Times New Roman"/>
          <w:sz w:val="24"/>
          <w:szCs w:val="24"/>
        </w:rPr>
        <w:t>Концедентом в лице [</w:t>
      </w:r>
      <w:r w:rsidRPr="00912408">
        <w:rPr>
          <w:rFonts w:ascii="Times New Roman" w:hAnsi="Times New Roman"/>
          <w:i/>
          <w:sz w:val="24"/>
          <w:szCs w:val="24"/>
        </w:rPr>
        <w:t>должность, ФИО</w:t>
      </w:r>
      <w:r w:rsidRPr="00912408">
        <w:rPr>
          <w:rFonts w:ascii="Times New Roman" w:hAnsi="Times New Roman"/>
          <w:sz w:val="24"/>
          <w:szCs w:val="24"/>
        </w:rPr>
        <w:t>], действующим на основании [</w:t>
      </w:r>
      <w:r w:rsidRPr="00912408">
        <w:rPr>
          <w:rFonts w:ascii="Times New Roman" w:hAnsi="Times New Roman"/>
          <w:i/>
          <w:sz w:val="24"/>
          <w:szCs w:val="24"/>
        </w:rPr>
        <w:t>Указать</w:t>
      </w:r>
      <w:r w:rsidRPr="00912408">
        <w:rPr>
          <w:rFonts w:ascii="Times New Roman" w:hAnsi="Times New Roman"/>
          <w:sz w:val="24"/>
          <w:szCs w:val="24"/>
        </w:rPr>
        <w:t>], с одной стороны,</w:t>
      </w:r>
    </w:p>
    <w:p w14:paraId="227E351E" w14:textId="77777777" w:rsidR="00E8111D" w:rsidRPr="00912408" w:rsidRDefault="00E8111D" w:rsidP="004646C5">
      <w:pPr>
        <w:pStyle w:val="aa"/>
        <w:keepNext/>
        <w:keepLines/>
        <w:numPr>
          <w:ilvl w:val="0"/>
          <w:numId w:val="78"/>
        </w:numPr>
        <w:spacing w:before="240" w:after="0" w:line="240" w:lineRule="auto"/>
        <w:ind w:left="714" w:hanging="357"/>
        <w:contextualSpacing w:val="0"/>
        <w:jc w:val="both"/>
        <w:rPr>
          <w:rFonts w:ascii="Times New Roman" w:hAnsi="Times New Roman"/>
          <w:sz w:val="24"/>
          <w:szCs w:val="24"/>
        </w:rPr>
      </w:pPr>
      <w:r w:rsidRPr="00912408">
        <w:rPr>
          <w:rFonts w:ascii="Times New Roman" w:hAnsi="Times New Roman"/>
          <w:sz w:val="24"/>
          <w:szCs w:val="24"/>
        </w:rPr>
        <w:t xml:space="preserve">Концессионером в лице генерального директора </w:t>
      </w:r>
      <w:r w:rsidR="00966B37">
        <w:rPr>
          <w:rFonts w:ascii="Times New Roman" w:hAnsi="Times New Roman"/>
          <w:sz w:val="24"/>
          <w:szCs w:val="24"/>
        </w:rPr>
        <w:t>Поташева Андрея Петровича</w:t>
      </w:r>
      <w:r w:rsidRPr="00912408">
        <w:rPr>
          <w:rFonts w:ascii="Times New Roman" w:hAnsi="Times New Roman"/>
          <w:sz w:val="24"/>
          <w:szCs w:val="24"/>
        </w:rPr>
        <w:t>, действующим на основании Устава, с другой стороны,</w:t>
      </w:r>
    </w:p>
    <w:p w14:paraId="5EC88954" w14:textId="77777777" w:rsidR="00E8111D" w:rsidRPr="00912408" w:rsidRDefault="00E8111D" w:rsidP="004646C5">
      <w:pPr>
        <w:pStyle w:val="aa"/>
        <w:keepNext/>
        <w:keepLines/>
        <w:numPr>
          <w:ilvl w:val="0"/>
          <w:numId w:val="78"/>
        </w:numPr>
        <w:spacing w:before="240" w:after="0" w:line="240" w:lineRule="auto"/>
        <w:ind w:left="714" w:hanging="357"/>
        <w:contextualSpacing w:val="0"/>
        <w:jc w:val="both"/>
        <w:rPr>
          <w:rFonts w:ascii="Times New Roman" w:hAnsi="Times New Roman"/>
          <w:sz w:val="24"/>
          <w:szCs w:val="24"/>
        </w:rPr>
      </w:pPr>
      <w:r w:rsidRPr="00912408">
        <w:rPr>
          <w:rFonts w:ascii="Times New Roman" w:hAnsi="Times New Roman"/>
          <w:sz w:val="24"/>
          <w:szCs w:val="24"/>
        </w:rPr>
        <w:t>Субъектом Российской Федерации Архангельской областью в лице [</w:t>
      </w:r>
      <w:r w:rsidRPr="00912408">
        <w:rPr>
          <w:rFonts w:ascii="Times New Roman" w:hAnsi="Times New Roman"/>
          <w:i/>
          <w:sz w:val="24"/>
          <w:szCs w:val="24"/>
        </w:rPr>
        <w:t>должность, ФИО</w:t>
      </w:r>
      <w:r w:rsidRPr="00912408">
        <w:rPr>
          <w:rFonts w:ascii="Times New Roman" w:hAnsi="Times New Roman"/>
          <w:sz w:val="24"/>
          <w:szCs w:val="24"/>
        </w:rPr>
        <w:t>], действующим на основании [</w:t>
      </w:r>
      <w:r w:rsidRPr="00912408">
        <w:rPr>
          <w:rFonts w:ascii="Times New Roman" w:hAnsi="Times New Roman"/>
          <w:i/>
          <w:sz w:val="24"/>
          <w:szCs w:val="24"/>
        </w:rPr>
        <w:t>Указать</w:t>
      </w:r>
      <w:r w:rsidRPr="00912408">
        <w:rPr>
          <w:rFonts w:ascii="Times New Roman" w:hAnsi="Times New Roman"/>
          <w:sz w:val="24"/>
          <w:szCs w:val="24"/>
        </w:rPr>
        <w:t>], с третьей стороны,</w:t>
      </w:r>
    </w:p>
    <w:p w14:paraId="4E4935A7" w14:textId="77777777" w:rsidR="00E8111D" w:rsidRPr="00912408" w:rsidRDefault="00E8111D" w:rsidP="00E8111D">
      <w:pPr>
        <w:pStyle w:val="aa"/>
        <w:keepNext/>
        <w:keepLines/>
        <w:spacing w:before="240" w:after="0" w:line="240" w:lineRule="auto"/>
        <w:ind w:left="714"/>
        <w:contextualSpacing w:val="0"/>
        <w:jc w:val="both"/>
        <w:rPr>
          <w:rFonts w:ascii="Times New Roman" w:hAnsi="Times New Roman"/>
          <w:sz w:val="24"/>
          <w:szCs w:val="24"/>
        </w:rPr>
      </w:pPr>
      <w:r w:rsidRPr="00912408">
        <w:rPr>
          <w:rFonts w:ascii="Times New Roman" w:hAnsi="Times New Roman"/>
          <w:sz w:val="24"/>
          <w:szCs w:val="24"/>
        </w:rPr>
        <w:t>далее совместно именуемые «Стороны», а по отдельности – «Сторона».</w:t>
      </w:r>
    </w:p>
    <w:p w14:paraId="699C3536" w14:textId="77777777" w:rsidR="00E8111D" w:rsidRPr="00912408" w:rsidRDefault="00E8111D" w:rsidP="00E8111D">
      <w:pPr>
        <w:keepNext/>
        <w:keepLines/>
        <w:spacing w:before="240" w:after="0" w:line="240" w:lineRule="auto"/>
        <w:jc w:val="both"/>
        <w:rPr>
          <w:rFonts w:ascii="Times New Roman" w:hAnsi="Times New Roman"/>
          <w:b/>
          <w:sz w:val="24"/>
          <w:szCs w:val="24"/>
        </w:rPr>
      </w:pPr>
      <w:r w:rsidRPr="00912408">
        <w:rPr>
          <w:rFonts w:ascii="Times New Roman" w:hAnsi="Times New Roman"/>
          <w:b/>
          <w:sz w:val="24"/>
          <w:szCs w:val="24"/>
        </w:rPr>
        <w:t>Стороны подписали настоящий Акт финансового закрытия, принимая во внимание, следующее:</w:t>
      </w:r>
    </w:p>
    <w:p w14:paraId="28B247E3" w14:textId="77777777" w:rsidR="00E8111D" w:rsidRPr="00912408" w:rsidRDefault="00E8111D" w:rsidP="004646C5">
      <w:pPr>
        <w:pStyle w:val="aa"/>
        <w:keepNext/>
        <w:keepLines/>
        <w:numPr>
          <w:ilvl w:val="0"/>
          <w:numId w:val="79"/>
        </w:numPr>
        <w:spacing w:before="240" w:after="0" w:line="240" w:lineRule="auto"/>
        <w:contextualSpacing w:val="0"/>
        <w:jc w:val="both"/>
        <w:rPr>
          <w:rFonts w:ascii="Times New Roman" w:hAnsi="Times New Roman"/>
          <w:sz w:val="24"/>
          <w:szCs w:val="24"/>
        </w:rPr>
      </w:pPr>
      <w:r w:rsidRPr="00912408">
        <w:rPr>
          <w:rFonts w:ascii="Times New Roman" w:hAnsi="Times New Roman"/>
          <w:sz w:val="24"/>
          <w:szCs w:val="24"/>
        </w:rPr>
        <w:t>Между Сторонами заключено Концессионное соглашение от «____» _______ _____ г.;</w:t>
      </w:r>
    </w:p>
    <w:p w14:paraId="5A7C9F30" w14:textId="77777777" w:rsidR="00E8111D" w:rsidRPr="00912408" w:rsidRDefault="00E8111D" w:rsidP="004646C5">
      <w:pPr>
        <w:pStyle w:val="aa"/>
        <w:keepNext/>
        <w:keepLines/>
        <w:numPr>
          <w:ilvl w:val="0"/>
          <w:numId w:val="79"/>
        </w:numPr>
        <w:spacing w:before="240" w:after="0" w:line="240" w:lineRule="auto"/>
        <w:contextualSpacing w:val="0"/>
        <w:jc w:val="both"/>
        <w:rPr>
          <w:rFonts w:ascii="Times New Roman" w:hAnsi="Times New Roman"/>
          <w:sz w:val="24"/>
          <w:szCs w:val="24"/>
        </w:rPr>
      </w:pPr>
      <w:r w:rsidRPr="00912408">
        <w:rPr>
          <w:rFonts w:ascii="Times New Roman" w:hAnsi="Times New Roman"/>
          <w:sz w:val="24"/>
          <w:szCs w:val="24"/>
        </w:rPr>
        <w:t xml:space="preserve">В соответствии с пунктом </w:t>
      </w:r>
      <w:r w:rsidRPr="00912408">
        <w:rPr>
          <w:rFonts w:ascii="Times New Roman" w:hAnsi="Times New Roman"/>
          <w:sz w:val="24"/>
          <w:szCs w:val="24"/>
        </w:rPr>
        <w:fldChar w:fldCharType="begin"/>
      </w:r>
      <w:r w:rsidRPr="00912408">
        <w:rPr>
          <w:rFonts w:ascii="Times New Roman" w:hAnsi="Times New Roman"/>
          <w:sz w:val="24"/>
          <w:szCs w:val="24"/>
        </w:rPr>
        <w:instrText xml:space="preserve"> REF _Ref493519840 \r \h  \* MERGEFORMAT </w:instrText>
      </w:r>
      <w:r w:rsidRPr="00912408">
        <w:rPr>
          <w:rFonts w:ascii="Times New Roman" w:hAnsi="Times New Roman"/>
          <w:sz w:val="24"/>
          <w:szCs w:val="24"/>
        </w:rPr>
      </w:r>
      <w:r w:rsidRPr="00912408">
        <w:rPr>
          <w:rFonts w:ascii="Times New Roman" w:hAnsi="Times New Roman"/>
          <w:sz w:val="24"/>
          <w:szCs w:val="24"/>
        </w:rPr>
        <w:fldChar w:fldCharType="separate"/>
      </w:r>
      <w:r w:rsidR="005A0A28">
        <w:rPr>
          <w:rFonts w:ascii="Times New Roman" w:hAnsi="Times New Roman"/>
          <w:sz w:val="24"/>
          <w:szCs w:val="24"/>
        </w:rPr>
        <w:t>9.1</w:t>
      </w:r>
      <w:r w:rsidRPr="00912408">
        <w:rPr>
          <w:rFonts w:ascii="Times New Roman" w:hAnsi="Times New Roman"/>
          <w:sz w:val="24"/>
          <w:szCs w:val="24"/>
        </w:rPr>
        <w:fldChar w:fldCharType="end"/>
      </w:r>
      <w:r w:rsidRPr="00912408">
        <w:rPr>
          <w:rFonts w:ascii="Times New Roman" w:hAnsi="Times New Roman"/>
          <w:sz w:val="24"/>
          <w:szCs w:val="24"/>
        </w:rPr>
        <w:t xml:space="preserve"> Концессионного соглашения Концессионер, Концедент и Архангельская область обязаны выполнить следующие Предварительные условия финансового закрытия:</w:t>
      </w:r>
    </w:p>
    <w:p w14:paraId="79F3D877" w14:textId="77777777" w:rsidR="00E8111D" w:rsidRPr="00912408" w:rsidRDefault="00E8111D" w:rsidP="004646C5">
      <w:pPr>
        <w:pStyle w:val="a7"/>
        <w:keepNext/>
        <w:keepLines/>
        <w:numPr>
          <w:ilvl w:val="2"/>
          <w:numId w:val="95"/>
        </w:numPr>
      </w:pPr>
      <w:r w:rsidRPr="00912408">
        <w:t xml:space="preserve">В срок не позднее 5 (пяти) </w:t>
      </w:r>
      <w:r>
        <w:t>календарных</w:t>
      </w:r>
      <w:r w:rsidRPr="00912408">
        <w:t xml:space="preserve"> дней с Даты заключения концессионного соглашения Концессионер:</w:t>
      </w:r>
    </w:p>
    <w:p w14:paraId="1AC439E1" w14:textId="77777777" w:rsidR="00E8111D" w:rsidRPr="00912408" w:rsidRDefault="00E8111D" w:rsidP="00E8111D">
      <w:pPr>
        <w:pStyle w:val="32"/>
        <w:keepNext/>
        <w:keepLines/>
        <w:numPr>
          <w:ilvl w:val="3"/>
          <w:numId w:val="11"/>
        </w:numPr>
      </w:pPr>
      <w:r w:rsidRPr="00912408">
        <w:t xml:space="preserve"> предоставляет Концеденту и Органу регулирования проект Инвестиционной программы и иные документы, необходимые в соответствии с Применимым правом для согласования проекта Инвестиционной программы;</w:t>
      </w:r>
    </w:p>
    <w:p w14:paraId="74ED2EE6" w14:textId="77777777" w:rsidR="00E8111D" w:rsidRPr="00912408" w:rsidRDefault="00E8111D" w:rsidP="00E8111D">
      <w:pPr>
        <w:pStyle w:val="32"/>
        <w:keepNext/>
        <w:keepLines/>
        <w:numPr>
          <w:ilvl w:val="3"/>
          <w:numId w:val="11"/>
        </w:numPr>
      </w:pPr>
      <w:r w:rsidRPr="00912408">
        <w:t xml:space="preserve">предоставляет Концеденту и Архангельской области для предварительного согласования указанные в пункте </w:t>
      </w:r>
      <w:r w:rsidRPr="00912408">
        <w:fldChar w:fldCharType="begin"/>
      </w:r>
      <w:r w:rsidRPr="00912408">
        <w:instrText xml:space="preserve"> REF _Ref493520097 \r \h </w:instrText>
      </w:r>
      <w:r>
        <w:instrText xml:space="preserve"> \* MERGEFORMAT </w:instrText>
      </w:r>
      <w:r w:rsidRPr="00912408">
        <w:fldChar w:fldCharType="separate"/>
      </w:r>
      <w:r w:rsidR="005A0A28">
        <w:t>8.4</w:t>
      </w:r>
      <w:r w:rsidRPr="00912408">
        <w:fldChar w:fldCharType="end"/>
      </w:r>
      <w:r w:rsidRPr="00912408">
        <w:t xml:space="preserve"> условия Соглашения о финансировании;</w:t>
      </w:r>
    </w:p>
    <w:p w14:paraId="4A2D164E" w14:textId="77777777" w:rsidR="00E8111D" w:rsidRPr="00912408" w:rsidRDefault="00E8111D" w:rsidP="00E8111D">
      <w:pPr>
        <w:pStyle w:val="a7"/>
        <w:keepNext/>
        <w:keepLines/>
        <w:numPr>
          <w:ilvl w:val="2"/>
          <w:numId w:val="11"/>
        </w:numPr>
      </w:pPr>
      <w:r w:rsidRPr="00912408">
        <w:t xml:space="preserve">В срок не позднее 12 (двенадцати) </w:t>
      </w:r>
      <w:r>
        <w:t>календарных</w:t>
      </w:r>
      <w:r w:rsidRPr="00912408">
        <w:t xml:space="preserve"> дней </w:t>
      </w:r>
      <w:proofErr w:type="gramStart"/>
      <w:r w:rsidRPr="00912408">
        <w:t>с даты представления</w:t>
      </w:r>
      <w:proofErr w:type="gramEnd"/>
      <w:r w:rsidRPr="00912408">
        <w:t xml:space="preserve"> Концессионером указанных в пункте </w:t>
      </w:r>
      <w:r w:rsidRPr="00912408">
        <w:fldChar w:fldCharType="begin"/>
      </w:r>
      <w:r w:rsidRPr="00912408">
        <w:instrText xml:space="preserve"> REF _Ref499825681 \w \h </w:instrText>
      </w:r>
      <w:r>
        <w:instrText xml:space="preserve"> \* MERGEFORMAT </w:instrText>
      </w:r>
      <w:r w:rsidRPr="00912408">
        <w:fldChar w:fldCharType="separate"/>
      </w:r>
      <w:r w:rsidR="005A0A28">
        <w:t>9.1(a)</w:t>
      </w:r>
      <w:r w:rsidRPr="00912408">
        <w:fldChar w:fldCharType="end"/>
      </w:r>
      <w:r w:rsidRPr="00912408">
        <w:t xml:space="preserve"> Концессионного соглашения документов:</w:t>
      </w:r>
    </w:p>
    <w:p w14:paraId="3EBD85C7" w14:textId="77777777" w:rsidR="00E8111D" w:rsidRPr="00912408" w:rsidRDefault="00E8111D" w:rsidP="00E8111D">
      <w:pPr>
        <w:pStyle w:val="32"/>
        <w:keepNext/>
        <w:keepLines/>
        <w:numPr>
          <w:ilvl w:val="3"/>
          <w:numId w:val="11"/>
        </w:numPr>
      </w:pPr>
      <w:r w:rsidRPr="00912408">
        <w:t>Концедент и Орган регулирования согласовывают Инвестиционную программу Концессионера;</w:t>
      </w:r>
    </w:p>
    <w:p w14:paraId="07C1FC29" w14:textId="77777777" w:rsidR="00E8111D" w:rsidRPr="00912408" w:rsidRDefault="00E8111D" w:rsidP="00E8111D">
      <w:pPr>
        <w:pStyle w:val="32"/>
        <w:keepNext/>
        <w:keepLines/>
        <w:numPr>
          <w:ilvl w:val="3"/>
          <w:numId w:val="11"/>
        </w:numPr>
      </w:pPr>
      <w:r w:rsidRPr="00912408">
        <w:t xml:space="preserve">Концедент и Архангельская область согласовывают указанные в пункте </w:t>
      </w:r>
      <w:r w:rsidRPr="00912408">
        <w:fldChar w:fldCharType="begin"/>
      </w:r>
      <w:r w:rsidRPr="00912408">
        <w:instrText xml:space="preserve"> REF _Ref493520097 \r \h </w:instrText>
      </w:r>
      <w:r>
        <w:instrText xml:space="preserve"> \* MERGEFORMAT </w:instrText>
      </w:r>
      <w:r w:rsidRPr="00912408">
        <w:fldChar w:fldCharType="separate"/>
      </w:r>
      <w:r w:rsidR="005A0A28">
        <w:t>8.4</w:t>
      </w:r>
      <w:r w:rsidRPr="00912408">
        <w:fldChar w:fldCharType="end"/>
      </w:r>
      <w:r w:rsidRPr="00912408">
        <w:t xml:space="preserve"> Концессионного соглашения условия Соглашения о финансировании.</w:t>
      </w:r>
    </w:p>
    <w:p w14:paraId="37F374B5" w14:textId="77777777" w:rsidR="00E8111D" w:rsidRPr="00912408" w:rsidRDefault="00E8111D" w:rsidP="00E8111D">
      <w:pPr>
        <w:pStyle w:val="a7"/>
        <w:keepNext/>
        <w:keepLines/>
        <w:numPr>
          <w:ilvl w:val="2"/>
          <w:numId w:val="11"/>
        </w:numPr>
        <w:ind w:hanging="505"/>
      </w:pPr>
      <w:r w:rsidRPr="00912408">
        <w:lastRenderedPageBreak/>
        <w:t>В срок не позднее 14 (четырнадцати) календарных дней с даты согласования Инвестиционной программы Концедентом и Органом регулирования Архангельская область утверждает в соответствии с Применимым правом Инвестиционную программу концессионера; в срок не позднее 14 (четырнадцати) календарных дней с даты утверждения Инвестиционной программы концессионера Орган регулирования устанавливает в соответствии с Применимым правом и условиями Концессионного соглашения Тарифы, при условии исполнения Концессионером в предусмотренном Применимым правом порядке своих обязательств по разработке и представлению предложения об установлении Тарифов.</w:t>
      </w:r>
    </w:p>
    <w:p w14:paraId="11D105FE" w14:textId="77777777" w:rsidR="00E8111D" w:rsidRPr="00912408" w:rsidRDefault="00E8111D" w:rsidP="00E8111D">
      <w:pPr>
        <w:pStyle w:val="aa"/>
        <w:keepNext/>
        <w:keepLines/>
        <w:spacing w:before="240" w:after="0"/>
        <w:ind w:left="1434"/>
        <w:jc w:val="both"/>
        <w:rPr>
          <w:rFonts w:ascii="Times New Roman" w:hAnsi="Times New Roman"/>
          <w:sz w:val="24"/>
          <w:szCs w:val="24"/>
        </w:rPr>
      </w:pPr>
    </w:p>
    <w:p w14:paraId="1ADFAAA1" w14:textId="77777777" w:rsidR="00E8111D" w:rsidRPr="00912408" w:rsidRDefault="00E8111D" w:rsidP="004646C5">
      <w:pPr>
        <w:pStyle w:val="aa"/>
        <w:keepNext/>
        <w:keepLines/>
        <w:numPr>
          <w:ilvl w:val="0"/>
          <w:numId w:val="79"/>
        </w:numPr>
        <w:spacing w:before="240" w:after="0"/>
        <w:contextualSpacing w:val="0"/>
        <w:jc w:val="both"/>
        <w:rPr>
          <w:rFonts w:ascii="Times New Roman" w:hAnsi="Times New Roman"/>
          <w:sz w:val="24"/>
          <w:szCs w:val="24"/>
        </w:rPr>
      </w:pPr>
      <w:r w:rsidRPr="00912408">
        <w:rPr>
          <w:rFonts w:ascii="Times New Roman" w:hAnsi="Times New Roman"/>
          <w:sz w:val="24"/>
          <w:szCs w:val="24"/>
        </w:rPr>
        <w:t xml:space="preserve">В соответствии с пунктом </w:t>
      </w:r>
      <w:r w:rsidRPr="00912408">
        <w:rPr>
          <w:rFonts w:ascii="Times New Roman" w:hAnsi="Times New Roman"/>
          <w:sz w:val="24"/>
          <w:szCs w:val="24"/>
        </w:rPr>
        <w:fldChar w:fldCharType="begin"/>
      </w:r>
      <w:r w:rsidRPr="00912408">
        <w:rPr>
          <w:rFonts w:ascii="Times New Roman" w:hAnsi="Times New Roman"/>
          <w:sz w:val="24"/>
          <w:szCs w:val="24"/>
        </w:rPr>
        <w:instrText xml:space="preserve"> REF _Ref493532109 \r \h  \* MERGEFORMAT </w:instrText>
      </w:r>
      <w:r w:rsidRPr="00912408">
        <w:rPr>
          <w:rFonts w:ascii="Times New Roman" w:hAnsi="Times New Roman"/>
          <w:sz w:val="24"/>
          <w:szCs w:val="24"/>
        </w:rPr>
      </w:r>
      <w:r w:rsidRPr="00912408">
        <w:rPr>
          <w:rFonts w:ascii="Times New Roman" w:hAnsi="Times New Roman"/>
          <w:sz w:val="24"/>
          <w:szCs w:val="24"/>
        </w:rPr>
        <w:fldChar w:fldCharType="separate"/>
      </w:r>
      <w:r w:rsidR="005A0A28">
        <w:rPr>
          <w:rFonts w:ascii="Times New Roman" w:hAnsi="Times New Roman"/>
          <w:sz w:val="24"/>
          <w:szCs w:val="24"/>
        </w:rPr>
        <w:t>9.2</w:t>
      </w:r>
      <w:r w:rsidRPr="00912408">
        <w:rPr>
          <w:rFonts w:ascii="Times New Roman" w:hAnsi="Times New Roman"/>
          <w:sz w:val="24"/>
          <w:szCs w:val="24"/>
        </w:rPr>
        <w:fldChar w:fldCharType="end"/>
      </w:r>
      <w:r w:rsidRPr="00912408">
        <w:rPr>
          <w:rFonts w:ascii="Times New Roman" w:hAnsi="Times New Roman"/>
          <w:sz w:val="24"/>
          <w:szCs w:val="24"/>
        </w:rPr>
        <w:t xml:space="preserve"> Концессионного соглашения Стороны обязаны выполнить следующие Основные условия финансового закрытия:</w:t>
      </w:r>
    </w:p>
    <w:p w14:paraId="11A1B5A9" w14:textId="77777777" w:rsidR="00E8111D" w:rsidRPr="00912408" w:rsidRDefault="00E8111D" w:rsidP="004646C5">
      <w:pPr>
        <w:pStyle w:val="a7"/>
        <w:keepNext/>
        <w:keepLines/>
        <w:numPr>
          <w:ilvl w:val="2"/>
          <w:numId w:val="95"/>
        </w:numPr>
      </w:pPr>
      <w:r w:rsidRPr="00912408">
        <w:t>Концессионер заключает с Финансирующей организацией Соглашение о финансировании;</w:t>
      </w:r>
    </w:p>
    <w:p w14:paraId="03C2DFB4" w14:textId="77777777" w:rsidR="00E8111D" w:rsidRPr="00912408" w:rsidRDefault="00E8111D" w:rsidP="00E8111D">
      <w:pPr>
        <w:pStyle w:val="a7"/>
        <w:keepNext/>
        <w:keepLines/>
        <w:numPr>
          <w:ilvl w:val="2"/>
          <w:numId w:val="11"/>
        </w:numPr>
      </w:pPr>
      <w:r w:rsidRPr="00912408">
        <w:t>Концедент, Архангельская область, и Концессионер заключают с Финансирующей организацией Соглашение о порядке взаимодействия с финансирующей организацией, предварительные условия которого указаны в Приложении 12 Концессионного соглашения;</w:t>
      </w:r>
    </w:p>
    <w:p w14:paraId="660C9E8E" w14:textId="77777777" w:rsidR="00E8111D" w:rsidRPr="00912408" w:rsidRDefault="00E8111D" w:rsidP="00E8111D">
      <w:pPr>
        <w:pStyle w:val="a7"/>
        <w:keepNext/>
        <w:keepLines/>
        <w:numPr>
          <w:ilvl w:val="2"/>
          <w:numId w:val="11"/>
        </w:numPr>
      </w:pPr>
      <w:r w:rsidRPr="00912408">
        <w:t>Концедент и Концессионер подписывают Договоры аренды земельных участков и Акты приема-передачи в отношении тех земельных участков, которые необходимы для Создания и реконструкции объекта соглашения и осуществления Концессионной деятельности;</w:t>
      </w:r>
    </w:p>
    <w:p w14:paraId="0D2BA733" w14:textId="77777777" w:rsidR="00E8111D" w:rsidRPr="00912408" w:rsidRDefault="00E8111D" w:rsidP="00E8111D">
      <w:pPr>
        <w:pStyle w:val="a7"/>
        <w:keepNext/>
        <w:keepLines/>
        <w:numPr>
          <w:ilvl w:val="2"/>
          <w:numId w:val="11"/>
        </w:numPr>
      </w:pPr>
      <w:r w:rsidRPr="00912408">
        <w:t>Концедент и Концессионер подписывают Акты приема-передачи Объекта соглашения и Иного имущества;</w:t>
      </w:r>
    </w:p>
    <w:p w14:paraId="5EB9FB6F" w14:textId="77777777" w:rsidR="00E8111D" w:rsidRPr="00F91028" w:rsidRDefault="00E8111D" w:rsidP="00E8111D">
      <w:pPr>
        <w:pStyle w:val="aa"/>
        <w:keepNext/>
        <w:keepLines/>
        <w:spacing w:before="240" w:after="0"/>
        <w:ind w:left="1434"/>
        <w:jc w:val="both"/>
        <w:rPr>
          <w:rFonts w:ascii="Times New Roman" w:hAnsi="Times New Roman"/>
          <w:sz w:val="24"/>
          <w:szCs w:val="24"/>
        </w:rPr>
      </w:pPr>
    </w:p>
    <w:p w14:paraId="1FEFBC19" w14:textId="77777777" w:rsidR="00E8111D" w:rsidRPr="00912408" w:rsidRDefault="00E8111D" w:rsidP="004646C5">
      <w:pPr>
        <w:pStyle w:val="aa"/>
        <w:keepNext/>
        <w:keepLines/>
        <w:numPr>
          <w:ilvl w:val="0"/>
          <w:numId w:val="79"/>
        </w:numPr>
        <w:spacing w:before="240" w:after="0"/>
        <w:ind w:hanging="357"/>
        <w:contextualSpacing w:val="0"/>
        <w:jc w:val="both"/>
        <w:rPr>
          <w:rFonts w:ascii="Times New Roman" w:hAnsi="Times New Roman"/>
          <w:sz w:val="24"/>
          <w:szCs w:val="24"/>
        </w:rPr>
      </w:pPr>
      <w:r w:rsidRPr="00912408">
        <w:rPr>
          <w:rFonts w:ascii="Times New Roman" w:hAnsi="Times New Roman"/>
          <w:sz w:val="24"/>
          <w:szCs w:val="24"/>
        </w:rPr>
        <w:t xml:space="preserve">В соответствии с пунктом </w:t>
      </w:r>
      <w:r w:rsidRPr="00912408">
        <w:rPr>
          <w:rFonts w:ascii="Times New Roman" w:hAnsi="Times New Roman"/>
          <w:sz w:val="24"/>
          <w:szCs w:val="24"/>
        </w:rPr>
        <w:fldChar w:fldCharType="begin"/>
      </w:r>
      <w:r w:rsidRPr="00912408">
        <w:rPr>
          <w:rFonts w:ascii="Times New Roman" w:hAnsi="Times New Roman"/>
          <w:sz w:val="24"/>
          <w:szCs w:val="24"/>
        </w:rPr>
        <w:instrText xml:space="preserve"> REF _Ref493585275 \r \h  \* MERGEFORMAT </w:instrText>
      </w:r>
      <w:r w:rsidRPr="00912408">
        <w:rPr>
          <w:rFonts w:ascii="Times New Roman" w:hAnsi="Times New Roman"/>
          <w:sz w:val="24"/>
          <w:szCs w:val="24"/>
        </w:rPr>
      </w:r>
      <w:r w:rsidRPr="00912408">
        <w:rPr>
          <w:rFonts w:ascii="Times New Roman" w:hAnsi="Times New Roman"/>
          <w:sz w:val="24"/>
          <w:szCs w:val="24"/>
        </w:rPr>
        <w:fldChar w:fldCharType="separate"/>
      </w:r>
      <w:r w:rsidR="005A0A28">
        <w:rPr>
          <w:rFonts w:ascii="Times New Roman" w:hAnsi="Times New Roman"/>
          <w:sz w:val="24"/>
          <w:szCs w:val="24"/>
        </w:rPr>
        <w:t>9.4</w:t>
      </w:r>
      <w:r w:rsidRPr="00912408">
        <w:rPr>
          <w:rFonts w:ascii="Times New Roman" w:hAnsi="Times New Roman"/>
          <w:sz w:val="24"/>
          <w:szCs w:val="24"/>
        </w:rPr>
        <w:fldChar w:fldCharType="end"/>
      </w:r>
      <w:r w:rsidRPr="00912408">
        <w:rPr>
          <w:rFonts w:ascii="Times New Roman" w:hAnsi="Times New Roman"/>
          <w:sz w:val="24"/>
          <w:szCs w:val="24"/>
        </w:rPr>
        <w:t xml:space="preserve"> Концессионного соглашения в дату, когда выполнены все Предварительные условия финансового закрытия и все Основные условия финансового закрытия, Стороны подписывают Акт финансового закрытия (Дата подписания акта финансового закрытия).</w:t>
      </w:r>
    </w:p>
    <w:p w14:paraId="4B0FDEB4" w14:textId="77777777" w:rsidR="00E8111D" w:rsidRPr="00912408" w:rsidRDefault="00E8111D" w:rsidP="004646C5">
      <w:pPr>
        <w:pStyle w:val="aa"/>
        <w:keepNext/>
        <w:keepLines/>
        <w:numPr>
          <w:ilvl w:val="0"/>
          <w:numId w:val="79"/>
        </w:numPr>
        <w:spacing w:before="240" w:after="0"/>
        <w:contextualSpacing w:val="0"/>
        <w:jc w:val="both"/>
        <w:rPr>
          <w:rFonts w:ascii="Times New Roman" w:hAnsi="Times New Roman"/>
          <w:sz w:val="24"/>
          <w:szCs w:val="24"/>
        </w:rPr>
      </w:pPr>
      <w:r w:rsidRPr="00912408">
        <w:rPr>
          <w:rFonts w:ascii="Times New Roman" w:hAnsi="Times New Roman"/>
          <w:sz w:val="24"/>
          <w:szCs w:val="24"/>
        </w:rPr>
        <w:t>Термины, используемые в настоящем Акте финансового закрытия, имеют значение, указанное в Концессионном соглашении.</w:t>
      </w:r>
    </w:p>
    <w:p w14:paraId="3ADF6E24" w14:textId="77777777" w:rsidR="00E8111D" w:rsidRPr="00912408" w:rsidRDefault="00E8111D" w:rsidP="00E8111D">
      <w:pPr>
        <w:keepNext/>
        <w:keepLines/>
        <w:spacing w:before="240" w:after="0"/>
        <w:jc w:val="both"/>
        <w:rPr>
          <w:rFonts w:ascii="Times New Roman" w:hAnsi="Times New Roman"/>
          <w:b/>
          <w:sz w:val="24"/>
          <w:szCs w:val="24"/>
        </w:rPr>
      </w:pPr>
      <w:r w:rsidRPr="00912408">
        <w:rPr>
          <w:rFonts w:ascii="Times New Roman" w:hAnsi="Times New Roman"/>
          <w:b/>
          <w:sz w:val="24"/>
          <w:szCs w:val="24"/>
        </w:rPr>
        <w:t>Настоящим Стороны подтверждают, что на дату подписания настоящего Акта финансового закрытия Сторонами надлежаще выполнены все Предварительные условия и все Основные условия финансового закрытия.</w:t>
      </w:r>
    </w:p>
    <w:p w14:paraId="2891313F" w14:textId="77777777" w:rsidR="00E8111D" w:rsidRDefault="00E8111D" w:rsidP="00E8111D">
      <w:pPr>
        <w:spacing w:after="0" w:line="240" w:lineRule="auto"/>
        <w:rPr>
          <w:rFonts w:ascii="Times New Roman" w:hAnsi="Times New Roman"/>
          <w:b/>
          <w:sz w:val="24"/>
          <w:szCs w:val="24"/>
        </w:rPr>
      </w:pPr>
      <w:r>
        <w:rPr>
          <w:rFonts w:ascii="Times New Roman" w:hAnsi="Times New Roman"/>
          <w:b/>
          <w:sz w:val="24"/>
          <w:szCs w:val="24"/>
        </w:rPr>
        <w:br w:type="page"/>
      </w:r>
    </w:p>
    <w:p w14:paraId="651B1361"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28A62457" w14:textId="77777777" w:rsidTr="008117C6">
        <w:tc>
          <w:tcPr>
            <w:tcW w:w="4672" w:type="dxa"/>
            <w:shd w:val="clear" w:color="auto" w:fill="FFFFFF" w:themeFill="background1"/>
          </w:tcPr>
          <w:p w14:paraId="5AC353BE"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12708242" w14:textId="1CB16D11"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0141D67A" w14:textId="77777777" w:rsidR="00755669" w:rsidRPr="00912408" w:rsidRDefault="00755669" w:rsidP="008117C6">
            <w:pPr>
              <w:spacing w:before="240"/>
              <w:ind w:left="0" w:firstLine="0"/>
              <w:jc w:val="center"/>
              <w:rPr>
                <w:rFonts w:ascii="Times New Roman" w:hAnsi="Times New Roman"/>
                <w:sz w:val="24"/>
                <w:szCs w:val="24"/>
              </w:rPr>
            </w:pPr>
          </w:p>
          <w:p w14:paraId="55CDB826"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501E5BA0"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37ADFBEA"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2D34213A" w14:textId="77777777" w:rsidTr="008117C6">
        <w:tc>
          <w:tcPr>
            <w:tcW w:w="4672" w:type="dxa"/>
            <w:shd w:val="clear" w:color="auto" w:fill="FFFFFF" w:themeFill="background1"/>
          </w:tcPr>
          <w:p w14:paraId="08CCD967"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35BCF5F2"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4221F410" w14:textId="77777777" w:rsidTr="008117C6">
        <w:tc>
          <w:tcPr>
            <w:tcW w:w="4672" w:type="dxa"/>
            <w:shd w:val="clear" w:color="auto" w:fill="FFFFFF" w:themeFill="background1"/>
          </w:tcPr>
          <w:p w14:paraId="43EB7F84"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3C87D5CD"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B9CD471" w14:textId="77777777" w:rsidR="00755669" w:rsidRPr="00912408" w:rsidRDefault="00755669" w:rsidP="00755669">
      <w:pPr>
        <w:spacing w:after="0" w:line="240" w:lineRule="auto"/>
        <w:rPr>
          <w:rFonts w:ascii="Times New Roman" w:hAnsi="Times New Roman"/>
          <w:sz w:val="24"/>
          <w:szCs w:val="24"/>
        </w:rPr>
      </w:pPr>
    </w:p>
    <w:p w14:paraId="3A8EC998" w14:textId="77777777" w:rsidR="00755669" w:rsidRDefault="00755669" w:rsidP="00755669">
      <w:pPr>
        <w:spacing w:after="0" w:line="240" w:lineRule="auto"/>
        <w:rPr>
          <w:rFonts w:ascii="Times New Roman" w:hAnsi="Times New Roman"/>
          <w:sz w:val="24"/>
          <w:szCs w:val="24"/>
        </w:rPr>
      </w:pPr>
    </w:p>
    <w:p w14:paraId="12D89E32" w14:textId="77777777" w:rsidR="00755669" w:rsidRDefault="00755669" w:rsidP="00755669">
      <w:pPr>
        <w:spacing w:after="0" w:line="240" w:lineRule="auto"/>
        <w:rPr>
          <w:rFonts w:ascii="Times New Roman" w:hAnsi="Times New Roman"/>
          <w:sz w:val="24"/>
          <w:szCs w:val="24"/>
        </w:rPr>
      </w:pPr>
    </w:p>
    <w:p w14:paraId="1B398CB4" w14:textId="77777777" w:rsidR="00755669" w:rsidRDefault="00755669" w:rsidP="00755669">
      <w:pPr>
        <w:spacing w:after="0" w:line="240" w:lineRule="auto"/>
        <w:rPr>
          <w:rFonts w:ascii="Times New Roman" w:hAnsi="Times New Roman"/>
          <w:sz w:val="24"/>
          <w:szCs w:val="24"/>
        </w:rPr>
      </w:pPr>
    </w:p>
    <w:p w14:paraId="09D79323" w14:textId="77777777" w:rsidR="00755669" w:rsidRDefault="00755669" w:rsidP="00755669">
      <w:pPr>
        <w:spacing w:after="0" w:line="240" w:lineRule="auto"/>
        <w:rPr>
          <w:rFonts w:ascii="Times New Roman" w:hAnsi="Times New Roman"/>
          <w:sz w:val="24"/>
          <w:szCs w:val="24"/>
        </w:rPr>
      </w:pPr>
    </w:p>
    <w:p w14:paraId="2E344C9B" w14:textId="77777777" w:rsidR="00755669" w:rsidRDefault="00755669" w:rsidP="00755669">
      <w:pPr>
        <w:spacing w:after="0" w:line="240" w:lineRule="auto"/>
        <w:rPr>
          <w:rFonts w:ascii="Times New Roman" w:hAnsi="Times New Roman"/>
          <w:sz w:val="24"/>
          <w:szCs w:val="24"/>
        </w:rPr>
      </w:pPr>
    </w:p>
    <w:p w14:paraId="276B9434" w14:textId="77777777" w:rsidR="00755669" w:rsidRDefault="00755669" w:rsidP="00755669">
      <w:pPr>
        <w:spacing w:after="0" w:line="240" w:lineRule="auto"/>
        <w:rPr>
          <w:rFonts w:ascii="Times New Roman" w:hAnsi="Times New Roman"/>
          <w:sz w:val="24"/>
          <w:szCs w:val="24"/>
        </w:rPr>
      </w:pPr>
    </w:p>
    <w:p w14:paraId="652143B7" w14:textId="77777777" w:rsidR="00755669" w:rsidRPr="00912408" w:rsidRDefault="00755669"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432DD9C6" w14:textId="77777777" w:rsidTr="008117C6">
        <w:tc>
          <w:tcPr>
            <w:tcW w:w="4672" w:type="dxa"/>
            <w:shd w:val="clear" w:color="auto" w:fill="FFFFFF" w:themeFill="background1"/>
          </w:tcPr>
          <w:p w14:paraId="482F9F7E"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660680B5"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22849B17" w14:textId="77777777" w:rsidR="00755669" w:rsidRDefault="00755669" w:rsidP="008117C6">
            <w:pPr>
              <w:spacing w:before="240"/>
              <w:ind w:left="0" w:firstLine="0"/>
              <w:jc w:val="center"/>
              <w:rPr>
                <w:rFonts w:ascii="Times New Roman" w:hAnsi="Times New Roman"/>
                <w:sz w:val="24"/>
                <w:szCs w:val="24"/>
              </w:rPr>
            </w:pPr>
          </w:p>
          <w:p w14:paraId="543E7415"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7AF82257"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1C4A6635"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6D3FC9CE" w14:textId="77777777" w:rsidR="00755669" w:rsidRPr="00A0332E" w:rsidRDefault="00755669" w:rsidP="008117C6">
            <w:pPr>
              <w:spacing w:before="240"/>
              <w:jc w:val="center"/>
              <w:rPr>
                <w:rFonts w:ascii="Times New Roman" w:hAnsi="Times New Roman"/>
                <w:sz w:val="24"/>
                <w:szCs w:val="24"/>
              </w:rPr>
            </w:pPr>
          </w:p>
        </w:tc>
      </w:tr>
      <w:tr w:rsidR="00755669" w14:paraId="052E67CD" w14:textId="77777777" w:rsidTr="008117C6">
        <w:tc>
          <w:tcPr>
            <w:tcW w:w="4672" w:type="dxa"/>
            <w:shd w:val="clear" w:color="auto" w:fill="FFFFFF" w:themeFill="background1"/>
          </w:tcPr>
          <w:p w14:paraId="5108572C"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48050F72"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287A1DE0" w14:textId="77777777" w:rsidTr="008117C6">
        <w:tc>
          <w:tcPr>
            <w:tcW w:w="4672" w:type="dxa"/>
            <w:shd w:val="clear" w:color="auto" w:fill="FFFFFF" w:themeFill="background1"/>
          </w:tcPr>
          <w:p w14:paraId="6050DFB7"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19A34AD2"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6FD8EE11"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7031FE41"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48F3FC06" w14:textId="77777777" w:rsidR="00E8111D" w:rsidRPr="00912408" w:rsidRDefault="00E8111D" w:rsidP="00E8111D">
      <w:pPr>
        <w:spacing w:after="0" w:line="240" w:lineRule="auto"/>
        <w:rPr>
          <w:rFonts w:ascii="Times New Roman" w:hAnsi="Times New Roman"/>
          <w:sz w:val="24"/>
          <w:szCs w:val="24"/>
        </w:rPr>
      </w:pPr>
    </w:p>
    <w:p w14:paraId="5318481F" w14:textId="77777777" w:rsidR="00E8111D" w:rsidRDefault="00E8111D" w:rsidP="00E8111D">
      <w:pPr>
        <w:spacing w:after="0" w:line="240" w:lineRule="auto"/>
      </w:pPr>
    </w:p>
    <w:p w14:paraId="6593B436" w14:textId="77777777" w:rsidR="00E8111D" w:rsidRPr="002949DA" w:rsidRDefault="00E8111D" w:rsidP="00E8111D">
      <w:pPr>
        <w:spacing w:after="0" w:line="240" w:lineRule="auto"/>
        <w:rPr>
          <w:rFonts w:ascii="Times New Roman" w:hAnsi="Times New Roman"/>
          <w:sz w:val="24"/>
          <w:szCs w:val="24"/>
        </w:rPr>
      </w:pPr>
    </w:p>
    <w:p w14:paraId="6E756B7C" w14:textId="77777777" w:rsidR="00E8111D" w:rsidRDefault="00E8111D" w:rsidP="00E8111D">
      <w:pPr>
        <w:keepNext/>
        <w:keepLines/>
        <w:spacing w:before="240" w:after="0" w:line="240" w:lineRule="auto"/>
        <w:jc w:val="both"/>
        <w:rPr>
          <w:rFonts w:ascii="Times New Roman" w:hAnsi="Times New Roman"/>
          <w:sz w:val="24"/>
          <w:szCs w:val="24"/>
        </w:rPr>
      </w:pPr>
    </w:p>
    <w:p w14:paraId="29A95528" w14:textId="77777777" w:rsidR="00E8111D" w:rsidRPr="00912408" w:rsidRDefault="00E8111D" w:rsidP="00E8111D">
      <w:pPr>
        <w:keepNext/>
        <w:keepLines/>
        <w:spacing w:before="240" w:after="0" w:line="240" w:lineRule="auto"/>
        <w:jc w:val="both"/>
        <w:rPr>
          <w:rFonts w:ascii="Times New Roman" w:hAnsi="Times New Roman"/>
          <w:sz w:val="24"/>
          <w:szCs w:val="24"/>
        </w:rPr>
      </w:pPr>
    </w:p>
    <w:p w14:paraId="6034A297" w14:textId="77777777" w:rsidR="00E8111D" w:rsidRPr="00912408" w:rsidRDefault="00E8111D" w:rsidP="00E8111D">
      <w:pPr>
        <w:spacing w:after="0" w:line="240" w:lineRule="auto"/>
        <w:rPr>
          <w:rFonts w:ascii="Times New Roman" w:hAnsi="Times New Roman"/>
          <w:sz w:val="24"/>
          <w:szCs w:val="24"/>
        </w:rPr>
      </w:pPr>
      <w:r w:rsidRPr="00912408">
        <w:rPr>
          <w:rFonts w:ascii="Times New Roman" w:hAnsi="Times New Roman"/>
          <w:sz w:val="24"/>
          <w:szCs w:val="24"/>
        </w:rPr>
        <w:br w:type="page"/>
      </w:r>
    </w:p>
    <w:p w14:paraId="5E4E6A7F" w14:textId="77777777" w:rsidR="00E8111D" w:rsidRPr="00912408" w:rsidRDefault="00E8111D" w:rsidP="00E8111D">
      <w:pPr>
        <w:pStyle w:val="22"/>
        <w:keepLines/>
        <w:jc w:val="center"/>
        <w:sectPr w:rsidR="00E8111D" w:rsidRPr="00912408" w:rsidSect="00D87959">
          <w:pgSz w:w="11906" w:h="16838"/>
          <w:pgMar w:top="1134" w:right="850" w:bottom="1701" w:left="1418" w:header="708" w:footer="708" w:gutter="0"/>
          <w:cols w:space="708"/>
          <w:titlePg/>
          <w:docGrid w:linePitch="360"/>
        </w:sectPr>
      </w:pPr>
      <w:bookmarkStart w:id="1128" w:name="_Toc500163201"/>
    </w:p>
    <w:p w14:paraId="01587CB5" w14:textId="77777777" w:rsidR="00E8111D" w:rsidRPr="00912408" w:rsidRDefault="00E8111D" w:rsidP="00E8111D">
      <w:pPr>
        <w:pStyle w:val="22"/>
        <w:keepLines/>
        <w:jc w:val="center"/>
      </w:pPr>
      <w:bookmarkStart w:id="1129" w:name="_Приложение_20_«Заверения"/>
      <w:bookmarkStart w:id="1130" w:name="_Toc63720676"/>
      <w:bookmarkEnd w:id="1129"/>
      <w:r>
        <w:lastRenderedPageBreak/>
        <w:t>Приложение 20</w:t>
      </w:r>
      <w:r w:rsidRPr="00912408">
        <w:t xml:space="preserve"> «Заверения Сторон»</w:t>
      </w:r>
      <w:bookmarkEnd w:id="1128"/>
      <w:bookmarkEnd w:id="1130"/>
    </w:p>
    <w:p w14:paraId="3AB4D4D1" w14:textId="77777777" w:rsidR="00E8111D" w:rsidRPr="00912408" w:rsidRDefault="00E8111D" w:rsidP="00E8111D">
      <w:pPr>
        <w:jc w:val="both"/>
        <w:rPr>
          <w:rFonts w:ascii="Times New Roman" w:hAnsi="Times New Roman"/>
          <w:sz w:val="24"/>
          <w:szCs w:val="24"/>
        </w:rPr>
      </w:pPr>
      <w:bookmarkStart w:id="1131" w:name="_Ref298410727"/>
      <w:r w:rsidRPr="00912408">
        <w:rPr>
          <w:rFonts w:ascii="Times New Roman" w:hAnsi="Times New Roman"/>
          <w:sz w:val="24"/>
          <w:szCs w:val="24"/>
        </w:rPr>
        <w:t>В соответствии со статьей 431.2 Гражданского кодекса РФ Стороны предоставляют заверения в том, что каждое из нижеследующих утверждений является достоверным, точным и полным во всех существенных аспектах</w:t>
      </w:r>
      <w:bookmarkEnd w:id="1131"/>
      <w:r w:rsidRPr="00912408">
        <w:rPr>
          <w:rFonts w:ascii="Times New Roman" w:hAnsi="Times New Roman"/>
          <w:sz w:val="24"/>
          <w:szCs w:val="24"/>
        </w:rPr>
        <w:t>.</w:t>
      </w:r>
    </w:p>
    <w:tbl>
      <w:tblPr>
        <w:tblStyle w:val="af8"/>
        <w:tblW w:w="14601" w:type="dxa"/>
        <w:tblInd w:w="-5" w:type="dxa"/>
        <w:tblLook w:val="04A0" w:firstRow="1" w:lastRow="0" w:firstColumn="1" w:lastColumn="0" w:noHBand="0" w:noVBand="1"/>
      </w:tblPr>
      <w:tblGrid>
        <w:gridCol w:w="4867"/>
        <w:gridCol w:w="4867"/>
        <w:gridCol w:w="4867"/>
      </w:tblGrid>
      <w:tr w:rsidR="00E8111D" w14:paraId="2F6FA3D9" w14:textId="77777777" w:rsidTr="00E92980">
        <w:tc>
          <w:tcPr>
            <w:tcW w:w="4867" w:type="dxa"/>
            <w:shd w:val="clear" w:color="auto" w:fill="F2F2F2" w:themeFill="background1" w:themeFillShade="F2"/>
          </w:tcPr>
          <w:p w14:paraId="46551E15" w14:textId="77777777" w:rsidR="00E8111D" w:rsidRPr="00912408" w:rsidRDefault="00E8111D" w:rsidP="00E92980">
            <w:pPr>
              <w:ind w:left="0" w:firstLine="0"/>
              <w:rPr>
                <w:rFonts w:ascii="Times New Roman" w:hAnsi="Times New Roman"/>
                <w:b/>
                <w:sz w:val="24"/>
                <w:szCs w:val="24"/>
              </w:rPr>
            </w:pPr>
            <w:r w:rsidRPr="00912408">
              <w:rPr>
                <w:rFonts w:ascii="Times New Roman" w:hAnsi="Times New Roman"/>
                <w:b/>
                <w:sz w:val="24"/>
                <w:szCs w:val="24"/>
              </w:rPr>
              <w:t xml:space="preserve">Концессионер </w:t>
            </w:r>
            <w:r w:rsidRPr="00912408">
              <w:rPr>
                <w:rFonts w:ascii="Times New Roman" w:hAnsi="Times New Roman"/>
                <w:sz w:val="24"/>
                <w:szCs w:val="24"/>
              </w:rPr>
              <w:t>предоставляет Концеденту и Архангельской области следующие заверения:</w:t>
            </w:r>
          </w:p>
        </w:tc>
        <w:tc>
          <w:tcPr>
            <w:tcW w:w="4867" w:type="dxa"/>
            <w:shd w:val="clear" w:color="auto" w:fill="F2F2F2" w:themeFill="background1" w:themeFillShade="F2"/>
          </w:tcPr>
          <w:p w14:paraId="4A6FEDDC" w14:textId="77777777" w:rsidR="00E8111D" w:rsidRPr="00912408" w:rsidRDefault="00E8111D" w:rsidP="00E92980">
            <w:pPr>
              <w:ind w:left="0" w:firstLine="0"/>
              <w:rPr>
                <w:rFonts w:ascii="Times New Roman" w:hAnsi="Times New Roman"/>
                <w:b/>
                <w:sz w:val="24"/>
                <w:szCs w:val="24"/>
              </w:rPr>
            </w:pPr>
            <w:r w:rsidRPr="00912408">
              <w:rPr>
                <w:rFonts w:ascii="Times New Roman" w:hAnsi="Times New Roman"/>
                <w:b/>
                <w:sz w:val="24"/>
                <w:szCs w:val="24"/>
              </w:rPr>
              <w:t xml:space="preserve">Концедент </w:t>
            </w:r>
            <w:r w:rsidRPr="00912408">
              <w:rPr>
                <w:rFonts w:ascii="Times New Roman" w:hAnsi="Times New Roman"/>
                <w:sz w:val="24"/>
                <w:szCs w:val="24"/>
              </w:rPr>
              <w:t>предоставляет Концессионеру и Архангельской области следующие заверения:</w:t>
            </w:r>
          </w:p>
        </w:tc>
        <w:tc>
          <w:tcPr>
            <w:tcW w:w="4867" w:type="dxa"/>
            <w:shd w:val="clear" w:color="auto" w:fill="F2F2F2" w:themeFill="background1" w:themeFillShade="F2"/>
          </w:tcPr>
          <w:p w14:paraId="4304EFC8" w14:textId="77777777" w:rsidR="00E8111D" w:rsidRPr="00912408" w:rsidRDefault="00E8111D" w:rsidP="00E92980">
            <w:pPr>
              <w:ind w:left="0" w:firstLine="0"/>
              <w:rPr>
                <w:rFonts w:ascii="Times New Roman" w:hAnsi="Times New Roman"/>
                <w:b/>
                <w:sz w:val="24"/>
                <w:szCs w:val="24"/>
              </w:rPr>
            </w:pPr>
            <w:r w:rsidRPr="00912408">
              <w:rPr>
                <w:rFonts w:ascii="Times New Roman" w:hAnsi="Times New Roman"/>
                <w:b/>
                <w:sz w:val="24"/>
                <w:szCs w:val="24"/>
              </w:rPr>
              <w:t xml:space="preserve">Архангельская область </w:t>
            </w:r>
            <w:r w:rsidRPr="00912408">
              <w:rPr>
                <w:rFonts w:ascii="Times New Roman" w:hAnsi="Times New Roman"/>
                <w:sz w:val="24"/>
                <w:szCs w:val="24"/>
              </w:rPr>
              <w:t>предоставляет Концессионеру и Концеденту следующие заверения:</w:t>
            </w:r>
          </w:p>
        </w:tc>
      </w:tr>
      <w:tr w:rsidR="00E8111D" w14:paraId="0B9E026B" w14:textId="77777777" w:rsidTr="00E92980">
        <w:tc>
          <w:tcPr>
            <w:tcW w:w="4867" w:type="dxa"/>
          </w:tcPr>
          <w:p w14:paraId="68ED8DA7" w14:textId="77777777" w:rsidR="00E8111D" w:rsidRPr="00912408" w:rsidRDefault="00E8111D" w:rsidP="004646C5">
            <w:pPr>
              <w:pStyle w:val="aa"/>
              <w:numPr>
                <w:ilvl w:val="0"/>
                <w:numId w:val="98"/>
              </w:numPr>
              <w:spacing w:after="0" w:line="240" w:lineRule="auto"/>
              <w:ind w:left="414" w:hanging="357"/>
              <w:rPr>
                <w:rFonts w:ascii="Times New Roman" w:hAnsi="Times New Roman"/>
                <w:sz w:val="24"/>
                <w:szCs w:val="24"/>
              </w:rPr>
            </w:pPr>
            <w:r w:rsidRPr="00912408">
              <w:rPr>
                <w:rFonts w:ascii="Times New Roman" w:hAnsi="Times New Roman"/>
                <w:sz w:val="24"/>
                <w:szCs w:val="24"/>
              </w:rPr>
              <w:t>Концессионер обладает полномочиями для заключения и исполнения Концессионного соглашения.</w:t>
            </w:r>
          </w:p>
        </w:tc>
        <w:tc>
          <w:tcPr>
            <w:tcW w:w="4867" w:type="dxa"/>
          </w:tcPr>
          <w:p w14:paraId="7C6026FE" w14:textId="77777777" w:rsidR="00E8111D" w:rsidRPr="00912408" w:rsidRDefault="00E8111D" w:rsidP="004646C5">
            <w:pPr>
              <w:pStyle w:val="aa"/>
              <w:numPr>
                <w:ilvl w:val="0"/>
                <w:numId w:val="99"/>
              </w:numPr>
              <w:spacing w:after="0" w:line="240" w:lineRule="auto"/>
              <w:ind w:left="414" w:hanging="357"/>
              <w:rPr>
                <w:rFonts w:ascii="Times New Roman" w:hAnsi="Times New Roman"/>
                <w:sz w:val="24"/>
                <w:szCs w:val="24"/>
              </w:rPr>
            </w:pPr>
            <w:r w:rsidRPr="00912408">
              <w:rPr>
                <w:rFonts w:ascii="Times New Roman" w:hAnsi="Times New Roman"/>
                <w:sz w:val="24"/>
                <w:szCs w:val="24"/>
              </w:rPr>
              <w:t>Концедент обладает полномочиями для заключения и исполнения Концессионного соглашения.</w:t>
            </w:r>
          </w:p>
        </w:tc>
        <w:tc>
          <w:tcPr>
            <w:tcW w:w="4867" w:type="dxa"/>
          </w:tcPr>
          <w:p w14:paraId="0FC4CA9F" w14:textId="77777777" w:rsidR="00E8111D" w:rsidRPr="00912408" w:rsidRDefault="00E8111D" w:rsidP="004646C5">
            <w:pPr>
              <w:pStyle w:val="aa"/>
              <w:numPr>
                <w:ilvl w:val="0"/>
                <w:numId w:val="100"/>
              </w:numPr>
              <w:spacing w:after="0" w:line="240" w:lineRule="auto"/>
              <w:ind w:left="414" w:hanging="357"/>
              <w:rPr>
                <w:rFonts w:ascii="Times New Roman" w:hAnsi="Times New Roman"/>
                <w:sz w:val="24"/>
                <w:szCs w:val="24"/>
              </w:rPr>
            </w:pPr>
            <w:r w:rsidRPr="00912408">
              <w:rPr>
                <w:rFonts w:ascii="Times New Roman" w:hAnsi="Times New Roman"/>
                <w:sz w:val="24"/>
                <w:szCs w:val="24"/>
              </w:rPr>
              <w:t>Архангельская область обладает полномочиями для заключения и исполнения Концессионного соглашения.</w:t>
            </w:r>
          </w:p>
        </w:tc>
      </w:tr>
      <w:tr w:rsidR="00E8111D" w14:paraId="5651F07B" w14:textId="77777777" w:rsidTr="00E92980">
        <w:tc>
          <w:tcPr>
            <w:tcW w:w="4867" w:type="dxa"/>
          </w:tcPr>
          <w:p w14:paraId="47CF6F61" w14:textId="77777777" w:rsidR="00E8111D" w:rsidRPr="00912408" w:rsidRDefault="00E8111D" w:rsidP="004646C5">
            <w:pPr>
              <w:pStyle w:val="aa"/>
              <w:numPr>
                <w:ilvl w:val="0"/>
                <w:numId w:val="98"/>
              </w:numPr>
              <w:spacing w:after="0" w:line="240" w:lineRule="auto"/>
              <w:ind w:left="414" w:hanging="357"/>
              <w:rPr>
                <w:rFonts w:ascii="Times New Roman" w:hAnsi="Times New Roman"/>
                <w:sz w:val="24"/>
                <w:szCs w:val="24"/>
              </w:rPr>
            </w:pPr>
            <w:r w:rsidRPr="00912408">
              <w:rPr>
                <w:rFonts w:ascii="Times New Roman" w:hAnsi="Times New Roman"/>
                <w:sz w:val="24"/>
                <w:szCs w:val="24"/>
              </w:rPr>
              <w:t>Заключение и исполнение Концессионером Концессионного соглашения и Договоров по проекту, стороной которых он является, не противоречит Применимому праву.</w:t>
            </w:r>
          </w:p>
        </w:tc>
        <w:tc>
          <w:tcPr>
            <w:tcW w:w="4867" w:type="dxa"/>
          </w:tcPr>
          <w:p w14:paraId="7BF0B207" w14:textId="77777777" w:rsidR="00E8111D" w:rsidRPr="00912408" w:rsidRDefault="00E8111D" w:rsidP="004646C5">
            <w:pPr>
              <w:pStyle w:val="aa"/>
              <w:numPr>
                <w:ilvl w:val="0"/>
                <w:numId w:val="99"/>
              </w:numPr>
              <w:spacing w:after="0" w:line="240" w:lineRule="auto"/>
              <w:ind w:left="414" w:hanging="357"/>
              <w:rPr>
                <w:rFonts w:ascii="Times New Roman" w:hAnsi="Times New Roman"/>
                <w:sz w:val="24"/>
                <w:szCs w:val="24"/>
              </w:rPr>
            </w:pPr>
            <w:r w:rsidRPr="00912408">
              <w:rPr>
                <w:rFonts w:ascii="Times New Roman" w:hAnsi="Times New Roman"/>
                <w:sz w:val="24"/>
                <w:szCs w:val="24"/>
              </w:rPr>
              <w:t>Заключение и исполнение Концедентом Концессионного соглашения и Договоров по проекту, стороной которых он является, не противоречит Применимому праву.</w:t>
            </w:r>
          </w:p>
        </w:tc>
        <w:tc>
          <w:tcPr>
            <w:tcW w:w="4867" w:type="dxa"/>
          </w:tcPr>
          <w:p w14:paraId="5BEAB5EB" w14:textId="77777777" w:rsidR="00E8111D" w:rsidRPr="00912408" w:rsidRDefault="00E8111D" w:rsidP="004646C5">
            <w:pPr>
              <w:pStyle w:val="aa"/>
              <w:numPr>
                <w:ilvl w:val="0"/>
                <w:numId w:val="100"/>
              </w:numPr>
              <w:spacing w:after="0" w:line="240" w:lineRule="auto"/>
              <w:ind w:left="414" w:hanging="357"/>
              <w:rPr>
                <w:rFonts w:ascii="Times New Roman" w:hAnsi="Times New Roman"/>
                <w:sz w:val="24"/>
                <w:szCs w:val="24"/>
              </w:rPr>
            </w:pPr>
            <w:r w:rsidRPr="00912408">
              <w:rPr>
                <w:rFonts w:ascii="Times New Roman" w:hAnsi="Times New Roman"/>
                <w:sz w:val="24"/>
                <w:szCs w:val="24"/>
              </w:rPr>
              <w:t>Заключение и исполнение Архангельской областью Концессионного соглашения и Договоров по проекту, стороной которых она является, не противоречит Применимому праву.</w:t>
            </w:r>
          </w:p>
        </w:tc>
      </w:tr>
      <w:tr w:rsidR="00E8111D" w14:paraId="6C4887DB" w14:textId="77777777" w:rsidTr="00E92980">
        <w:tc>
          <w:tcPr>
            <w:tcW w:w="4867" w:type="dxa"/>
          </w:tcPr>
          <w:p w14:paraId="20837F0B" w14:textId="77777777" w:rsidR="00E8111D" w:rsidRPr="00912408" w:rsidRDefault="00E8111D" w:rsidP="004646C5">
            <w:pPr>
              <w:pStyle w:val="aa"/>
              <w:numPr>
                <w:ilvl w:val="0"/>
                <w:numId w:val="98"/>
              </w:numPr>
              <w:spacing w:after="0" w:line="240" w:lineRule="auto"/>
              <w:ind w:left="414" w:hanging="357"/>
              <w:rPr>
                <w:rFonts w:ascii="Times New Roman" w:hAnsi="Times New Roman"/>
                <w:sz w:val="24"/>
                <w:szCs w:val="24"/>
              </w:rPr>
            </w:pPr>
            <w:r w:rsidRPr="00912408">
              <w:rPr>
                <w:rFonts w:ascii="Times New Roman" w:hAnsi="Times New Roman"/>
                <w:sz w:val="24"/>
                <w:szCs w:val="24"/>
              </w:rPr>
              <w:t xml:space="preserve">Концессионное соглашение устанавливает обязательства </w:t>
            </w:r>
            <w:r w:rsidR="007E2A6D" w:rsidRPr="00912408">
              <w:rPr>
                <w:rFonts w:ascii="Times New Roman" w:hAnsi="Times New Roman"/>
                <w:sz w:val="24"/>
                <w:szCs w:val="24"/>
              </w:rPr>
              <w:t>Концессионера</w:t>
            </w:r>
            <w:r w:rsidRPr="00912408">
              <w:rPr>
                <w:rFonts w:ascii="Times New Roman" w:hAnsi="Times New Roman"/>
                <w:sz w:val="24"/>
                <w:szCs w:val="24"/>
              </w:rPr>
              <w:t>, которые являются действительными и соответствуют Применимому праву.</w:t>
            </w:r>
          </w:p>
        </w:tc>
        <w:tc>
          <w:tcPr>
            <w:tcW w:w="4867" w:type="dxa"/>
          </w:tcPr>
          <w:p w14:paraId="6FAD9319" w14:textId="77777777" w:rsidR="00E8111D" w:rsidRPr="00912408" w:rsidRDefault="00E8111D" w:rsidP="004646C5">
            <w:pPr>
              <w:pStyle w:val="aa"/>
              <w:numPr>
                <w:ilvl w:val="0"/>
                <w:numId w:val="99"/>
              </w:numPr>
              <w:spacing w:after="0" w:line="240" w:lineRule="auto"/>
              <w:ind w:left="414" w:hanging="357"/>
              <w:rPr>
                <w:rFonts w:ascii="Times New Roman" w:hAnsi="Times New Roman"/>
                <w:sz w:val="24"/>
                <w:szCs w:val="24"/>
              </w:rPr>
            </w:pPr>
            <w:r w:rsidRPr="00912408">
              <w:rPr>
                <w:rFonts w:ascii="Times New Roman" w:hAnsi="Times New Roman"/>
                <w:sz w:val="24"/>
                <w:szCs w:val="24"/>
              </w:rPr>
              <w:t>Концессионное соглашение устанавливает обязательства Концедента, которые являются действительными и соответствуют Применимому праву.</w:t>
            </w:r>
          </w:p>
        </w:tc>
        <w:tc>
          <w:tcPr>
            <w:tcW w:w="4867" w:type="dxa"/>
          </w:tcPr>
          <w:p w14:paraId="70F11892" w14:textId="77777777" w:rsidR="00E8111D" w:rsidRPr="00912408" w:rsidRDefault="00E8111D" w:rsidP="004646C5">
            <w:pPr>
              <w:pStyle w:val="aa"/>
              <w:numPr>
                <w:ilvl w:val="0"/>
                <w:numId w:val="100"/>
              </w:numPr>
              <w:spacing w:after="0" w:line="240" w:lineRule="auto"/>
              <w:ind w:left="414" w:hanging="357"/>
              <w:rPr>
                <w:rFonts w:ascii="Times New Roman" w:hAnsi="Times New Roman"/>
                <w:sz w:val="24"/>
                <w:szCs w:val="24"/>
              </w:rPr>
            </w:pPr>
            <w:r w:rsidRPr="00912408">
              <w:rPr>
                <w:rFonts w:ascii="Times New Roman" w:hAnsi="Times New Roman"/>
                <w:sz w:val="24"/>
                <w:szCs w:val="24"/>
              </w:rPr>
              <w:t>Концессионное соглашение устанавливает обязательства Архангельской области, которые являются действительными и соответствуют Применимому праву.</w:t>
            </w:r>
          </w:p>
        </w:tc>
      </w:tr>
      <w:tr w:rsidR="00E8111D" w14:paraId="4381A066" w14:textId="77777777" w:rsidTr="00E92980">
        <w:tc>
          <w:tcPr>
            <w:tcW w:w="4867" w:type="dxa"/>
          </w:tcPr>
          <w:p w14:paraId="3590CF46" w14:textId="77777777" w:rsidR="00E8111D" w:rsidRPr="00912408" w:rsidRDefault="00E8111D" w:rsidP="004646C5">
            <w:pPr>
              <w:pStyle w:val="aa"/>
              <w:numPr>
                <w:ilvl w:val="0"/>
                <w:numId w:val="98"/>
              </w:numPr>
              <w:spacing w:after="0" w:line="240" w:lineRule="auto"/>
              <w:ind w:left="414" w:hanging="357"/>
              <w:rPr>
                <w:rFonts w:ascii="Times New Roman" w:hAnsi="Times New Roman"/>
                <w:sz w:val="24"/>
                <w:szCs w:val="24"/>
              </w:rPr>
            </w:pPr>
            <w:r w:rsidRPr="00912408">
              <w:rPr>
                <w:rFonts w:ascii="Times New Roman" w:hAnsi="Times New Roman"/>
                <w:sz w:val="24"/>
                <w:szCs w:val="24"/>
              </w:rPr>
              <w:t>Концессионер получил все необходимые согласия и предпринял со своей стороны все необходимые корпоративные и другие действия, необходимые для заключения и исполнения Концессионного соглашения.</w:t>
            </w:r>
          </w:p>
          <w:p w14:paraId="0F6C8DDE" w14:textId="77777777" w:rsidR="00E8111D" w:rsidRPr="00912408" w:rsidRDefault="00E8111D" w:rsidP="004646C5">
            <w:pPr>
              <w:pStyle w:val="aa"/>
              <w:numPr>
                <w:ilvl w:val="0"/>
                <w:numId w:val="98"/>
              </w:numPr>
              <w:spacing w:after="0" w:line="240" w:lineRule="auto"/>
              <w:ind w:left="414" w:hanging="357"/>
              <w:rPr>
                <w:rFonts w:ascii="Times New Roman" w:hAnsi="Times New Roman"/>
                <w:sz w:val="24"/>
                <w:szCs w:val="24"/>
              </w:rPr>
            </w:pPr>
            <w:r w:rsidRPr="00912408">
              <w:rPr>
                <w:rFonts w:ascii="Times New Roman" w:hAnsi="Times New Roman"/>
                <w:sz w:val="24"/>
                <w:szCs w:val="24"/>
              </w:rPr>
              <w:t xml:space="preserve">Концессионер является юридическим лицом, надлежащим образом созданным и действующим в соответствии с Применимым правом, и имеет право на </w:t>
            </w:r>
            <w:r w:rsidRPr="00912408">
              <w:rPr>
                <w:rFonts w:ascii="Times New Roman" w:hAnsi="Times New Roman"/>
                <w:sz w:val="24"/>
                <w:szCs w:val="24"/>
              </w:rPr>
              <w:lastRenderedPageBreak/>
              <w:t>осуществление своей хозяйственной деятельности на территории Российской Федерации в соответствии с Применимым правом.</w:t>
            </w:r>
          </w:p>
          <w:p w14:paraId="528B4488" w14:textId="77777777" w:rsidR="00E8111D" w:rsidRPr="00912408" w:rsidRDefault="00E8111D" w:rsidP="004646C5">
            <w:pPr>
              <w:pStyle w:val="aa"/>
              <w:numPr>
                <w:ilvl w:val="0"/>
                <w:numId w:val="98"/>
              </w:numPr>
              <w:spacing w:after="0" w:line="240" w:lineRule="auto"/>
              <w:ind w:left="414" w:hanging="357"/>
              <w:rPr>
                <w:rFonts w:ascii="Times New Roman" w:hAnsi="Times New Roman"/>
                <w:sz w:val="24"/>
                <w:szCs w:val="24"/>
              </w:rPr>
            </w:pPr>
            <w:r w:rsidRPr="00912408">
              <w:rPr>
                <w:rFonts w:ascii="Times New Roman" w:hAnsi="Times New Roman"/>
                <w:sz w:val="24"/>
                <w:szCs w:val="24"/>
              </w:rPr>
              <w:t>В отношении Концессионера не возбуждена процедура несостоятельности, ликвидации или иные аналогичные процедуры; в отношении него не было принято решение Государственного органа о принудительной ликвидации или прекращении деятельности и не было назначено наказание в виде административного приостановления деятельности.</w:t>
            </w:r>
          </w:p>
        </w:tc>
        <w:tc>
          <w:tcPr>
            <w:tcW w:w="4867" w:type="dxa"/>
          </w:tcPr>
          <w:p w14:paraId="43D0E8CD" w14:textId="77777777" w:rsidR="00E8111D" w:rsidRPr="00912408" w:rsidRDefault="00E8111D" w:rsidP="004646C5">
            <w:pPr>
              <w:pStyle w:val="aa"/>
              <w:numPr>
                <w:ilvl w:val="0"/>
                <w:numId w:val="99"/>
              </w:numPr>
              <w:spacing w:after="0" w:line="240" w:lineRule="auto"/>
              <w:ind w:left="414" w:hanging="357"/>
              <w:rPr>
                <w:rFonts w:ascii="Times New Roman" w:hAnsi="Times New Roman"/>
                <w:sz w:val="24"/>
                <w:szCs w:val="24"/>
              </w:rPr>
            </w:pPr>
            <w:r w:rsidRPr="00912408">
              <w:rPr>
                <w:rFonts w:ascii="Times New Roman" w:hAnsi="Times New Roman"/>
                <w:sz w:val="24"/>
                <w:szCs w:val="24"/>
              </w:rPr>
              <w:lastRenderedPageBreak/>
              <w:t xml:space="preserve">Все необходимые для заключения и исполнения Концессионного соглашения правовые акты, включая нормативные правовые акты, необходимые для действительности финансовых обязательств Концедента по Концессионному соглашению, приняты Концедентом на момент вступления Концессионного соглашения в силу и (или) будут своевременно приняты или </w:t>
            </w:r>
            <w:r w:rsidRPr="00912408">
              <w:rPr>
                <w:rFonts w:ascii="Times New Roman" w:hAnsi="Times New Roman"/>
                <w:sz w:val="24"/>
                <w:szCs w:val="24"/>
              </w:rPr>
              <w:lastRenderedPageBreak/>
              <w:t>изменены Концедентом в будущем для обеспечения действительности обязательств Концедента, которые возникают у Концедента в соответствии с Концессионным соглашением в течение Срока действия концессионного соглашения.</w:t>
            </w:r>
          </w:p>
          <w:p w14:paraId="407FE0AE" w14:textId="77777777" w:rsidR="00E8111D" w:rsidRPr="00912408" w:rsidRDefault="00E8111D" w:rsidP="004646C5">
            <w:pPr>
              <w:pStyle w:val="aa"/>
              <w:numPr>
                <w:ilvl w:val="0"/>
                <w:numId w:val="99"/>
              </w:numPr>
              <w:spacing w:after="0" w:line="240" w:lineRule="auto"/>
              <w:ind w:left="414" w:hanging="357"/>
              <w:rPr>
                <w:rFonts w:ascii="Times New Roman" w:hAnsi="Times New Roman"/>
                <w:sz w:val="24"/>
                <w:szCs w:val="24"/>
              </w:rPr>
            </w:pPr>
            <w:r w:rsidRPr="00912408">
              <w:rPr>
                <w:rFonts w:ascii="Times New Roman" w:hAnsi="Times New Roman"/>
                <w:sz w:val="24"/>
                <w:szCs w:val="24"/>
              </w:rPr>
              <w:t>Концедент является собственником имущества, входящего в состав Объекта соглашения и Иного имущества.</w:t>
            </w:r>
          </w:p>
          <w:p w14:paraId="04DB55BF" w14:textId="77777777" w:rsidR="00E8111D" w:rsidRPr="00912408" w:rsidRDefault="00E8111D" w:rsidP="004646C5">
            <w:pPr>
              <w:pStyle w:val="aa"/>
              <w:numPr>
                <w:ilvl w:val="0"/>
                <w:numId w:val="99"/>
              </w:numPr>
              <w:spacing w:after="0" w:line="240" w:lineRule="auto"/>
              <w:ind w:left="414" w:hanging="357"/>
              <w:rPr>
                <w:rFonts w:ascii="Times New Roman" w:hAnsi="Times New Roman"/>
                <w:sz w:val="24"/>
                <w:szCs w:val="24"/>
              </w:rPr>
            </w:pPr>
            <w:r w:rsidRPr="00912408">
              <w:rPr>
                <w:rFonts w:ascii="Times New Roman" w:hAnsi="Times New Roman"/>
                <w:sz w:val="24"/>
                <w:szCs w:val="24"/>
              </w:rPr>
              <w:t>Имущество, входящее в состав Объекта соглашения и Иного имущества, свободно от прав третьих лиц, за исключением права хозяйственного ведения Предприятия.</w:t>
            </w:r>
          </w:p>
        </w:tc>
        <w:tc>
          <w:tcPr>
            <w:tcW w:w="4867" w:type="dxa"/>
          </w:tcPr>
          <w:p w14:paraId="6D752E64" w14:textId="77777777" w:rsidR="00E8111D" w:rsidRPr="00912408" w:rsidRDefault="00E8111D" w:rsidP="004646C5">
            <w:pPr>
              <w:pStyle w:val="aa"/>
              <w:numPr>
                <w:ilvl w:val="0"/>
                <w:numId w:val="100"/>
              </w:numPr>
              <w:spacing w:after="0" w:line="240" w:lineRule="auto"/>
              <w:ind w:left="414" w:hanging="357"/>
              <w:rPr>
                <w:rFonts w:ascii="Times New Roman" w:hAnsi="Times New Roman"/>
                <w:sz w:val="24"/>
                <w:szCs w:val="24"/>
              </w:rPr>
            </w:pPr>
            <w:r w:rsidRPr="00912408">
              <w:rPr>
                <w:rFonts w:ascii="Times New Roman" w:hAnsi="Times New Roman"/>
                <w:sz w:val="24"/>
                <w:szCs w:val="24"/>
              </w:rPr>
              <w:lastRenderedPageBreak/>
              <w:t xml:space="preserve">Все необходимые для заключения и исполнения Концессионного соглашения правовые акты, включая нормативные правовые акты, необходимые для действительности финансовых обязательств Архангельской области по Концессионному соглашению, приняты Архангельской областью на момент вступления Концессионного соглашения в силу и (или) будут своевременно </w:t>
            </w:r>
            <w:r w:rsidRPr="00912408">
              <w:rPr>
                <w:rFonts w:ascii="Times New Roman" w:hAnsi="Times New Roman"/>
                <w:sz w:val="24"/>
                <w:szCs w:val="24"/>
              </w:rPr>
              <w:lastRenderedPageBreak/>
              <w:t>приняты или изменены Архангельской областью в будущем для обеспечения действительности обязательств Архангельской области, которые возникают у Архангельской области в соответствии с Концессионным соглашением в течение Срока действия концессионного соглашения.</w:t>
            </w:r>
          </w:p>
        </w:tc>
      </w:tr>
    </w:tbl>
    <w:p w14:paraId="5EF33C73" w14:textId="77777777" w:rsidR="00E8111D" w:rsidRPr="00880698" w:rsidRDefault="00E8111D" w:rsidP="00E8111D">
      <w:pPr>
        <w:jc w:val="both"/>
        <w:rPr>
          <w:rFonts w:ascii="Times New Roman" w:hAnsi="Times New Roman"/>
          <w:sz w:val="24"/>
          <w:szCs w:val="24"/>
        </w:rPr>
      </w:pPr>
    </w:p>
    <w:p w14:paraId="3462E7FC" w14:textId="77777777" w:rsidR="00E8111D" w:rsidRDefault="00E8111D" w:rsidP="00E8111D">
      <w:pPr>
        <w:spacing w:after="0" w:line="240" w:lineRule="auto"/>
        <w:rPr>
          <w:rFonts w:ascii="Times New Roman" w:hAnsi="Times New Roman"/>
          <w:sz w:val="24"/>
          <w:szCs w:val="24"/>
        </w:rPr>
      </w:pPr>
      <w:r>
        <w:rPr>
          <w:rFonts w:ascii="Times New Roman" w:hAnsi="Times New Roman"/>
          <w:sz w:val="24"/>
          <w:szCs w:val="24"/>
        </w:rPr>
        <w:br w:type="page"/>
      </w:r>
    </w:p>
    <w:p w14:paraId="516A9114" w14:textId="77777777" w:rsidR="00E8111D" w:rsidRDefault="00E8111D" w:rsidP="00E8111D">
      <w:pPr>
        <w:spacing w:after="0" w:line="360" w:lineRule="auto"/>
        <w:ind w:firstLine="709"/>
        <w:rPr>
          <w:rFonts w:ascii="Times New Roman" w:hAnsi="Times New Roman"/>
          <w:sz w:val="24"/>
          <w:szCs w:val="24"/>
        </w:rPr>
        <w:sectPr w:rsidR="00E8111D" w:rsidSect="00D87959">
          <w:footerReference w:type="default" r:id="rId48"/>
          <w:pgSz w:w="16838" w:h="11906" w:orient="landscape"/>
          <w:pgMar w:top="851" w:right="1134" w:bottom="1701" w:left="1134" w:header="709" w:footer="709" w:gutter="0"/>
          <w:cols w:space="708"/>
          <w:docGrid w:linePitch="360"/>
        </w:sectPr>
      </w:pPr>
    </w:p>
    <w:p w14:paraId="004C80A4" w14:textId="77777777" w:rsidR="00E8111D" w:rsidRPr="00B9548D" w:rsidRDefault="00E8111D" w:rsidP="00E8111D"/>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3CB4022E" w14:textId="77777777" w:rsidTr="008117C6">
        <w:tc>
          <w:tcPr>
            <w:tcW w:w="4672" w:type="dxa"/>
            <w:shd w:val="clear" w:color="auto" w:fill="FFFFFF" w:themeFill="background1"/>
          </w:tcPr>
          <w:p w14:paraId="11EFB4ED"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33FC950F" w14:textId="5DB1F38D"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7BEF21B1" w14:textId="77777777" w:rsidR="00755669" w:rsidRPr="00912408" w:rsidRDefault="00755669" w:rsidP="008117C6">
            <w:pPr>
              <w:spacing w:before="240"/>
              <w:ind w:left="0" w:firstLine="0"/>
              <w:jc w:val="center"/>
              <w:rPr>
                <w:rFonts w:ascii="Times New Roman" w:hAnsi="Times New Roman"/>
                <w:sz w:val="24"/>
                <w:szCs w:val="24"/>
              </w:rPr>
            </w:pPr>
          </w:p>
          <w:p w14:paraId="1FEC6D07"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4C1F6468"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6B5BD2D4"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0D252E4E" w14:textId="77777777" w:rsidTr="008117C6">
        <w:tc>
          <w:tcPr>
            <w:tcW w:w="4672" w:type="dxa"/>
            <w:shd w:val="clear" w:color="auto" w:fill="FFFFFF" w:themeFill="background1"/>
          </w:tcPr>
          <w:p w14:paraId="60C47F97"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6D5FBEBC"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7C7016A2" w14:textId="77777777" w:rsidTr="008117C6">
        <w:tc>
          <w:tcPr>
            <w:tcW w:w="4672" w:type="dxa"/>
            <w:shd w:val="clear" w:color="auto" w:fill="FFFFFF" w:themeFill="background1"/>
          </w:tcPr>
          <w:p w14:paraId="666E317D"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C6D695E"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73213CBC" w14:textId="77777777" w:rsidR="00755669" w:rsidRPr="00912408" w:rsidRDefault="00755669" w:rsidP="00755669">
      <w:pPr>
        <w:spacing w:after="0" w:line="240" w:lineRule="auto"/>
        <w:rPr>
          <w:rFonts w:ascii="Times New Roman" w:hAnsi="Times New Roman"/>
          <w:sz w:val="24"/>
          <w:szCs w:val="24"/>
        </w:rPr>
      </w:pPr>
    </w:p>
    <w:p w14:paraId="5D23EA1D" w14:textId="77777777" w:rsidR="00755669" w:rsidRDefault="00755669" w:rsidP="00755669">
      <w:pPr>
        <w:spacing w:after="0" w:line="240" w:lineRule="auto"/>
        <w:rPr>
          <w:rFonts w:ascii="Times New Roman" w:hAnsi="Times New Roman"/>
          <w:sz w:val="24"/>
          <w:szCs w:val="24"/>
        </w:rPr>
      </w:pPr>
    </w:p>
    <w:p w14:paraId="45D93114" w14:textId="77777777" w:rsidR="00755669" w:rsidRDefault="00755669" w:rsidP="00755669">
      <w:pPr>
        <w:spacing w:after="0" w:line="240" w:lineRule="auto"/>
        <w:rPr>
          <w:rFonts w:ascii="Times New Roman" w:hAnsi="Times New Roman"/>
          <w:sz w:val="24"/>
          <w:szCs w:val="24"/>
        </w:rPr>
      </w:pPr>
    </w:p>
    <w:p w14:paraId="383C9E3D" w14:textId="77777777" w:rsidR="00755669" w:rsidRDefault="00755669" w:rsidP="00755669">
      <w:pPr>
        <w:spacing w:after="0" w:line="240" w:lineRule="auto"/>
        <w:rPr>
          <w:rFonts w:ascii="Times New Roman" w:hAnsi="Times New Roman"/>
          <w:sz w:val="24"/>
          <w:szCs w:val="24"/>
        </w:rPr>
      </w:pPr>
    </w:p>
    <w:p w14:paraId="088F5910" w14:textId="77777777" w:rsidR="00755669" w:rsidRDefault="00755669" w:rsidP="00755669">
      <w:pPr>
        <w:spacing w:after="0" w:line="240" w:lineRule="auto"/>
        <w:rPr>
          <w:rFonts w:ascii="Times New Roman" w:hAnsi="Times New Roman"/>
          <w:sz w:val="24"/>
          <w:szCs w:val="24"/>
        </w:rPr>
      </w:pPr>
    </w:p>
    <w:p w14:paraId="7E58788D" w14:textId="77777777" w:rsidR="00755669" w:rsidRDefault="00755669" w:rsidP="00755669">
      <w:pPr>
        <w:spacing w:after="0" w:line="240" w:lineRule="auto"/>
        <w:rPr>
          <w:rFonts w:ascii="Times New Roman" w:hAnsi="Times New Roman"/>
          <w:sz w:val="24"/>
          <w:szCs w:val="24"/>
        </w:rPr>
      </w:pPr>
    </w:p>
    <w:p w14:paraId="2315ACD7" w14:textId="77777777" w:rsidR="00755669" w:rsidRDefault="00755669" w:rsidP="00755669">
      <w:pPr>
        <w:spacing w:after="0" w:line="240" w:lineRule="auto"/>
        <w:rPr>
          <w:rFonts w:ascii="Times New Roman" w:hAnsi="Times New Roman"/>
          <w:sz w:val="24"/>
          <w:szCs w:val="24"/>
        </w:rPr>
      </w:pPr>
    </w:p>
    <w:p w14:paraId="11947213" w14:textId="77777777" w:rsidR="00755669" w:rsidRPr="00912408" w:rsidRDefault="00755669"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14632CB3" w14:textId="77777777" w:rsidTr="008117C6">
        <w:tc>
          <w:tcPr>
            <w:tcW w:w="4672" w:type="dxa"/>
            <w:shd w:val="clear" w:color="auto" w:fill="FFFFFF" w:themeFill="background1"/>
          </w:tcPr>
          <w:p w14:paraId="06E8FEB3"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337FCA8E"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488A85E6" w14:textId="77777777" w:rsidR="00755669" w:rsidRDefault="00755669" w:rsidP="008117C6">
            <w:pPr>
              <w:spacing w:before="240"/>
              <w:ind w:left="0" w:firstLine="0"/>
              <w:jc w:val="center"/>
              <w:rPr>
                <w:rFonts w:ascii="Times New Roman" w:hAnsi="Times New Roman"/>
                <w:sz w:val="24"/>
                <w:szCs w:val="24"/>
              </w:rPr>
            </w:pPr>
          </w:p>
          <w:p w14:paraId="053F9A01"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7403DCD8"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533C4B6B"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4B2638F0" w14:textId="77777777" w:rsidR="00755669" w:rsidRPr="00A0332E" w:rsidRDefault="00755669" w:rsidP="008117C6">
            <w:pPr>
              <w:spacing w:before="240"/>
              <w:jc w:val="center"/>
              <w:rPr>
                <w:rFonts w:ascii="Times New Roman" w:hAnsi="Times New Roman"/>
                <w:sz w:val="24"/>
                <w:szCs w:val="24"/>
              </w:rPr>
            </w:pPr>
          </w:p>
        </w:tc>
      </w:tr>
      <w:tr w:rsidR="00755669" w14:paraId="7A8ADAAB" w14:textId="77777777" w:rsidTr="008117C6">
        <w:tc>
          <w:tcPr>
            <w:tcW w:w="4672" w:type="dxa"/>
            <w:shd w:val="clear" w:color="auto" w:fill="FFFFFF" w:themeFill="background1"/>
          </w:tcPr>
          <w:p w14:paraId="3BB69CE1"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67AD3303"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2E738180" w14:textId="77777777" w:rsidTr="008117C6">
        <w:tc>
          <w:tcPr>
            <w:tcW w:w="4672" w:type="dxa"/>
            <w:shd w:val="clear" w:color="auto" w:fill="FFFFFF" w:themeFill="background1"/>
          </w:tcPr>
          <w:p w14:paraId="3BF3D77E"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149EE2E7"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203BCD37"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313C75EC"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7784A863" w14:textId="77777777" w:rsidR="00E8111D" w:rsidRDefault="00E8111D" w:rsidP="00E8111D">
      <w:pPr>
        <w:spacing w:after="0" w:line="240" w:lineRule="auto"/>
      </w:pPr>
    </w:p>
    <w:p w14:paraId="373CCD02" w14:textId="77777777" w:rsidR="00E8111D" w:rsidRDefault="00E8111D" w:rsidP="00E8111D">
      <w:pPr>
        <w:spacing w:after="0" w:line="360" w:lineRule="auto"/>
        <w:ind w:firstLine="709"/>
        <w:rPr>
          <w:rFonts w:ascii="Times New Roman" w:hAnsi="Times New Roman"/>
          <w:sz w:val="24"/>
          <w:szCs w:val="24"/>
        </w:rPr>
      </w:pPr>
    </w:p>
    <w:p w14:paraId="3291A70F" w14:textId="77777777" w:rsidR="00E8111D" w:rsidRDefault="00E8111D" w:rsidP="00E8111D">
      <w:pPr>
        <w:spacing w:after="0" w:line="360" w:lineRule="auto"/>
        <w:ind w:firstLine="709"/>
        <w:rPr>
          <w:rFonts w:ascii="Times New Roman" w:hAnsi="Times New Roman"/>
          <w:sz w:val="24"/>
          <w:szCs w:val="24"/>
        </w:rPr>
      </w:pPr>
    </w:p>
    <w:p w14:paraId="18C2C26B" w14:textId="77777777" w:rsidR="00E8111D" w:rsidRDefault="00E8111D" w:rsidP="00E8111D">
      <w:pPr>
        <w:spacing w:after="0" w:line="360" w:lineRule="auto"/>
        <w:ind w:firstLine="709"/>
        <w:rPr>
          <w:rFonts w:ascii="Times New Roman" w:hAnsi="Times New Roman"/>
          <w:sz w:val="24"/>
          <w:szCs w:val="24"/>
        </w:rPr>
      </w:pPr>
    </w:p>
    <w:p w14:paraId="02A93FCB" w14:textId="77777777" w:rsidR="00E8111D" w:rsidRDefault="00E8111D" w:rsidP="00E8111D">
      <w:pPr>
        <w:spacing w:after="0" w:line="360" w:lineRule="auto"/>
        <w:ind w:firstLine="709"/>
        <w:rPr>
          <w:rFonts w:ascii="Times New Roman" w:hAnsi="Times New Roman"/>
          <w:sz w:val="24"/>
          <w:szCs w:val="24"/>
        </w:rPr>
      </w:pPr>
    </w:p>
    <w:p w14:paraId="3200F5B6" w14:textId="77777777" w:rsidR="00E8111D" w:rsidRDefault="00E8111D" w:rsidP="00E8111D">
      <w:pPr>
        <w:spacing w:after="0" w:line="360" w:lineRule="auto"/>
        <w:ind w:firstLine="709"/>
        <w:rPr>
          <w:rFonts w:ascii="Times New Roman" w:hAnsi="Times New Roman"/>
          <w:sz w:val="24"/>
          <w:szCs w:val="24"/>
        </w:rPr>
      </w:pPr>
    </w:p>
    <w:p w14:paraId="69DF0BFA" w14:textId="77777777" w:rsidR="00E8111D" w:rsidRPr="00347DA7" w:rsidRDefault="00E8111D" w:rsidP="00E8111D">
      <w:pPr>
        <w:pStyle w:val="22"/>
        <w:jc w:val="center"/>
      </w:pPr>
      <w:bookmarkStart w:id="1132" w:name="sub_900_Прил_21"/>
      <w:bookmarkStart w:id="1133" w:name="_Toc63720677"/>
      <w:bookmarkEnd w:id="1132"/>
      <w:r>
        <w:lastRenderedPageBreak/>
        <w:t>Приложение 21 «Перечень подлежащего списанию имущества, входящего в состав Объекта соглашения/иного имущества по Концессионному соглашению»</w:t>
      </w:r>
      <w:bookmarkEnd w:id="1133"/>
    </w:p>
    <w:p w14:paraId="2CDB63E4" w14:textId="77777777" w:rsidR="00E8111D" w:rsidRPr="00347DA7" w:rsidRDefault="00E8111D" w:rsidP="00E8111D">
      <w:pPr>
        <w:spacing w:before="240" w:after="200" w:line="240" w:lineRule="auto"/>
        <w:ind w:left="851"/>
        <w:jc w:val="center"/>
        <w:outlineLvl w:val="0"/>
        <w:rPr>
          <w:rFonts w:ascii="Times New Roman" w:hAnsi="Times New Roman"/>
          <w:sz w:val="24"/>
          <w:szCs w:val="24"/>
        </w:rPr>
      </w:pPr>
      <w:r w:rsidRPr="00347DA7">
        <w:rPr>
          <w:rFonts w:ascii="Times New Roman" w:hAnsi="Times New Roman"/>
          <w:sz w:val="24"/>
          <w:szCs w:val="24"/>
        </w:rPr>
        <w:t>Перечень подлежащего списанию имущества, входящего в состав Объекта соглашения/иного имущества (при заполнении выбрать нужное) по Концессионному соглашению ______________ от «___» ________ 20___ г.</w:t>
      </w:r>
    </w:p>
    <w:tbl>
      <w:tblPr>
        <w:tblpPr w:leftFromText="180" w:rightFromText="180" w:vertAnchor="text" w:horzAnchor="page" w:tblpX="1708" w:tblpY="155"/>
        <w:tblW w:w="9606" w:type="dxa"/>
        <w:tblLayout w:type="fixed"/>
        <w:tblLook w:val="04A0" w:firstRow="1" w:lastRow="0" w:firstColumn="1" w:lastColumn="0" w:noHBand="0" w:noVBand="1"/>
      </w:tblPr>
      <w:tblGrid>
        <w:gridCol w:w="534"/>
        <w:gridCol w:w="1559"/>
        <w:gridCol w:w="850"/>
        <w:gridCol w:w="993"/>
        <w:gridCol w:w="1134"/>
        <w:gridCol w:w="850"/>
        <w:gridCol w:w="992"/>
        <w:gridCol w:w="1418"/>
        <w:gridCol w:w="1276"/>
      </w:tblGrid>
      <w:tr w:rsidR="00E8111D" w:rsidRPr="002B7857" w14:paraId="3B12FD55" w14:textId="77777777" w:rsidTr="00E92980">
        <w:trPr>
          <w:trHeight w:val="1256"/>
        </w:trPr>
        <w:tc>
          <w:tcPr>
            <w:tcW w:w="5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793F525" w14:textId="77777777" w:rsidR="00E8111D" w:rsidRPr="00347DA7" w:rsidRDefault="00E8111D" w:rsidP="00E92980">
            <w:pPr>
              <w:spacing w:after="0" w:line="240" w:lineRule="auto"/>
              <w:ind w:firstLine="24"/>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 xml:space="preserve">№ </w:t>
            </w:r>
          </w:p>
          <w:p w14:paraId="02308C0C" w14:textId="77777777" w:rsidR="00E8111D" w:rsidRPr="00347DA7" w:rsidRDefault="00E8111D" w:rsidP="00E92980">
            <w:pPr>
              <w:spacing w:after="0" w:line="240" w:lineRule="auto"/>
              <w:ind w:firstLine="24"/>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п/п</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1B7968BA"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Наименование, характеристика</w:t>
            </w:r>
            <w:r w:rsidRPr="00347DA7">
              <w:rPr>
                <w:rFonts w:ascii="Times New Roman" w:eastAsia="Times New Roman" w:hAnsi="Times New Roman"/>
                <w:color w:val="000000"/>
                <w:sz w:val="20"/>
                <w:szCs w:val="20"/>
                <w:lang w:eastAsia="ru-RU"/>
              </w:rPr>
              <w:br/>
              <w:t>(марка, модель, заводской номер и пр.), кадастровый номер (для недвижимого имущества</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BB35C2D"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Инв. н</w:t>
            </w:r>
            <w:r w:rsidRPr="00347DA7">
              <w:rPr>
                <w:rFonts w:ascii="Times New Roman" w:eastAsia="Times New Roman" w:hAnsi="Times New Roman"/>
                <w:color w:val="000000"/>
                <w:sz w:val="20"/>
                <w:szCs w:val="20"/>
                <w:lang w:eastAsia="ru-RU"/>
              </w:rPr>
              <w:t>омер</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4AE3E218" w14:textId="77777777" w:rsidR="00E8111D" w:rsidRPr="00347DA7" w:rsidRDefault="00E8111D" w:rsidP="00E92980">
            <w:pPr>
              <w:spacing w:after="0" w:line="240" w:lineRule="auto"/>
              <w:ind w:firstLine="34"/>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Дата ввода в эксплуатацию</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236591F4" w14:textId="77777777" w:rsidR="00E8111D" w:rsidRPr="00347DA7" w:rsidRDefault="00E8111D" w:rsidP="00E92980">
            <w:pPr>
              <w:spacing w:after="0" w:line="240" w:lineRule="auto"/>
              <w:ind w:firstLine="35"/>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Срок полезного использования</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0A9D1250"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Первон</w:t>
            </w:r>
            <w:r w:rsidRPr="00347DA7">
              <w:rPr>
                <w:rFonts w:ascii="Times New Roman" w:eastAsia="Times New Roman" w:hAnsi="Times New Roman"/>
                <w:color w:val="000000"/>
                <w:sz w:val="20"/>
                <w:szCs w:val="20"/>
                <w:lang w:eastAsia="ru-RU"/>
              </w:rPr>
              <w:t>ачальная стоимость</w:t>
            </w:r>
            <w:r>
              <w:rPr>
                <w:rFonts w:ascii="Times New Roman" w:eastAsia="Times New Roman" w:hAnsi="Times New Roman"/>
                <w:color w:val="000000"/>
                <w:sz w:val="20"/>
                <w:szCs w:val="20"/>
                <w:lang w:eastAsia="ru-RU"/>
              </w:rPr>
              <w:t>,</w:t>
            </w:r>
          </w:p>
          <w:p w14:paraId="46D44447"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руб.</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584C40FE"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Остаточная стоимость</w:t>
            </w:r>
            <w:r>
              <w:rPr>
                <w:rFonts w:ascii="Times New Roman" w:eastAsia="Times New Roman" w:hAnsi="Times New Roman"/>
                <w:color w:val="000000"/>
                <w:sz w:val="20"/>
                <w:szCs w:val="20"/>
                <w:lang w:eastAsia="ru-RU"/>
              </w:rPr>
              <w:t>,</w:t>
            </w:r>
            <w:r w:rsidRPr="00347DA7">
              <w:rPr>
                <w:rFonts w:ascii="Times New Roman" w:eastAsia="Times New Roman" w:hAnsi="Times New Roman"/>
                <w:color w:val="000000"/>
                <w:sz w:val="20"/>
                <w:szCs w:val="20"/>
                <w:lang w:eastAsia="ru-RU"/>
              </w:rPr>
              <w:br/>
              <w:t>руб.</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0662B04"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Основание для списания (с указанием перечня и реквизитов подтверждающих документов)</w:t>
            </w:r>
          </w:p>
        </w:tc>
        <w:tc>
          <w:tcPr>
            <w:tcW w:w="1276" w:type="dxa"/>
            <w:tcBorders>
              <w:top w:val="single" w:sz="8" w:space="0" w:color="auto"/>
              <w:left w:val="nil"/>
              <w:bottom w:val="single" w:sz="8" w:space="0" w:color="auto"/>
              <w:right w:val="single" w:sz="8" w:space="0" w:color="auto"/>
            </w:tcBorders>
            <w:vAlign w:val="center"/>
          </w:tcPr>
          <w:p w14:paraId="6A8CEAA7" w14:textId="77777777" w:rsidR="00E8111D" w:rsidRPr="002B7857" w:rsidRDefault="00E8111D" w:rsidP="00E92980">
            <w:pPr>
              <w:spacing w:after="0" w:line="240" w:lineRule="auto"/>
              <w:jc w:val="center"/>
              <w:rPr>
                <w:rFonts w:ascii="Times New Roman" w:eastAsia="Times New Roman" w:hAnsi="Times New Roman"/>
                <w:color w:val="000000"/>
                <w:sz w:val="20"/>
                <w:szCs w:val="20"/>
                <w:lang w:eastAsia="ru-RU"/>
              </w:rPr>
            </w:pPr>
            <w:r w:rsidRPr="002B7857">
              <w:rPr>
                <w:rFonts w:ascii="Times New Roman" w:eastAsia="Times New Roman" w:hAnsi="Times New Roman"/>
                <w:color w:val="000000"/>
                <w:sz w:val="20"/>
                <w:szCs w:val="20"/>
                <w:lang w:eastAsia="ru-RU"/>
              </w:rPr>
              <w:t>Имущество, приобретаемое взамен</w:t>
            </w:r>
          </w:p>
        </w:tc>
      </w:tr>
      <w:tr w:rsidR="00E8111D" w:rsidRPr="00347DA7" w14:paraId="02C83F6B" w14:textId="77777777" w:rsidTr="00E92980">
        <w:trPr>
          <w:trHeight w:val="30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628D86FC" w14:textId="77777777" w:rsidR="00E8111D" w:rsidRPr="00347DA7" w:rsidRDefault="00E8111D" w:rsidP="00E92980">
            <w:pPr>
              <w:spacing w:after="0" w:line="240" w:lineRule="auto"/>
              <w:ind w:firstLine="24"/>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14:paraId="6A805AF8"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ECBBC"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34ADDDC"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2E36B6"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79F5AC45"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0DED032"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418" w:type="dxa"/>
            <w:tcBorders>
              <w:top w:val="nil"/>
              <w:left w:val="nil"/>
              <w:bottom w:val="single" w:sz="4" w:space="0" w:color="auto"/>
              <w:right w:val="single" w:sz="8" w:space="0" w:color="auto"/>
            </w:tcBorders>
            <w:shd w:val="clear" w:color="auto" w:fill="auto"/>
            <w:noWrap/>
            <w:vAlign w:val="bottom"/>
            <w:hideMark/>
          </w:tcPr>
          <w:p w14:paraId="5EE5F530"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276" w:type="dxa"/>
            <w:tcBorders>
              <w:top w:val="nil"/>
              <w:left w:val="nil"/>
              <w:bottom w:val="single" w:sz="4" w:space="0" w:color="auto"/>
              <w:right w:val="single" w:sz="8" w:space="0" w:color="auto"/>
            </w:tcBorders>
          </w:tcPr>
          <w:p w14:paraId="36FC2946" w14:textId="77777777" w:rsidR="00E8111D" w:rsidRPr="00347DA7" w:rsidRDefault="00E8111D" w:rsidP="00E92980">
            <w:pPr>
              <w:spacing w:after="0" w:line="240" w:lineRule="auto"/>
              <w:ind w:firstLine="567"/>
              <w:rPr>
                <w:rFonts w:eastAsia="Times New Roman" w:cs="Calibri"/>
                <w:color w:val="000000"/>
                <w:sz w:val="20"/>
                <w:szCs w:val="20"/>
                <w:lang w:eastAsia="ru-RU"/>
              </w:rPr>
            </w:pPr>
          </w:p>
        </w:tc>
      </w:tr>
      <w:tr w:rsidR="00E8111D" w:rsidRPr="00347DA7" w14:paraId="202A7BCA" w14:textId="77777777" w:rsidTr="00E92980">
        <w:trPr>
          <w:trHeight w:val="315"/>
        </w:trPr>
        <w:tc>
          <w:tcPr>
            <w:tcW w:w="534" w:type="dxa"/>
            <w:tcBorders>
              <w:top w:val="nil"/>
              <w:left w:val="single" w:sz="8" w:space="0" w:color="auto"/>
              <w:bottom w:val="single" w:sz="8" w:space="0" w:color="auto"/>
              <w:right w:val="single" w:sz="4" w:space="0" w:color="auto"/>
            </w:tcBorders>
            <w:shd w:val="clear" w:color="auto" w:fill="auto"/>
            <w:noWrap/>
            <w:vAlign w:val="center"/>
            <w:hideMark/>
          </w:tcPr>
          <w:p w14:paraId="5735AF4E" w14:textId="77777777" w:rsidR="00E8111D" w:rsidRPr="00347DA7" w:rsidRDefault="00E8111D" w:rsidP="00E92980">
            <w:pPr>
              <w:spacing w:after="0" w:line="240" w:lineRule="auto"/>
              <w:ind w:firstLine="24"/>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2</w:t>
            </w:r>
          </w:p>
        </w:tc>
        <w:tc>
          <w:tcPr>
            <w:tcW w:w="1559" w:type="dxa"/>
            <w:tcBorders>
              <w:top w:val="nil"/>
              <w:left w:val="nil"/>
              <w:bottom w:val="single" w:sz="8" w:space="0" w:color="auto"/>
              <w:right w:val="single" w:sz="4" w:space="0" w:color="auto"/>
            </w:tcBorders>
            <w:shd w:val="clear" w:color="auto" w:fill="auto"/>
            <w:noWrap/>
            <w:vAlign w:val="bottom"/>
            <w:hideMark/>
          </w:tcPr>
          <w:p w14:paraId="41932F76"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850" w:type="dxa"/>
            <w:tcBorders>
              <w:top w:val="nil"/>
              <w:left w:val="nil"/>
              <w:bottom w:val="single" w:sz="8" w:space="0" w:color="auto"/>
              <w:right w:val="single" w:sz="4" w:space="0" w:color="auto"/>
            </w:tcBorders>
            <w:shd w:val="clear" w:color="auto" w:fill="auto"/>
            <w:noWrap/>
            <w:vAlign w:val="bottom"/>
            <w:hideMark/>
          </w:tcPr>
          <w:p w14:paraId="46909078"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993" w:type="dxa"/>
            <w:tcBorders>
              <w:top w:val="nil"/>
              <w:left w:val="nil"/>
              <w:bottom w:val="single" w:sz="8" w:space="0" w:color="auto"/>
              <w:right w:val="single" w:sz="4" w:space="0" w:color="auto"/>
            </w:tcBorders>
            <w:shd w:val="clear" w:color="auto" w:fill="auto"/>
            <w:noWrap/>
            <w:vAlign w:val="bottom"/>
            <w:hideMark/>
          </w:tcPr>
          <w:p w14:paraId="330313D3"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134" w:type="dxa"/>
            <w:tcBorders>
              <w:top w:val="nil"/>
              <w:left w:val="nil"/>
              <w:bottom w:val="single" w:sz="8" w:space="0" w:color="auto"/>
              <w:right w:val="single" w:sz="4" w:space="0" w:color="auto"/>
            </w:tcBorders>
            <w:shd w:val="clear" w:color="auto" w:fill="auto"/>
            <w:noWrap/>
            <w:vAlign w:val="bottom"/>
            <w:hideMark/>
          </w:tcPr>
          <w:p w14:paraId="181C6364"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850" w:type="dxa"/>
            <w:tcBorders>
              <w:top w:val="nil"/>
              <w:left w:val="nil"/>
              <w:bottom w:val="single" w:sz="8" w:space="0" w:color="auto"/>
              <w:right w:val="single" w:sz="4" w:space="0" w:color="auto"/>
            </w:tcBorders>
            <w:shd w:val="clear" w:color="auto" w:fill="auto"/>
            <w:noWrap/>
            <w:vAlign w:val="bottom"/>
            <w:hideMark/>
          </w:tcPr>
          <w:p w14:paraId="141DAFB9"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992" w:type="dxa"/>
            <w:tcBorders>
              <w:top w:val="nil"/>
              <w:left w:val="nil"/>
              <w:bottom w:val="single" w:sz="8" w:space="0" w:color="auto"/>
              <w:right w:val="single" w:sz="4" w:space="0" w:color="auto"/>
            </w:tcBorders>
            <w:shd w:val="clear" w:color="auto" w:fill="auto"/>
            <w:noWrap/>
            <w:vAlign w:val="bottom"/>
            <w:hideMark/>
          </w:tcPr>
          <w:p w14:paraId="51EB0F1E"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418" w:type="dxa"/>
            <w:tcBorders>
              <w:top w:val="nil"/>
              <w:left w:val="nil"/>
              <w:bottom w:val="single" w:sz="8" w:space="0" w:color="auto"/>
              <w:right w:val="single" w:sz="8" w:space="0" w:color="auto"/>
            </w:tcBorders>
            <w:shd w:val="clear" w:color="auto" w:fill="auto"/>
            <w:noWrap/>
            <w:vAlign w:val="bottom"/>
            <w:hideMark/>
          </w:tcPr>
          <w:p w14:paraId="41AFD39B"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276" w:type="dxa"/>
            <w:tcBorders>
              <w:top w:val="nil"/>
              <w:left w:val="nil"/>
              <w:bottom w:val="single" w:sz="8" w:space="0" w:color="auto"/>
              <w:right w:val="single" w:sz="8" w:space="0" w:color="auto"/>
            </w:tcBorders>
          </w:tcPr>
          <w:p w14:paraId="1155B5C2" w14:textId="77777777" w:rsidR="00E8111D" w:rsidRPr="00347DA7" w:rsidRDefault="00E8111D" w:rsidP="00E92980">
            <w:pPr>
              <w:spacing w:after="0" w:line="240" w:lineRule="auto"/>
              <w:ind w:firstLine="567"/>
              <w:rPr>
                <w:rFonts w:eastAsia="Times New Roman" w:cs="Calibri"/>
                <w:color w:val="000000"/>
                <w:sz w:val="20"/>
                <w:szCs w:val="20"/>
                <w:lang w:eastAsia="ru-RU"/>
              </w:rPr>
            </w:pPr>
          </w:p>
        </w:tc>
      </w:tr>
    </w:tbl>
    <w:p w14:paraId="18DBC396" w14:textId="77777777" w:rsidR="00E8111D" w:rsidRDefault="00E8111D" w:rsidP="00E8111D">
      <w:pPr>
        <w:spacing w:after="0" w:line="360" w:lineRule="auto"/>
        <w:ind w:firstLine="709"/>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5A026468" w14:textId="77777777" w:rsidTr="008117C6">
        <w:tc>
          <w:tcPr>
            <w:tcW w:w="4672" w:type="dxa"/>
            <w:shd w:val="clear" w:color="auto" w:fill="FFFFFF" w:themeFill="background1"/>
          </w:tcPr>
          <w:p w14:paraId="41EB04BE"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7021D027" w14:textId="3FC271BE"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5C3B4DEB" w14:textId="77777777" w:rsidR="00755669" w:rsidRPr="00912408" w:rsidRDefault="00755669" w:rsidP="008117C6">
            <w:pPr>
              <w:spacing w:before="240"/>
              <w:ind w:left="0" w:firstLine="0"/>
              <w:jc w:val="center"/>
              <w:rPr>
                <w:rFonts w:ascii="Times New Roman" w:hAnsi="Times New Roman"/>
                <w:sz w:val="24"/>
                <w:szCs w:val="24"/>
              </w:rPr>
            </w:pPr>
          </w:p>
          <w:p w14:paraId="6A2923FC"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47565ECD"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577FB9A9"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1C111CA8" w14:textId="77777777" w:rsidTr="008117C6">
        <w:tc>
          <w:tcPr>
            <w:tcW w:w="4672" w:type="dxa"/>
            <w:shd w:val="clear" w:color="auto" w:fill="FFFFFF" w:themeFill="background1"/>
          </w:tcPr>
          <w:p w14:paraId="28D2C5B8"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38F7F8D0"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30652496" w14:textId="77777777" w:rsidTr="008117C6">
        <w:tc>
          <w:tcPr>
            <w:tcW w:w="4672" w:type="dxa"/>
            <w:shd w:val="clear" w:color="auto" w:fill="FFFFFF" w:themeFill="background1"/>
          </w:tcPr>
          <w:p w14:paraId="57850B62"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6128AD7"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3395719" w14:textId="77777777" w:rsidR="00755669" w:rsidRPr="00912408" w:rsidRDefault="00755669" w:rsidP="00755669">
      <w:pPr>
        <w:spacing w:after="0" w:line="240" w:lineRule="auto"/>
        <w:rPr>
          <w:rFonts w:ascii="Times New Roman" w:hAnsi="Times New Roman"/>
          <w:sz w:val="24"/>
          <w:szCs w:val="24"/>
        </w:rPr>
      </w:pPr>
    </w:p>
    <w:p w14:paraId="39CF344C" w14:textId="77777777" w:rsidR="00755669" w:rsidRPr="00912408" w:rsidRDefault="00755669"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380608D6" w14:textId="77777777" w:rsidTr="008117C6">
        <w:tc>
          <w:tcPr>
            <w:tcW w:w="4672" w:type="dxa"/>
            <w:shd w:val="clear" w:color="auto" w:fill="FFFFFF" w:themeFill="background1"/>
          </w:tcPr>
          <w:p w14:paraId="5D1615C2"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334D9EA0"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43CB3039" w14:textId="77777777" w:rsidR="00755669" w:rsidRDefault="00755669" w:rsidP="008117C6">
            <w:pPr>
              <w:spacing w:before="240"/>
              <w:ind w:left="0" w:firstLine="0"/>
              <w:jc w:val="center"/>
              <w:rPr>
                <w:rFonts w:ascii="Times New Roman" w:hAnsi="Times New Roman"/>
                <w:sz w:val="24"/>
                <w:szCs w:val="24"/>
              </w:rPr>
            </w:pPr>
          </w:p>
          <w:p w14:paraId="6505DB36"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2CB7A506"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1C429B11"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4243A462" w14:textId="77777777" w:rsidR="00755669" w:rsidRPr="00A0332E" w:rsidRDefault="00755669" w:rsidP="008117C6">
            <w:pPr>
              <w:spacing w:before="240"/>
              <w:jc w:val="center"/>
              <w:rPr>
                <w:rFonts w:ascii="Times New Roman" w:hAnsi="Times New Roman"/>
                <w:sz w:val="24"/>
                <w:szCs w:val="24"/>
              </w:rPr>
            </w:pPr>
          </w:p>
        </w:tc>
      </w:tr>
      <w:tr w:rsidR="00755669" w14:paraId="3A74EF0C" w14:textId="77777777" w:rsidTr="008117C6">
        <w:tc>
          <w:tcPr>
            <w:tcW w:w="4672" w:type="dxa"/>
            <w:shd w:val="clear" w:color="auto" w:fill="FFFFFF" w:themeFill="background1"/>
          </w:tcPr>
          <w:p w14:paraId="5A8DCD49"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0D0957AB"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3CC24DCE" w14:textId="77777777" w:rsidTr="008117C6">
        <w:tc>
          <w:tcPr>
            <w:tcW w:w="4672" w:type="dxa"/>
            <w:shd w:val="clear" w:color="auto" w:fill="FFFFFF" w:themeFill="background1"/>
          </w:tcPr>
          <w:p w14:paraId="3303747B"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6985359"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052FB4D3"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1238C617" w14:textId="77777777" w:rsidR="00E8111D" w:rsidRPr="00347DA7" w:rsidRDefault="00E8111D" w:rsidP="00E8111D">
      <w:pPr>
        <w:pStyle w:val="22"/>
        <w:jc w:val="center"/>
      </w:pPr>
      <w:bookmarkStart w:id="1134" w:name="sub_900_Прил_22"/>
      <w:bookmarkStart w:id="1135" w:name="_Toc63720678"/>
      <w:bookmarkEnd w:id="1134"/>
      <w:r w:rsidRPr="00347DA7">
        <w:lastRenderedPageBreak/>
        <w:t>Приложение 2</w:t>
      </w:r>
      <w:r>
        <w:t>2 «Перечень движимого имущества, приобретенного, взамен списанного при исполнении Концессионного соглашения».</w:t>
      </w:r>
      <w:bookmarkEnd w:id="1135"/>
      <w:r>
        <w:t xml:space="preserve"> </w:t>
      </w:r>
    </w:p>
    <w:p w14:paraId="2714261E" w14:textId="77777777" w:rsidR="00E8111D" w:rsidRDefault="00E8111D" w:rsidP="00E8111D">
      <w:pPr>
        <w:spacing w:before="240" w:after="200" w:line="240" w:lineRule="auto"/>
        <w:ind w:left="851"/>
        <w:jc w:val="center"/>
        <w:outlineLvl w:val="0"/>
        <w:rPr>
          <w:rFonts w:ascii="Times New Roman" w:hAnsi="Times New Roman"/>
          <w:sz w:val="24"/>
          <w:szCs w:val="24"/>
        </w:rPr>
      </w:pPr>
    </w:p>
    <w:p w14:paraId="4B07047F" w14:textId="77777777" w:rsidR="00E8111D" w:rsidRPr="00347DA7" w:rsidRDefault="00E8111D" w:rsidP="00E8111D">
      <w:pPr>
        <w:spacing w:before="240" w:after="200" w:line="240" w:lineRule="auto"/>
        <w:ind w:left="851"/>
        <w:jc w:val="center"/>
        <w:outlineLvl w:val="0"/>
        <w:rPr>
          <w:rFonts w:ascii="Times New Roman" w:hAnsi="Times New Roman"/>
          <w:sz w:val="24"/>
          <w:szCs w:val="24"/>
        </w:rPr>
      </w:pPr>
      <w:r w:rsidRPr="00347DA7">
        <w:rPr>
          <w:rFonts w:ascii="Times New Roman" w:hAnsi="Times New Roman"/>
          <w:sz w:val="24"/>
          <w:szCs w:val="24"/>
        </w:rPr>
        <w:t>Перечень движимого имущества, приобретенного ООО «________________»</w:t>
      </w:r>
      <w:r>
        <w:rPr>
          <w:rFonts w:ascii="Times New Roman" w:hAnsi="Times New Roman"/>
          <w:sz w:val="24"/>
          <w:szCs w:val="24"/>
        </w:rPr>
        <w:t>,</w:t>
      </w:r>
      <w:r w:rsidRPr="00347DA7">
        <w:rPr>
          <w:rFonts w:ascii="Times New Roman" w:hAnsi="Times New Roman"/>
          <w:sz w:val="24"/>
          <w:szCs w:val="24"/>
        </w:rPr>
        <w:t xml:space="preserve"> взамен списанного при исполнении Концессионного соглашения ______________________ от «___» __________ 20___ г.</w:t>
      </w:r>
    </w:p>
    <w:tbl>
      <w:tblPr>
        <w:tblpPr w:leftFromText="180" w:rightFromText="180" w:vertAnchor="text" w:horzAnchor="page" w:tblpX="1829" w:tblpY="177"/>
        <w:tblW w:w="9346" w:type="dxa"/>
        <w:tblLook w:val="04A0" w:firstRow="1" w:lastRow="0" w:firstColumn="1" w:lastColumn="0" w:noHBand="0" w:noVBand="1"/>
      </w:tblPr>
      <w:tblGrid>
        <w:gridCol w:w="600"/>
        <w:gridCol w:w="1544"/>
        <w:gridCol w:w="829"/>
        <w:gridCol w:w="1424"/>
        <w:gridCol w:w="1479"/>
        <w:gridCol w:w="1208"/>
        <w:gridCol w:w="2262"/>
      </w:tblGrid>
      <w:tr w:rsidR="00E8111D" w:rsidRPr="00347DA7" w14:paraId="03185FAF" w14:textId="77777777" w:rsidTr="00E92980">
        <w:trPr>
          <w:trHeight w:val="1256"/>
        </w:trPr>
        <w:tc>
          <w:tcPr>
            <w:tcW w:w="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444D6F"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 п/п</w:t>
            </w:r>
          </w:p>
        </w:tc>
        <w:tc>
          <w:tcPr>
            <w:tcW w:w="1544" w:type="dxa"/>
            <w:tcBorders>
              <w:top w:val="single" w:sz="8" w:space="0" w:color="auto"/>
              <w:left w:val="nil"/>
              <w:bottom w:val="single" w:sz="8" w:space="0" w:color="auto"/>
              <w:right w:val="single" w:sz="4" w:space="0" w:color="auto"/>
            </w:tcBorders>
            <w:shd w:val="clear" w:color="auto" w:fill="auto"/>
            <w:vAlign w:val="center"/>
            <w:hideMark/>
          </w:tcPr>
          <w:p w14:paraId="425B783C"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Наименование, характеристика</w:t>
            </w:r>
            <w:r w:rsidRPr="00347DA7">
              <w:rPr>
                <w:rFonts w:ascii="Times New Roman" w:eastAsia="Times New Roman" w:hAnsi="Times New Roman"/>
                <w:color w:val="000000"/>
                <w:sz w:val="20"/>
                <w:szCs w:val="20"/>
                <w:lang w:eastAsia="ru-RU"/>
              </w:rPr>
              <w:br/>
              <w:t>(марка, модель, заводской номер и пр.)</w:t>
            </w:r>
          </w:p>
        </w:tc>
        <w:tc>
          <w:tcPr>
            <w:tcW w:w="829" w:type="dxa"/>
            <w:tcBorders>
              <w:top w:val="single" w:sz="8" w:space="0" w:color="auto"/>
              <w:left w:val="nil"/>
              <w:bottom w:val="single" w:sz="8" w:space="0" w:color="auto"/>
              <w:right w:val="single" w:sz="4" w:space="0" w:color="auto"/>
            </w:tcBorders>
            <w:shd w:val="clear" w:color="auto" w:fill="auto"/>
            <w:vAlign w:val="center"/>
            <w:hideMark/>
          </w:tcPr>
          <w:p w14:paraId="4A2078A1" w14:textId="77777777" w:rsidR="00E8111D" w:rsidRPr="00347DA7" w:rsidRDefault="00E8111D" w:rsidP="00E92980">
            <w:pPr>
              <w:spacing w:after="0" w:line="240" w:lineRule="auto"/>
              <w:ind w:firstLine="6"/>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Инв. Номер</w:t>
            </w:r>
          </w:p>
        </w:tc>
        <w:tc>
          <w:tcPr>
            <w:tcW w:w="1424" w:type="dxa"/>
            <w:tcBorders>
              <w:top w:val="single" w:sz="8" w:space="0" w:color="auto"/>
              <w:left w:val="nil"/>
              <w:bottom w:val="single" w:sz="8" w:space="0" w:color="auto"/>
              <w:right w:val="single" w:sz="4" w:space="0" w:color="auto"/>
            </w:tcBorders>
            <w:shd w:val="clear" w:color="auto" w:fill="auto"/>
            <w:vAlign w:val="center"/>
            <w:hideMark/>
          </w:tcPr>
          <w:p w14:paraId="5AC0825E" w14:textId="77777777" w:rsidR="00E8111D" w:rsidRPr="00347DA7" w:rsidRDefault="00E8111D" w:rsidP="00E92980">
            <w:pPr>
              <w:spacing w:after="0" w:line="240" w:lineRule="auto"/>
              <w:ind w:firstLine="28"/>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Дата ввода в эксплуатацию</w:t>
            </w:r>
          </w:p>
        </w:tc>
        <w:tc>
          <w:tcPr>
            <w:tcW w:w="1479" w:type="dxa"/>
            <w:tcBorders>
              <w:top w:val="single" w:sz="8" w:space="0" w:color="auto"/>
              <w:left w:val="nil"/>
              <w:bottom w:val="single" w:sz="8" w:space="0" w:color="auto"/>
              <w:right w:val="single" w:sz="4" w:space="0" w:color="auto"/>
            </w:tcBorders>
            <w:shd w:val="clear" w:color="auto" w:fill="auto"/>
            <w:vAlign w:val="center"/>
            <w:hideMark/>
          </w:tcPr>
          <w:p w14:paraId="26562DBC" w14:textId="77777777" w:rsidR="00E8111D" w:rsidRPr="00347DA7" w:rsidRDefault="00E8111D" w:rsidP="00E92980">
            <w:pPr>
              <w:spacing w:after="0" w:line="240" w:lineRule="auto"/>
              <w:ind w:firstLine="21"/>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Срок полезного использования</w:t>
            </w:r>
          </w:p>
        </w:tc>
        <w:tc>
          <w:tcPr>
            <w:tcW w:w="1208" w:type="dxa"/>
            <w:tcBorders>
              <w:top w:val="single" w:sz="8" w:space="0" w:color="auto"/>
              <w:left w:val="nil"/>
              <w:bottom w:val="single" w:sz="8" w:space="0" w:color="auto"/>
              <w:right w:val="single" w:sz="4" w:space="0" w:color="auto"/>
            </w:tcBorders>
            <w:shd w:val="clear" w:color="auto" w:fill="auto"/>
            <w:vAlign w:val="center"/>
            <w:hideMark/>
          </w:tcPr>
          <w:p w14:paraId="53255A1D" w14:textId="77777777" w:rsidR="00E8111D" w:rsidRPr="00347DA7" w:rsidRDefault="00E8111D" w:rsidP="00E92980">
            <w:pPr>
              <w:spacing w:after="0" w:line="240" w:lineRule="auto"/>
              <w:ind w:firstLine="28"/>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Балансовая стоимость</w:t>
            </w:r>
          </w:p>
        </w:tc>
        <w:tc>
          <w:tcPr>
            <w:tcW w:w="2262" w:type="dxa"/>
            <w:tcBorders>
              <w:top w:val="single" w:sz="8" w:space="0" w:color="auto"/>
              <w:left w:val="nil"/>
              <w:bottom w:val="single" w:sz="8" w:space="0" w:color="auto"/>
              <w:right w:val="single" w:sz="8" w:space="0" w:color="auto"/>
            </w:tcBorders>
            <w:shd w:val="clear" w:color="auto" w:fill="auto"/>
            <w:vAlign w:val="center"/>
            <w:hideMark/>
          </w:tcPr>
          <w:p w14:paraId="5AFEFC0D"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bCs/>
                <w:color w:val="000000"/>
                <w:sz w:val="20"/>
                <w:szCs w:val="20"/>
                <w:lang w:eastAsia="ru-RU"/>
              </w:rPr>
              <w:t xml:space="preserve">Документы, подтверждающие факт приобретения и постановки имущества на учет </w:t>
            </w:r>
          </w:p>
        </w:tc>
      </w:tr>
      <w:tr w:rsidR="00E8111D" w:rsidRPr="00347DA7" w14:paraId="024259EF" w14:textId="77777777" w:rsidTr="00E92980">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91B71B2"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1</w:t>
            </w:r>
          </w:p>
        </w:tc>
        <w:tc>
          <w:tcPr>
            <w:tcW w:w="1544" w:type="dxa"/>
            <w:tcBorders>
              <w:top w:val="nil"/>
              <w:left w:val="nil"/>
              <w:bottom w:val="single" w:sz="4" w:space="0" w:color="auto"/>
              <w:right w:val="single" w:sz="4" w:space="0" w:color="auto"/>
            </w:tcBorders>
            <w:shd w:val="clear" w:color="auto" w:fill="auto"/>
            <w:noWrap/>
            <w:vAlign w:val="bottom"/>
            <w:hideMark/>
          </w:tcPr>
          <w:p w14:paraId="0CE5B18E"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14:paraId="62D950AD"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424" w:type="dxa"/>
            <w:tcBorders>
              <w:top w:val="nil"/>
              <w:left w:val="nil"/>
              <w:bottom w:val="single" w:sz="4" w:space="0" w:color="auto"/>
              <w:right w:val="single" w:sz="4" w:space="0" w:color="auto"/>
            </w:tcBorders>
            <w:shd w:val="clear" w:color="auto" w:fill="auto"/>
            <w:noWrap/>
            <w:vAlign w:val="bottom"/>
            <w:hideMark/>
          </w:tcPr>
          <w:p w14:paraId="45F8F09D"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14:paraId="7A3382DC"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208" w:type="dxa"/>
            <w:tcBorders>
              <w:top w:val="nil"/>
              <w:left w:val="nil"/>
              <w:bottom w:val="single" w:sz="4" w:space="0" w:color="auto"/>
              <w:right w:val="single" w:sz="4" w:space="0" w:color="auto"/>
            </w:tcBorders>
            <w:shd w:val="clear" w:color="auto" w:fill="auto"/>
            <w:noWrap/>
            <w:vAlign w:val="bottom"/>
            <w:hideMark/>
          </w:tcPr>
          <w:p w14:paraId="25302B3C"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2262" w:type="dxa"/>
            <w:tcBorders>
              <w:top w:val="nil"/>
              <w:left w:val="nil"/>
              <w:bottom w:val="single" w:sz="4" w:space="0" w:color="auto"/>
              <w:right w:val="single" w:sz="8" w:space="0" w:color="auto"/>
            </w:tcBorders>
            <w:shd w:val="clear" w:color="auto" w:fill="auto"/>
            <w:noWrap/>
            <w:vAlign w:val="bottom"/>
            <w:hideMark/>
          </w:tcPr>
          <w:p w14:paraId="43F75345"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r>
      <w:tr w:rsidR="00E8111D" w:rsidRPr="00347DA7" w14:paraId="60064626" w14:textId="77777777" w:rsidTr="00E92980">
        <w:trPr>
          <w:trHeight w:val="315"/>
        </w:trPr>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4680CD76" w14:textId="77777777" w:rsidR="00E8111D" w:rsidRPr="00347DA7" w:rsidRDefault="00E8111D" w:rsidP="00E92980">
            <w:pPr>
              <w:spacing w:after="0" w:line="240" w:lineRule="auto"/>
              <w:jc w:val="center"/>
              <w:rPr>
                <w:rFonts w:ascii="Times New Roman" w:eastAsia="Times New Roman" w:hAnsi="Times New Roman"/>
                <w:color w:val="000000"/>
                <w:sz w:val="20"/>
                <w:szCs w:val="20"/>
                <w:lang w:eastAsia="ru-RU"/>
              </w:rPr>
            </w:pPr>
            <w:r w:rsidRPr="00347DA7">
              <w:rPr>
                <w:rFonts w:ascii="Times New Roman" w:eastAsia="Times New Roman" w:hAnsi="Times New Roman"/>
                <w:color w:val="000000"/>
                <w:sz w:val="20"/>
                <w:szCs w:val="20"/>
                <w:lang w:eastAsia="ru-RU"/>
              </w:rPr>
              <w:t>2</w:t>
            </w:r>
          </w:p>
        </w:tc>
        <w:tc>
          <w:tcPr>
            <w:tcW w:w="1544" w:type="dxa"/>
            <w:tcBorders>
              <w:top w:val="nil"/>
              <w:left w:val="nil"/>
              <w:bottom w:val="single" w:sz="8" w:space="0" w:color="auto"/>
              <w:right w:val="single" w:sz="4" w:space="0" w:color="auto"/>
            </w:tcBorders>
            <w:shd w:val="clear" w:color="auto" w:fill="auto"/>
            <w:noWrap/>
            <w:vAlign w:val="bottom"/>
            <w:hideMark/>
          </w:tcPr>
          <w:p w14:paraId="56570514"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829" w:type="dxa"/>
            <w:tcBorders>
              <w:top w:val="nil"/>
              <w:left w:val="nil"/>
              <w:bottom w:val="single" w:sz="8" w:space="0" w:color="auto"/>
              <w:right w:val="single" w:sz="4" w:space="0" w:color="auto"/>
            </w:tcBorders>
            <w:shd w:val="clear" w:color="auto" w:fill="auto"/>
            <w:noWrap/>
            <w:vAlign w:val="bottom"/>
            <w:hideMark/>
          </w:tcPr>
          <w:p w14:paraId="636ABF9B"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424" w:type="dxa"/>
            <w:tcBorders>
              <w:top w:val="nil"/>
              <w:left w:val="nil"/>
              <w:bottom w:val="single" w:sz="8" w:space="0" w:color="auto"/>
              <w:right w:val="single" w:sz="4" w:space="0" w:color="auto"/>
            </w:tcBorders>
            <w:shd w:val="clear" w:color="auto" w:fill="auto"/>
            <w:noWrap/>
            <w:vAlign w:val="bottom"/>
            <w:hideMark/>
          </w:tcPr>
          <w:p w14:paraId="11459A5E"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479" w:type="dxa"/>
            <w:tcBorders>
              <w:top w:val="nil"/>
              <w:left w:val="nil"/>
              <w:bottom w:val="single" w:sz="8" w:space="0" w:color="auto"/>
              <w:right w:val="single" w:sz="4" w:space="0" w:color="auto"/>
            </w:tcBorders>
            <w:shd w:val="clear" w:color="auto" w:fill="auto"/>
            <w:noWrap/>
            <w:vAlign w:val="bottom"/>
            <w:hideMark/>
          </w:tcPr>
          <w:p w14:paraId="363FC1B2"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1208" w:type="dxa"/>
            <w:tcBorders>
              <w:top w:val="nil"/>
              <w:left w:val="nil"/>
              <w:bottom w:val="single" w:sz="8" w:space="0" w:color="auto"/>
              <w:right w:val="single" w:sz="4" w:space="0" w:color="auto"/>
            </w:tcBorders>
            <w:shd w:val="clear" w:color="auto" w:fill="auto"/>
            <w:noWrap/>
            <w:vAlign w:val="bottom"/>
            <w:hideMark/>
          </w:tcPr>
          <w:p w14:paraId="46F69052"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c>
          <w:tcPr>
            <w:tcW w:w="2262" w:type="dxa"/>
            <w:tcBorders>
              <w:top w:val="nil"/>
              <w:left w:val="nil"/>
              <w:bottom w:val="single" w:sz="8" w:space="0" w:color="auto"/>
              <w:right w:val="single" w:sz="8" w:space="0" w:color="auto"/>
            </w:tcBorders>
            <w:shd w:val="clear" w:color="auto" w:fill="auto"/>
            <w:noWrap/>
            <w:vAlign w:val="bottom"/>
            <w:hideMark/>
          </w:tcPr>
          <w:p w14:paraId="7C0B7EA4" w14:textId="77777777" w:rsidR="00E8111D" w:rsidRPr="00347DA7" w:rsidRDefault="00E8111D" w:rsidP="00E92980">
            <w:pPr>
              <w:spacing w:after="0" w:line="240" w:lineRule="auto"/>
              <w:ind w:firstLine="567"/>
              <w:rPr>
                <w:rFonts w:eastAsia="Times New Roman" w:cs="Calibri"/>
                <w:color w:val="000000"/>
                <w:sz w:val="20"/>
                <w:szCs w:val="20"/>
                <w:lang w:eastAsia="ru-RU"/>
              </w:rPr>
            </w:pPr>
            <w:r w:rsidRPr="00347DA7">
              <w:rPr>
                <w:rFonts w:eastAsia="Times New Roman" w:cs="Calibri"/>
                <w:color w:val="000000"/>
                <w:sz w:val="20"/>
                <w:szCs w:val="20"/>
                <w:lang w:eastAsia="ru-RU"/>
              </w:rPr>
              <w:t> </w:t>
            </w:r>
          </w:p>
        </w:tc>
      </w:tr>
    </w:tbl>
    <w:p w14:paraId="6BBE0149" w14:textId="77777777" w:rsidR="00E8111D" w:rsidRPr="00347DA7" w:rsidRDefault="00E8111D" w:rsidP="00E8111D"/>
    <w:p w14:paraId="7344336B" w14:textId="77777777" w:rsidR="00C262F0" w:rsidRDefault="00C262F0" w:rsidP="005F3604">
      <w:pPr>
        <w:spacing w:after="0" w:line="360" w:lineRule="auto"/>
        <w:ind w:firstLine="709"/>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3DEECF7B" w14:textId="77777777" w:rsidTr="008117C6">
        <w:tc>
          <w:tcPr>
            <w:tcW w:w="4672" w:type="dxa"/>
            <w:shd w:val="clear" w:color="auto" w:fill="FFFFFF" w:themeFill="background1"/>
          </w:tcPr>
          <w:p w14:paraId="1A759146"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Концедент</w:t>
            </w:r>
          </w:p>
          <w:p w14:paraId="2B52F895" w14:textId="219267A8"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291730EA" w14:textId="77777777" w:rsidR="00755669" w:rsidRPr="00912408" w:rsidRDefault="00755669" w:rsidP="008117C6">
            <w:pPr>
              <w:spacing w:before="240"/>
              <w:ind w:left="0" w:firstLine="0"/>
              <w:jc w:val="center"/>
              <w:rPr>
                <w:rFonts w:ascii="Times New Roman" w:hAnsi="Times New Roman"/>
                <w:sz w:val="24"/>
                <w:szCs w:val="24"/>
              </w:rPr>
            </w:pPr>
          </w:p>
          <w:p w14:paraId="79BC511A"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48805951"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7EEF5077"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13C87724" w14:textId="77777777" w:rsidTr="008117C6">
        <w:tc>
          <w:tcPr>
            <w:tcW w:w="4672" w:type="dxa"/>
            <w:shd w:val="clear" w:color="auto" w:fill="FFFFFF" w:themeFill="background1"/>
          </w:tcPr>
          <w:p w14:paraId="0D9A6B0B"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780931CD"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198FA289" w14:textId="77777777" w:rsidTr="008117C6">
        <w:tc>
          <w:tcPr>
            <w:tcW w:w="4672" w:type="dxa"/>
            <w:shd w:val="clear" w:color="auto" w:fill="FFFFFF" w:themeFill="background1"/>
          </w:tcPr>
          <w:p w14:paraId="0C8F68B0"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74AFDBC9"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65B26A1" w14:textId="77777777" w:rsidR="00755669" w:rsidRPr="00912408" w:rsidRDefault="00755669" w:rsidP="00755669">
      <w:pPr>
        <w:spacing w:after="0" w:line="240" w:lineRule="auto"/>
        <w:rPr>
          <w:rFonts w:ascii="Times New Roman" w:hAnsi="Times New Roman"/>
          <w:sz w:val="24"/>
          <w:szCs w:val="24"/>
        </w:rPr>
      </w:pPr>
    </w:p>
    <w:p w14:paraId="61E5C58E" w14:textId="77777777" w:rsidR="00DC4400" w:rsidRPr="00912408" w:rsidRDefault="00DC4400"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20DF98FC" w14:textId="77777777" w:rsidTr="008117C6">
        <w:tc>
          <w:tcPr>
            <w:tcW w:w="4672" w:type="dxa"/>
            <w:shd w:val="clear" w:color="auto" w:fill="FFFFFF" w:themeFill="background1"/>
          </w:tcPr>
          <w:p w14:paraId="46D8B4F9"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02A38CE0"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57602DBD" w14:textId="77777777" w:rsidR="00755669" w:rsidRDefault="00755669" w:rsidP="008117C6">
            <w:pPr>
              <w:spacing w:before="240"/>
              <w:ind w:left="0" w:firstLine="0"/>
              <w:jc w:val="center"/>
              <w:rPr>
                <w:rFonts w:ascii="Times New Roman" w:hAnsi="Times New Roman"/>
                <w:sz w:val="24"/>
                <w:szCs w:val="24"/>
              </w:rPr>
            </w:pPr>
          </w:p>
          <w:p w14:paraId="1FC786A1"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4484863C"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2B1E8B08"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4DC88693" w14:textId="77777777" w:rsidR="00755669" w:rsidRPr="00A0332E" w:rsidRDefault="00755669" w:rsidP="008117C6">
            <w:pPr>
              <w:spacing w:before="240"/>
              <w:jc w:val="center"/>
              <w:rPr>
                <w:rFonts w:ascii="Times New Roman" w:hAnsi="Times New Roman"/>
                <w:sz w:val="24"/>
                <w:szCs w:val="24"/>
              </w:rPr>
            </w:pPr>
          </w:p>
        </w:tc>
      </w:tr>
      <w:tr w:rsidR="00755669" w14:paraId="474E322C" w14:textId="77777777" w:rsidTr="008117C6">
        <w:tc>
          <w:tcPr>
            <w:tcW w:w="4672" w:type="dxa"/>
            <w:shd w:val="clear" w:color="auto" w:fill="FFFFFF" w:themeFill="background1"/>
          </w:tcPr>
          <w:p w14:paraId="3CFCBE62"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47209057"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59C9F961" w14:textId="77777777" w:rsidTr="008117C6">
        <w:tc>
          <w:tcPr>
            <w:tcW w:w="4672" w:type="dxa"/>
            <w:shd w:val="clear" w:color="auto" w:fill="FFFFFF" w:themeFill="background1"/>
          </w:tcPr>
          <w:p w14:paraId="1DE79049"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5797133D"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470DF7F" w14:textId="77777777" w:rsidR="00E8111D" w:rsidRPr="00347DA7" w:rsidRDefault="00E8111D" w:rsidP="00E8111D">
      <w:pPr>
        <w:pStyle w:val="22"/>
        <w:pageBreakBefore/>
        <w:jc w:val="center"/>
      </w:pPr>
      <w:bookmarkStart w:id="1136" w:name="sub_900_Прил_23"/>
      <w:bookmarkStart w:id="1137" w:name="_Toc63720679"/>
      <w:bookmarkEnd w:id="1136"/>
      <w:r w:rsidRPr="00347DA7">
        <w:lastRenderedPageBreak/>
        <w:t>Приложение 2</w:t>
      </w:r>
      <w:r>
        <w:t xml:space="preserve">3 «Форма Акта передачи в эксплуатацию движимого имущества, принадлежащего </w:t>
      </w:r>
      <w:r w:rsidR="007E2A6D">
        <w:t>Концеденту</w:t>
      </w:r>
      <w:r>
        <w:t xml:space="preserve"> и находящегося в пользовании Концессионера».</w:t>
      </w:r>
      <w:bookmarkEnd w:id="1137"/>
      <w:r>
        <w:t xml:space="preserve"> </w:t>
      </w:r>
    </w:p>
    <w:p w14:paraId="693ADC22" w14:textId="77777777" w:rsidR="00E8111D" w:rsidRDefault="00E8111D" w:rsidP="00E8111D">
      <w:pPr>
        <w:spacing w:after="0" w:line="360" w:lineRule="auto"/>
        <w:ind w:firstLine="709"/>
        <w:rPr>
          <w:rFonts w:ascii="Times New Roman" w:hAnsi="Times New Roman"/>
          <w:sz w:val="24"/>
          <w:szCs w:val="24"/>
        </w:rPr>
      </w:pPr>
    </w:p>
    <w:p w14:paraId="121BEBC1" w14:textId="77777777" w:rsidR="00E8111D" w:rsidRPr="00CD1CD5" w:rsidRDefault="00E8111D" w:rsidP="00E8111D">
      <w:pPr>
        <w:keepNext/>
        <w:keepLines/>
        <w:spacing w:after="200" w:line="240" w:lineRule="auto"/>
        <w:jc w:val="center"/>
        <w:rPr>
          <w:rFonts w:ascii="Times New Roman" w:eastAsia="Arial Unicode MS" w:hAnsi="Times New Roman"/>
          <w:b/>
          <w:sz w:val="24"/>
          <w:szCs w:val="24"/>
          <w:lang w:eastAsia="en-GB"/>
        </w:rPr>
      </w:pPr>
      <w:r w:rsidRPr="00CD1CD5">
        <w:rPr>
          <w:rFonts w:ascii="Times New Roman" w:eastAsia="Arial Unicode MS" w:hAnsi="Times New Roman"/>
          <w:b/>
          <w:sz w:val="24"/>
          <w:szCs w:val="24"/>
          <w:lang w:eastAsia="en-GB"/>
        </w:rPr>
        <w:t xml:space="preserve">АКТ </w:t>
      </w:r>
    </w:p>
    <w:p w14:paraId="54301810" w14:textId="77777777" w:rsidR="00E8111D" w:rsidRPr="00CD1CD5" w:rsidRDefault="00E8111D" w:rsidP="00E8111D">
      <w:pPr>
        <w:keepNext/>
        <w:keepLines/>
        <w:spacing w:after="200" w:line="240" w:lineRule="auto"/>
        <w:jc w:val="center"/>
        <w:rPr>
          <w:rFonts w:ascii="Times New Roman" w:eastAsia="Arial Unicode MS" w:hAnsi="Times New Roman"/>
          <w:b/>
          <w:sz w:val="24"/>
          <w:szCs w:val="24"/>
          <w:lang w:eastAsia="en-GB"/>
        </w:rPr>
      </w:pPr>
      <w:r w:rsidRPr="00C30153">
        <w:rPr>
          <w:rFonts w:ascii="Times New Roman" w:hAnsi="Times New Roman"/>
          <w:b/>
          <w:sz w:val="24"/>
          <w:szCs w:val="24"/>
        </w:rPr>
        <w:t>передачи в эксплуатацию</w:t>
      </w:r>
      <w:r>
        <w:t xml:space="preserve"> </w:t>
      </w:r>
      <w:r w:rsidRPr="00CD1CD5">
        <w:rPr>
          <w:rFonts w:ascii="Times New Roman" w:hAnsi="Times New Roman"/>
          <w:b/>
          <w:sz w:val="24"/>
          <w:szCs w:val="24"/>
        </w:rPr>
        <w:t xml:space="preserve">движимого </w:t>
      </w:r>
      <w:r w:rsidR="007E2A6D" w:rsidRPr="00CD1CD5">
        <w:rPr>
          <w:rFonts w:ascii="Times New Roman" w:hAnsi="Times New Roman"/>
          <w:b/>
          <w:sz w:val="24"/>
          <w:szCs w:val="24"/>
        </w:rPr>
        <w:t>имущества, принадлежащего</w:t>
      </w:r>
      <w:r w:rsidRPr="00CD1CD5">
        <w:rPr>
          <w:rFonts w:ascii="Times New Roman" w:hAnsi="Times New Roman"/>
          <w:b/>
          <w:sz w:val="24"/>
          <w:szCs w:val="24"/>
        </w:rPr>
        <w:t xml:space="preserve"> </w:t>
      </w:r>
      <w:r w:rsidR="007E2A6D" w:rsidRPr="00CD1CD5">
        <w:rPr>
          <w:rFonts w:ascii="Times New Roman" w:hAnsi="Times New Roman"/>
          <w:b/>
          <w:sz w:val="24"/>
          <w:szCs w:val="24"/>
        </w:rPr>
        <w:t>Концеденту</w:t>
      </w:r>
      <w:r w:rsidRPr="00CD1CD5">
        <w:rPr>
          <w:rFonts w:ascii="Times New Roman" w:hAnsi="Times New Roman"/>
          <w:b/>
          <w:sz w:val="24"/>
          <w:szCs w:val="24"/>
        </w:rPr>
        <w:t>, и находящегося в пользовании Концессионера</w:t>
      </w:r>
    </w:p>
    <w:p w14:paraId="54180C8E" w14:textId="77777777" w:rsidR="00E8111D" w:rsidRPr="00CD1CD5" w:rsidRDefault="00E8111D" w:rsidP="00E8111D">
      <w:pPr>
        <w:spacing w:after="200" w:line="240" w:lineRule="auto"/>
        <w:rPr>
          <w:rFonts w:ascii="Times New Roman" w:eastAsia="Times New Roman" w:hAnsi="Times New Roman"/>
          <w:sz w:val="24"/>
          <w:szCs w:val="24"/>
          <w:lang w:eastAsia="ru-RU"/>
        </w:rPr>
      </w:pPr>
      <w:r w:rsidRPr="00CD1CD5">
        <w:rPr>
          <w:rFonts w:ascii="Times New Roman" w:eastAsia="Times New Roman" w:hAnsi="Times New Roman"/>
          <w:sz w:val="24"/>
          <w:szCs w:val="24"/>
          <w:lang w:eastAsia="ru-RU"/>
        </w:rPr>
        <w:t>Город Архангельск</w:t>
      </w:r>
      <w:r w:rsidRPr="00CD1CD5">
        <w:rPr>
          <w:rFonts w:ascii="Times New Roman" w:eastAsia="Times New Roman" w:hAnsi="Times New Roman"/>
          <w:sz w:val="24"/>
          <w:szCs w:val="24"/>
          <w:lang w:eastAsia="ru-RU"/>
        </w:rPr>
        <w:tab/>
      </w:r>
      <w:r w:rsidRPr="00CD1CD5">
        <w:rPr>
          <w:rFonts w:ascii="Times New Roman" w:eastAsia="Times New Roman" w:hAnsi="Times New Roman"/>
          <w:sz w:val="24"/>
          <w:szCs w:val="24"/>
          <w:lang w:eastAsia="ru-RU"/>
        </w:rPr>
        <w:tab/>
      </w:r>
      <w:r w:rsidRPr="00CD1CD5">
        <w:rPr>
          <w:rFonts w:ascii="Times New Roman" w:eastAsia="Times New Roman" w:hAnsi="Times New Roman"/>
          <w:sz w:val="24"/>
          <w:szCs w:val="24"/>
          <w:lang w:eastAsia="ru-RU"/>
        </w:rPr>
        <w:tab/>
      </w:r>
      <w:r w:rsidRPr="00CD1CD5">
        <w:rPr>
          <w:rFonts w:ascii="Times New Roman" w:eastAsia="Times New Roman" w:hAnsi="Times New Roman"/>
          <w:sz w:val="24"/>
          <w:szCs w:val="24"/>
          <w:lang w:eastAsia="ru-RU"/>
        </w:rPr>
        <w:tab/>
      </w:r>
      <w:r w:rsidRPr="00CD1CD5">
        <w:rPr>
          <w:rFonts w:ascii="Times New Roman" w:eastAsia="Times New Roman" w:hAnsi="Times New Roman"/>
          <w:sz w:val="24"/>
          <w:szCs w:val="24"/>
          <w:lang w:eastAsia="ru-RU"/>
        </w:rPr>
        <w:tab/>
      </w:r>
      <w:r w:rsidRPr="00CD1CD5">
        <w:rPr>
          <w:rFonts w:ascii="Times New Roman" w:eastAsia="Times New Roman" w:hAnsi="Times New Roman"/>
          <w:sz w:val="24"/>
          <w:szCs w:val="24"/>
          <w:lang w:eastAsia="ru-RU"/>
        </w:rPr>
        <w:tab/>
        <w:t xml:space="preserve">       «___» _____________ 20__ год</w:t>
      </w:r>
    </w:p>
    <w:p w14:paraId="39A68F42" w14:textId="089F6583" w:rsidR="00E8111D" w:rsidRPr="00CD1CD5" w:rsidRDefault="00E8111D" w:rsidP="00E8111D">
      <w:pPr>
        <w:spacing w:after="0" w:line="240" w:lineRule="auto"/>
        <w:ind w:firstLine="709"/>
        <w:jc w:val="both"/>
        <w:rPr>
          <w:rFonts w:ascii="Times New Roman" w:eastAsia="Arial Unicode MS" w:hAnsi="Times New Roman"/>
          <w:sz w:val="24"/>
          <w:szCs w:val="24"/>
          <w:lang w:eastAsia="en-GB"/>
        </w:rPr>
      </w:pPr>
      <w:r w:rsidRPr="00CD1CD5">
        <w:rPr>
          <w:rFonts w:ascii="Times New Roman" w:hAnsi="Times New Roman"/>
          <w:b/>
          <w:sz w:val="24"/>
          <w:szCs w:val="24"/>
        </w:rPr>
        <w:t>Муниципальное образование «Город Архангельск»</w:t>
      </w:r>
      <w:r w:rsidRPr="00CD1CD5">
        <w:rPr>
          <w:rFonts w:ascii="Times New Roman" w:hAnsi="Times New Roman"/>
          <w:sz w:val="24"/>
          <w:szCs w:val="24"/>
        </w:rPr>
        <w:t xml:space="preserve">, от имени которого выступает администрация </w:t>
      </w:r>
      <w:r w:rsidR="00B21D18">
        <w:rPr>
          <w:rFonts w:ascii="Times New Roman" w:hAnsi="Times New Roman"/>
          <w:sz w:val="24"/>
          <w:szCs w:val="24"/>
        </w:rPr>
        <w:t>городского округа</w:t>
      </w:r>
      <w:r w:rsidRPr="00CD1CD5">
        <w:rPr>
          <w:rFonts w:ascii="Times New Roman" w:hAnsi="Times New Roman"/>
          <w:sz w:val="24"/>
          <w:szCs w:val="24"/>
        </w:rPr>
        <w:t xml:space="preserve"> «Город Архангельск» в лице [●], действующего на основании [●]</w:t>
      </w:r>
      <w:r w:rsidRPr="00CD1CD5">
        <w:rPr>
          <w:rFonts w:ascii="Times New Roman" w:eastAsia="Arial Unicode MS" w:hAnsi="Times New Roman"/>
          <w:sz w:val="24"/>
          <w:szCs w:val="24"/>
          <w:lang w:eastAsia="en-GB"/>
        </w:rPr>
        <w:t xml:space="preserve">, именуемое в дальнейшем </w:t>
      </w:r>
      <w:r w:rsidRPr="00CD1CD5">
        <w:rPr>
          <w:rFonts w:ascii="Times New Roman" w:eastAsia="Arial Unicode MS" w:hAnsi="Times New Roman"/>
          <w:b/>
          <w:sz w:val="24"/>
          <w:szCs w:val="24"/>
          <w:lang w:eastAsia="en-GB"/>
        </w:rPr>
        <w:t>«</w:t>
      </w:r>
      <w:r w:rsidRPr="00CD1CD5">
        <w:rPr>
          <w:rFonts w:ascii="Times New Roman" w:eastAsia="Arial Unicode MS" w:hAnsi="Times New Roman"/>
          <w:b/>
          <w:i/>
          <w:sz w:val="24"/>
          <w:szCs w:val="24"/>
          <w:lang w:eastAsia="en-GB"/>
        </w:rPr>
        <w:t>Концедент</w:t>
      </w:r>
      <w:r w:rsidRPr="00CD1CD5">
        <w:rPr>
          <w:rFonts w:ascii="Times New Roman" w:eastAsia="Arial Unicode MS" w:hAnsi="Times New Roman"/>
          <w:b/>
          <w:sz w:val="24"/>
          <w:szCs w:val="24"/>
          <w:lang w:eastAsia="en-GB"/>
        </w:rPr>
        <w:t>»</w:t>
      </w:r>
      <w:r w:rsidRPr="00CD1CD5">
        <w:rPr>
          <w:rFonts w:ascii="Times New Roman" w:eastAsia="Arial Unicode MS" w:hAnsi="Times New Roman"/>
          <w:sz w:val="24"/>
          <w:szCs w:val="24"/>
          <w:lang w:eastAsia="en-GB"/>
        </w:rPr>
        <w:t xml:space="preserve">, с одной стороны, и </w:t>
      </w:r>
    </w:p>
    <w:p w14:paraId="45D2B17D" w14:textId="77777777" w:rsidR="00E8111D" w:rsidRPr="00CD1CD5" w:rsidRDefault="00E8111D" w:rsidP="00E8111D">
      <w:pPr>
        <w:spacing w:after="0" w:line="240" w:lineRule="auto"/>
        <w:ind w:firstLine="709"/>
        <w:jc w:val="both"/>
        <w:rPr>
          <w:rFonts w:ascii="Times New Roman" w:eastAsia="Arial Unicode MS" w:hAnsi="Times New Roman"/>
          <w:sz w:val="24"/>
          <w:szCs w:val="24"/>
          <w:lang w:eastAsia="en-GB"/>
        </w:rPr>
      </w:pPr>
      <w:r w:rsidRPr="00CD1CD5">
        <w:rPr>
          <w:rFonts w:ascii="Times New Roman" w:hAnsi="Times New Roman"/>
          <w:b/>
          <w:sz w:val="24"/>
          <w:szCs w:val="24"/>
        </w:rPr>
        <w:t>Общество с ограниченной ответственностью «РВК-Архангельск»</w:t>
      </w:r>
      <w:r w:rsidRPr="00CD1CD5">
        <w:rPr>
          <w:rFonts w:ascii="Times New Roman" w:hAnsi="Times New Roman"/>
          <w:sz w:val="24"/>
          <w:szCs w:val="24"/>
        </w:rPr>
        <w:t xml:space="preserve"> в лице генерального директора </w:t>
      </w:r>
      <w:r w:rsidR="00966B37">
        <w:rPr>
          <w:rFonts w:ascii="Times New Roman" w:hAnsi="Times New Roman"/>
          <w:sz w:val="24"/>
          <w:szCs w:val="24"/>
        </w:rPr>
        <w:t>Поташева Андрея Петровича</w:t>
      </w:r>
      <w:r w:rsidRPr="00CD1CD5">
        <w:rPr>
          <w:rFonts w:ascii="Times New Roman" w:hAnsi="Times New Roman"/>
          <w:sz w:val="24"/>
          <w:szCs w:val="24"/>
        </w:rPr>
        <w:t>, действующего на основании Устава</w:t>
      </w:r>
      <w:r w:rsidRPr="00CD1CD5">
        <w:rPr>
          <w:rFonts w:ascii="Times New Roman" w:eastAsia="Arial Unicode MS" w:hAnsi="Times New Roman"/>
          <w:sz w:val="24"/>
          <w:szCs w:val="24"/>
          <w:lang w:eastAsia="en-GB"/>
        </w:rPr>
        <w:t>, именуемое в дальнейшем «</w:t>
      </w:r>
      <w:r w:rsidRPr="00CD1CD5">
        <w:rPr>
          <w:rFonts w:ascii="Times New Roman" w:eastAsia="Arial Unicode MS" w:hAnsi="Times New Roman"/>
          <w:b/>
          <w:i/>
          <w:sz w:val="24"/>
          <w:szCs w:val="24"/>
          <w:lang w:eastAsia="en-GB"/>
        </w:rPr>
        <w:t>Концессионер»</w:t>
      </w:r>
      <w:r w:rsidRPr="00CD1CD5">
        <w:rPr>
          <w:rFonts w:ascii="Times New Roman" w:eastAsia="Arial Unicode MS" w:hAnsi="Times New Roman"/>
          <w:sz w:val="24"/>
          <w:szCs w:val="24"/>
          <w:lang w:eastAsia="en-GB"/>
        </w:rPr>
        <w:t>, с другой стороны, далее совместно именуемые «</w:t>
      </w:r>
      <w:r w:rsidRPr="00CD1CD5">
        <w:rPr>
          <w:rFonts w:ascii="Times New Roman" w:eastAsia="Arial Unicode MS" w:hAnsi="Times New Roman"/>
          <w:b/>
          <w:i/>
          <w:sz w:val="24"/>
          <w:szCs w:val="24"/>
          <w:lang w:eastAsia="en-GB"/>
        </w:rPr>
        <w:t>Стороны</w:t>
      </w:r>
      <w:r w:rsidRPr="00CD1CD5">
        <w:rPr>
          <w:rFonts w:ascii="Times New Roman" w:eastAsia="Arial Unicode MS" w:hAnsi="Times New Roman"/>
          <w:sz w:val="24"/>
          <w:szCs w:val="24"/>
          <w:lang w:eastAsia="en-GB"/>
        </w:rPr>
        <w:t>» и по отдельности – «</w:t>
      </w:r>
      <w:r w:rsidRPr="00CD1CD5">
        <w:rPr>
          <w:rFonts w:ascii="Times New Roman" w:eastAsia="Arial Unicode MS" w:hAnsi="Times New Roman"/>
          <w:b/>
          <w:i/>
          <w:sz w:val="24"/>
          <w:szCs w:val="24"/>
          <w:lang w:eastAsia="en-GB"/>
        </w:rPr>
        <w:t>Сторона</w:t>
      </w:r>
      <w:r w:rsidRPr="00CD1CD5">
        <w:rPr>
          <w:rFonts w:ascii="Times New Roman" w:eastAsia="Arial Unicode MS" w:hAnsi="Times New Roman"/>
          <w:sz w:val="24"/>
          <w:szCs w:val="24"/>
          <w:lang w:eastAsia="en-GB"/>
        </w:rPr>
        <w:t>», составили настоящий Акт.</w:t>
      </w:r>
    </w:p>
    <w:p w14:paraId="3EEFF26F" w14:textId="77777777" w:rsidR="00E8111D" w:rsidRPr="00CD1CD5" w:rsidRDefault="00E8111D" w:rsidP="00E8111D">
      <w:pPr>
        <w:spacing w:after="0" w:line="240" w:lineRule="auto"/>
        <w:ind w:firstLine="644"/>
        <w:jc w:val="both"/>
        <w:rPr>
          <w:rFonts w:ascii="Times New Roman" w:eastAsia="Arial Unicode MS" w:hAnsi="Times New Roman"/>
          <w:sz w:val="24"/>
          <w:szCs w:val="24"/>
          <w:lang w:eastAsia="en-GB"/>
        </w:rPr>
      </w:pPr>
      <w:r w:rsidRPr="00CD1CD5">
        <w:rPr>
          <w:rFonts w:ascii="Times New Roman" w:eastAsia="Arial Unicode MS" w:hAnsi="Times New Roman"/>
          <w:sz w:val="24"/>
          <w:szCs w:val="24"/>
          <w:lang w:eastAsia="en-GB"/>
        </w:rPr>
        <w:t xml:space="preserve">В соответствии с Концессионным соглашением </w:t>
      </w:r>
      <w:r w:rsidRPr="00CD1CD5">
        <w:rPr>
          <w:rFonts w:ascii="Times New Roman" w:hAnsi="Times New Roman"/>
          <w:sz w:val="24"/>
          <w:szCs w:val="24"/>
        </w:rPr>
        <w:t>в отношении отдельных объектов централизованной системы водоотведения, принадлежащих на праве собственности муниципальному образованию «Город Архангельск» от «___» ____________ 2020 года (далее – «</w:t>
      </w:r>
      <w:r w:rsidRPr="00CD1CD5">
        <w:rPr>
          <w:rFonts w:ascii="Times New Roman" w:hAnsi="Times New Roman"/>
          <w:b/>
          <w:i/>
          <w:sz w:val="24"/>
          <w:szCs w:val="24"/>
        </w:rPr>
        <w:t>Концессионное соглашение</w:t>
      </w:r>
      <w:r w:rsidRPr="00CD1CD5">
        <w:rPr>
          <w:rFonts w:ascii="Times New Roman" w:hAnsi="Times New Roman"/>
          <w:sz w:val="24"/>
          <w:szCs w:val="24"/>
        </w:rPr>
        <w:t>»),</w:t>
      </w:r>
      <w:r w:rsidRPr="00CD1CD5">
        <w:rPr>
          <w:rFonts w:ascii="Times New Roman" w:eastAsia="Arial Unicode MS" w:hAnsi="Times New Roman"/>
          <w:sz w:val="24"/>
          <w:szCs w:val="24"/>
          <w:lang w:eastAsia="en-GB"/>
        </w:rPr>
        <w:t xml:space="preserve">  стороны подтверждают, что  следующее имущество, приобретено Концессионером, взамен списанного, и принадлежит на праве собственности Концеденту.  </w:t>
      </w:r>
    </w:p>
    <w:p w14:paraId="163466FE" w14:textId="77777777" w:rsidR="00E8111D" w:rsidRPr="00CD1CD5" w:rsidRDefault="00E8111D" w:rsidP="00E8111D">
      <w:pPr>
        <w:spacing w:after="0" w:line="240" w:lineRule="auto"/>
        <w:ind w:firstLine="644"/>
        <w:jc w:val="both"/>
        <w:rPr>
          <w:rFonts w:ascii="Times New Roman" w:eastAsia="Arial Unicode MS" w:hAnsi="Times New Roman"/>
          <w:sz w:val="24"/>
          <w:szCs w:val="24"/>
          <w:lang w:eastAsia="en-GB"/>
        </w:rPr>
      </w:pPr>
    </w:p>
    <w:p w14:paraId="735FC981" w14:textId="77777777" w:rsidR="00E8111D" w:rsidRPr="00CD1CD5" w:rsidRDefault="00E8111D" w:rsidP="004646C5">
      <w:pPr>
        <w:numPr>
          <w:ilvl w:val="1"/>
          <w:numId w:val="103"/>
        </w:numPr>
        <w:tabs>
          <w:tab w:val="left" w:pos="567"/>
        </w:tabs>
        <w:spacing w:after="200" w:line="240" w:lineRule="auto"/>
        <w:contextualSpacing/>
        <w:jc w:val="both"/>
        <w:rPr>
          <w:rFonts w:ascii="Times New Roman" w:eastAsia="Arial Unicode MS" w:hAnsi="Times New Roman"/>
          <w:sz w:val="24"/>
          <w:szCs w:val="24"/>
          <w:lang w:eastAsia="en-GB"/>
        </w:rPr>
      </w:pPr>
      <w:r w:rsidRPr="00CD1CD5">
        <w:rPr>
          <w:rFonts w:ascii="Times New Roman" w:eastAsia="Arial Unicode MS" w:hAnsi="Times New Roman"/>
          <w:sz w:val="24"/>
          <w:szCs w:val="24"/>
          <w:lang w:eastAsia="en-GB"/>
        </w:rPr>
        <w:t xml:space="preserve"> Следующее имущество, входящее </w:t>
      </w:r>
      <w:r w:rsidRPr="00CD1CD5">
        <w:rPr>
          <w:rFonts w:ascii="Times New Roman" w:eastAsia="Arial Unicode MS" w:hAnsi="Times New Roman"/>
          <w:b/>
          <w:sz w:val="24"/>
          <w:szCs w:val="24"/>
          <w:lang w:eastAsia="en-GB"/>
        </w:rPr>
        <w:t>в состав Объекта соглашения</w:t>
      </w:r>
      <w:r w:rsidRPr="00CD1CD5">
        <w:rPr>
          <w:rFonts w:ascii="Times New Roman" w:eastAsia="Arial Unicode MS" w:hAnsi="Times New Roman"/>
          <w:sz w:val="24"/>
          <w:szCs w:val="24"/>
          <w:lang w:eastAsia="en-GB"/>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701"/>
        <w:gridCol w:w="1559"/>
        <w:gridCol w:w="1134"/>
        <w:gridCol w:w="1984"/>
      </w:tblGrid>
      <w:tr w:rsidR="00E8111D" w:rsidRPr="00CD1CD5" w14:paraId="41CA549D" w14:textId="77777777" w:rsidTr="00E92980">
        <w:tc>
          <w:tcPr>
            <w:tcW w:w="567" w:type="dxa"/>
          </w:tcPr>
          <w:p w14:paraId="3CC252A6"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 п/п</w:t>
            </w:r>
          </w:p>
        </w:tc>
        <w:tc>
          <w:tcPr>
            <w:tcW w:w="2694" w:type="dxa"/>
          </w:tcPr>
          <w:p w14:paraId="05E97CA8"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Наименование и описание имущества</w:t>
            </w:r>
          </w:p>
        </w:tc>
        <w:tc>
          <w:tcPr>
            <w:tcW w:w="1701" w:type="dxa"/>
          </w:tcPr>
          <w:p w14:paraId="695FDE0B" w14:textId="77777777" w:rsidR="00E8111D" w:rsidRPr="00CD1CD5"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Дата ввода в эксплуатацию</w:t>
            </w:r>
          </w:p>
        </w:tc>
        <w:tc>
          <w:tcPr>
            <w:tcW w:w="1559" w:type="dxa"/>
          </w:tcPr>
          <w:p w14:paraId="1DD641DC"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Инвентарный номер</w:t>
            </w:r>
          </w:p>
        </w:tc>
        <w:tc>
          <w:tcPr>
            <w:tcW w:w="1134" w:type="dxa"/>
          </w:tcPr>
          <w:p w14:paraId="3FA9640C" w14:textId="77777777" w:rsidR="00E8111D" w:rsidRPr="008C33C2"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СПИ</w:t>
            </w:r>
          </w:p>
        </w:tc>
        <w:tc>
          <w:tcPr>
            <w:tcW w:w="1984" w:type="dxa"/>
          </w:tcPr>
          <w:p w14:paraId="606FF301"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Балансовая стоимость на [</w:t>
            </w:r>
            <w:r w:rsidRPr="00CD1CD5">
              <w:rPr>
                <w:rFonts w:ascii="Symbol" w:eastAsia="Arial Unicode MS" w:hAnsi="Symbol"/>
                <w:lang w:val="en-US" w:eastAsia="en-GB"/>
              </w:rPr>
              <w:sym w:font="Symbol" w:char="F0B7"/>
            </w:r>
            <w:r w:rsidRPr="00CD1CD5">
              <w:rPr>
                <w:rFonts w:ascii="Times New Roman" w:eastAsia="Arial Unicode MS" w:hAnsi="Times New Roman"/>
                <w:lang w:eastAsia="en-GB"/>
              </w:rPr>
              <w:t>] г.</w:t>
            </w:r>
          </w:p>
        </w:tc>
      </w:tr>
      <w:tr w:rsidR="00E8111D" w:rsidRPr="00CD1CD5" w14:paraId="1576F9E9" w14:textId="77777777" w:rsidTr="00E92980">
        <w:tc>
          <w:tcPr>
            <w:tcW w:w="567" w:type="dxa"/>
          </w:tcPr>
          <w:p w14:paraId="0A1CF06B" w14:textId="77777777" w:rsidR="00E8111D" w:rsidRPr="00CD1CD5" w:rsidRDefault="00E8111D" w:rsidP="004646C5">
            <w:pPr>
              <w:numPr>
                <w:ilvl w:val="0"/>
                <w:numId w:val="66"/>
              </w:numPr>
              <w:spacing w:after="0" w:line="240" w:lineRule="auto"/>
              <w:jc w:val="center"/>
              <w:rPr>
                <w:rFonts w:ascii="Times New Roman" w:eastAsia="Arial Unicode MS" w:hAnsi="Times New Roman"/>
                <w:lang w:eastAsia="en-GB"/>
              </w:rPr>
            </w:pPr>
          </w:p>
        </w:tc>
        <w:tc>
          <w:tcPr>
            <w:tcW w:w="2694" w:type="dxa"/>
          </w:tcPr>
          <w:p w14:paraId="133FE322"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701" w:type="dxa"/>
          </w:tcPr>
          <w:p w14:paraId="14F953EA"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559" w:type="dxa"/>
          </w:tcPr>
          <w:p w14:paraId="3C14F334"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134" w:type="dxa"/>
          </w:tcPr>
          <w:p w14:paraId="0AC2D867"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984" w:type="dxa"/>
          </w:tcPr>
          <w:p w14:paraId="6FF497F8" w14:textId="77777777" w:rsidR="00E8111D" w:rsidRPr="00CD1CD5" w:rsidRDefault="00E8111D" w:rsidP="00E92980">
            <w:pPr>
              <w:spacing w:after="0" w:line="240" w:lineRule="auto"/>
              <w:jc w:val="both"/>
              <w:rPr>
                <w:rFonts w:ascii="Times New Roman" w:eastAsia="Arial Unicode MS" w:hAnsi="Times New Roman"/>
                <w:lang w:eastAsia="en-GB"/>
              </w:rPr>
            </w:pPr>
          </w:p>
        </w:tc>
      </w:tr>
      <w:tr w:rsidR="00E8111D" w:rsidRPr="00CD1CD5" w14:paraId="131C247C" w14:textId="77777777" w:rsidTr="00E92980">
        <w:tc>
          <w:tcPr>
            <w:tcW w:w="567" w:type="dxa"/>
          </w:tcPr>
          <w:p w14:paraId="105E1A04" w14:textId="77777777" w:rsidR="00E8111D" w:rsidRPr="00CD1CD5" w:rsidRDefault="00E8111D" w:rsidP="00E92980">
            <w:pPr>
              <w:spacing w:after="0" w:line="240" w:lineRule="auto"/>
              <w:ind w:left="644"/>
              <w:rPr>
                <w:rFonts w:ascii="Times New Roman" w:eastAsia="Arial Unicode MS" w:hAnsi="Times New Roman"/>
                <w:lang w:eastAsia="en-GB"/>
              </w:rPr>
            </w:pPr>
          </w:p>
        </w:tc>
        <w:tc>
          <w:tcPr>
            <w:tcW w:w="2694" w:type="dxa"/>
          </w:tcPr>
          <w:p w14:paraId="0518D20A"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701" w:type="dxa"/>
          </w:tcPr>
          <w:p w14:paraId="243E8128"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559" w:type="dxa"/>
          </w:tcPr>
          <w:p w14:paraId="0CEDA5DD"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134" w:type="dxa"/>
          </w:tcPr>
          <w:p w14:paraId="1400C9F5"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984" w:type="dxa"/>
          </w:tcPr>
          <w:p w14:paraId="7D507818" w14:textId="77777777" w:rsidR="00E8111D" w:rsidRPr="00CD1CD5" w:rsidRDefault="00E8111D" w:rsidP="00E92980">
            <w:pPr>
              <w:spacing w:after="0" w:line="240" w:lineRule="auto"/>
              <w:jc w:val="both"/>
              <w:rPr>
                <w:rFonts w:ascii="Times New Roman" w:eastAsia="Arial Unicode MS" w:hAnsi="Times New Roman"/>
                <w:lang w:eastAsia="en-GB"/>
              </w:rPr>
            </w:pPr>
          </w:p>
        </w:tc>
      </w:tr>
    </w:tbl>
    <w:p w14:paraId="39B074F3" w14:textId="77777777" w:rsidR="00E8111D" w:rsidRPr="00CD1CD5" w:rsidRDefault="00E8111D" w:rsidP="00E8111D">
      <w:pPr>
        <w:tabs>
          <w:tab w:val="left" w:pos="567"/>
        </w:tabs>
        <w:spacing w:before="200" w:after="200" w:line="240" w:lineRule="auto"/>
        <w:jc w:val="both"/>
        <w:rPr>
          <w:rFonts w:ascii="Times New Roman" w:eastAsia="Arial Unicode MS" w:hAnsi="Times New Roman"/>
          <w:sz w:val="24"/>
          <w:szCs w:val="24"/>
          <w:lang w:eastAsia="en-GB"/>
        </w:rPr>
      </w:pPr>
      <w:r w:rsidRPr="00CD1CD5">
        <w:rPr>
          <w:rFonts w:ascii="Times New Roman" w:eastAsia="Arial Unicode MS" w:hAnsi="Times New Roman"/>
          <w:sz w:val="24"/>
          <w:szCs w:val="24"/>
          <w:lang w:eastAsia="en-GB"/>
        </w:rPr>
        <w:t xml:space="preserve">         1.2 Следующее имущество, входящее </w:t>
      </w:r>
      <w:r w:rsidRPr="00CD1CD5">
        <w:rPr>
          <w:rFonts w:ascii="Times New Roman" w:eastAsia="Arial Unicode MS" w:hAnsi="Times New Roman"/>
          <w:b/>
          <w:sz w:val="24"/>
          <w:szCs w:val="24"/>
          <w:lang w:eastAsia="en-GB"/>
        </w:rPr>
        <w:t>в состав Иного имущества</w:t>
      </w:r>
      <w:r w:rsidRPr="00CD1CD5">
        <w:rPr>
          <w:rFonts w:ascii="Times New Roman" w:eastAsia="Arial Unicode MS" w:hAnsi="Times New Roman"/>
          <w:sz w:val="24"/>
          <w:szCs w:val="24"/>
          <w:lang w:eastAsia="en-GB"/>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701"/>
        <w:gridCol w:w="1559"/>
        <w:gridCol w:w="1134"/>
        <w:gridCol w:w="1984"/>
      </w:tblGrid>
      <w:tr w:rsidR="00E8111D" w:rsidRPr="00CD1CD5" w14:paraId="3F31D439" w14:textId="77777777" w:rsidTr="00E92980">
        <w:tc>
          <w:tcPr>
            <w:tcW w:w="567" w:type="dxa"/>
          </w:tcPr>
          <w:p w14:paraId="41836831"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 п/п</w:t>
            </w:r>
          </w:p>
        </w:tc>
        <w:tc>
          <w:tcPr>
            <w:tcW w:w="2694" w:type="dxa"/>
          </w:tcPr>
          <w:p w14:paraId="6940F870"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Наименование и описание имущества</w:t>
            </w:r>
          </w:p>
        </w:tc>
        <w:tc>
          <w:tcPr>
            <w:tcW w:w="1701" w:type="dxa"/>
          </w:tcPr>
          <w:p w14:paraId="7C87DC51" w14:textId="77777777" w:rsidR="00E8111D" w:rsidRPr="00CD1CD5"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Дата ввода в эксплуатацию</w:t>
            </w:r>
          </w:p>
        </w:tc>
        <w:tc>
          <w:tcPr>
            <w:tcW w:w="1559" w:type="dxa"/>
          </w:tcPr>
          <w:p w14:paraId="031C0465"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Инвентарный номер</w:t>
            </w:r>
          </w:p>
        </w:tc>
        <w:tc>
          <w:tcPr>
            <w:tcW w:w="1134" w:type="dxa"/>
          </w:tcPr>
          <w:p w14:paraId="64E138A2" w14:textId="77777777" w:rsidR="00E8111D" w:rsidRPr="008C33C2" w:rsidRDefault="00E8111D" w:rsidP="00E92980">
            <w:pPr>
              <w:spacing w:after="0" w:line="240" w:lineRule="auto"/>
              <w:jc w:val="center"/>
              <w:rPr>
                <w:rFonts w:ascii="Times New Roman" w:eastAsia="Arial Unicode MS" w:hAnsi="Times New Roman"/>
                <w:lang w:eastAsia="en-GB"/>
              </w:rPr>
            </w:pPr>
            <w:r>
              <w:rPr>
                <w:rFonts w:ascii="Times New Roman" w:eastAsia="Arial Unicode MS" w:hAnsi="Times New Roman"/>
                <w:lang w:eastAsia="en-GB"/>
              </w:rPr>
              <w:t>СПИ</w:t>
            </w:r>
          </w:p>
        </w:tc>
        <w:tc>
          <w:tcPr>
            <w:tcW w:w="1984" w:type="dxa"/>
          </w:tcPr>
          <w:p w14:paraId="2F46838F" w14:textId="77777777" w:rsidR="00E8111D" w:rsidRPr="00CD1CD5" w:rsidRDefault="00E8111D" w:rsidP="00E92980">
            <w:pPr>
              <w:spacing w:after="0" w:line="240" w:lineRule="auto"/>
              <w:jc w:val="center"/>
              <w:rPr>
                <w:rFonts w:ascii="Times New Roman" w:eastAsia="Arial Unicode MS" w:hAnsi="Times New Roman"/>
                <w:lang w:eastAsia="en-GB"/>
              </w:rPr>
            </w:pPr>
            <w:r w:rsidRPr="00CD1CD5">
              <w:rPr>
                <w:rFonts w:ascii="Times New Roman" w:eastAsia="Arial Unicode MS" w:hAnsi="Times New Roman"/>
                <w:lang w:eastAsia="en-GB"/>
              </w:rPr>
              <w:t>Балансовая стоимость на [</w:t>
            </w:r>
            <w:r w:rsidRPr="00CD1CD5">
              <w:rPr>
                <w:rFonts w:ascii="Symbol" w:eastAsia="Arial Unicode MS" w:hAnsi="Symbol"/>
                <w:lang w:val="en-US" w:eastAsia="en-GB"/>
              </w:rPr>
              <w:sym w:font="Symbol" w:char="F0B7"/>
            </w:r>
            <w:r w:rsidRPr="00CD1CD5">
              <w:rPr>
                <w:rFonts w:ascii="Times New Roman" w:eastAsia="Arial Unicode MS" w:hAnsi="Times New Roman"/>
                <w:lang w:eastAsia="en-GB"/>
              </w:rPr>
              <w:t>] г.</w:t>
            </w:r>
          </w:p>
        </w:tc>
      </w:tr>
      <w:tr w:rsidR="00E8111D" w:rsidRPr="00CD1CD5" w14:paraId="54258BD1" w14:textId="77777777" w:rsidTr="00E92980">
        <w:tc>
          <w:tcPr>
            <w:tcW w:w="567" w:type="dxa"/>
          </w:tcPr>
          <w:p w14:paraId="75A76F49" w14:textId="77777777" w:rsidR="00E8111D" w:rsidRPr="00CD1CD5" w:rsidRDefault="00E8111D" w:rsidP="004646C5">
            <w:pPr>
              <w:numPr>
                <w:ilvl w:val="0"/>
                <w:numId w:val="108"/>
              </w:numPr>
              <w:spacing w:after="0" w:line="240" w:lineRule="auto"/>
              <w:jc w:val="center"/>
              <w:rPr>
                <w:rFonts w:ascii="Times New Roman" w:eastAsia="Arial Unicode MS" w:hAnsi="Times New Roman"/>
                <w:lang w:eastAsia="en-GB"/>
              </w:rPr>
            </w:pPr>
          </w:p>
        </w:tc>
        <w:tc>
          <w:tcPr>
            <w:tcW w:w="2694" w:type="dxa"/>
          </w:tcPr>
          <w:p w14:paraId="336548E5"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701" w:type="dxa"/>
          </w:tcPr>
          <w:p w14:paraId="4FAA38F4"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559" w:type="dxa"/>
          </w:tcPr>
          <w:p w14:paraId="5057D895"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134" w:type="dxa"/>
          </w:tcPr>
          <w:p w14:paraId="551CB434"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984" w:type="dxa"/>
          </w:tcPr>
          <w:p w14:paraId="493A1432" w14:textId="77777777" w:rsidR="00E8111D" w:rsidRPr="00CD1CD5" w:rsidRDefault="00E8111D" w:rsidP="00E92980">
            <w:pPr>
              <w:spacing w:after="0" w:line="240" w:lineRule="auto"/>
              <w:jc w:val="both"/>
              <w:rPr>
                <w:rFonts w:ascii="Times New Roman" w:eastAsia="Arial Unicode MS" w:hAnsi="Times New Roman"/>
                <w:lang w:eastAsia="en-GB"/>
              </w:rPr>
            </w:pPr>
          </w:p>
        </w:tc>
      </w:tr>
      <w:tr w:rsidR="00E8111D" w:rsidRPr="00CD1CD5" w14:paraId="307620D7" w14:textId="77777777" w:rsidTr="00E92980">
        <w:tc>
          <w:tcPr>
            <w:tcW w:w="567" w:type="dxa"/>
          </w:tcPr>
          <w:p w14:paraId="3F71BFF8" w14:textId="77777777" w:rsidR="00E8111D" w:rsidRPr="00CD1CD5" w:rsidRDefault="00E8111D" w:rsidP="00E92980">
            <w:pPr>
              <w:spacing w:after="0" w:line="240" w:lineRule="auto"/>
              <w:ind w:left="644"/>
              <w:rPr>
                <w:rFonts w:ascii="Times New Roman" w:eastAsia="Arial Unicode MS" w:hAnsi="Times New Roman"/>
                <w:lang w:eastAsia="en-GB"/>
              </w:rPr>
            </w:pPr>
          </w:p>
        </w:tc>
        <w:tc>
          <w:tcPr>
            <w:tcW w:w="2694" w:type="dxa"/>
          </w:tcPr>
          <w:p w14:paraId="09DE6E48"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701" w:type="dxa"/>
          </w:tcPr>
          <w:p w14:paraId="353963D3"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559" w:type="dxa"/>
          </w:tcPr>
          <w:p w14:paraId="75B75ACF"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134" w:type="dxa"/>
          </w:tcPr>
          <w:p w14:paraId="1623AA24" w14:textId="77777777" w:rsidR="00E8111D" w:rsidRPr="00CD1CD5" w:rsidRDefault="00E8111D" w:rsidP="00E92980">
            <w:pPr>
              <w:spacing w:after="0" w:line="240" w:lineRule="auto"/>
              <w:jc w:val="both"/>
              <w:rPr>
                <w:rFonts w:ascii="Times New Roman" w:eastAsia="Arial Unicode MS" w:hAnsi="Times New Roman"/>
                <w:lang w:eastAsia="en-GB"/>
              </w:rPr>
            </w:pPr>
          </w:p>
        </w:tc>
        <w:tc>
          <w:tcPr>
            <w:tcW w:w="1984" w:type="dxa"/>
          </w:tcPr>
          <w:p w14:paraId="7142F321" w14:textId="77777777" w:rsidR="00E8111D" w:rsidRPr="00CD1CD5" w:rsidRDefault="00E8111D" w:rsidP="00E92980">
            <w:pPr>
              <w:spacing w:after="0" w:line="240" w:lineRule="auto"/>
              <w:jc w:val="both"/>
              <w:rPr>
                <w:rFonts w:ascii="Times New Roman" w:eastAsia="Arial Unicode MS" w:hAnsi="Times New Roman"/>
                <w:lang w:eastAsia="en-GB"/>
              </w:rPr>
            </w:pPr>
          </w:p>
        </w:tc>
      </w:tr>
    </w:tbl>
    <w:p w14:paraId="3ED6A8A7" w14:textId="77777777" w:rsidR="00E8111D" w:rsidRPr="00CD1CD5" w:rsidRDefault="00E8111D" w:rsidP="00E8111D">
      <w:pPr>
        <w:tabs>
          <w:tab w:val="left" w:pos="567"/>
        </w:tabs>
        <w:spacing w:after="200" w:line="240" w:lineRule="auto"/>
        <w:jc w:val="both"/>
        <w:rPr>
          <w:rFonts w:ascii="Times New Roman" w:eastAsia="Arial Unicode MS" w:hAnsi="Times New Roman"/>
          <w:sz w:val="24"/>
          <w:szCs w:val="24"/>
          <w:lang w:eastAsia="en-GB"/>
        </w:rPr>
      </w:pPr>
    </w:p>
    <w:p w14:paraId="4C10F29F" w14:textId="77777777" w:rsidR="00E8111D" w:rsidRPr="00CD1CD5" w:rsidRDefault="00E8111D" w:rsidP="00E8111D">
      <w:pPr>
        <w:tabs>
          <w:tab w:val="left" w:pos="567"/>
        </w:tabs>
        <w:spacing w:after="200" w:line="240" w:lineRule="auto"/>
        <w:jc w:val="both"/>
        <w:rPr>
          <w:rFonts w:ascii="Times New Roman" w:eastAsia="Arial Unicode MS" w:hAnsi="Times New Roman"/>
          <w:sz w:val="24"/>
          <w:szCs w:val="24"/>
          <w:lang w:eastAsia="en-GB"/>
        </w:rPr>
      </w:pPr>
      <w:r w:rsidRPr="00CD1CD5">
        <w:rPr>
          <w:rFonts w:ascii="Times New Roman" w:eastAsia="Arial Unicode MS" w:hAnsi="Times New Roman"/>
          <w:sz w:val="24"/>
          <w:szCs w:val="24"/>
          <w:lang w:eastAsia="en-GB"/>
        </w:rPr>
        <w:tab/>
        <w:t>Настоящее имущество является Объектом  Концессионного соглашения и используется Концессионером  в соответствии с условиями Концессионного соглашения.</w:t>
      </w:r>
    </w:p>
    <w:p w14:paraId="4138A371" w14:textId="77777777" w:rsidR="00E8111D" w:rsidRDefault="00E8111D" w:rsidP="00E8111D">
      <w:pPr>
        <w:tabs>
          <w:tab w:val="left" w:pos="567"/>
        </w:tabs>
        <w:spacing w:after="200" w:line="240" w:lineRule="auto"/>
        <w:jc w:val="both"/>
        <w:rPr>
          <w:rFonts w:ascii="Times New Roman" w:eastAsia="Arial Unicode MS" w:hAnsi="Times New Roman"/>
          <w:sz w:val="24"/>
          <w:szCs w:val="24"/>
          <w:lang w:eastAsia="en-GB"/>
        </w:rPr>
      </w:pPr>
      <w:r w:rsidRPr="00CD1CD5">
        <w:rPr>
          <w:rFonts w:ascii="Times New Roman" w:eastAsia="Arial Unicode MS" w:hAnsi="Times New Roman"/>
          <w:sz w:val="24"/>
          <w:szCs w:val="24"/>
          <w:lang w:eastAsia="en-GB"/>
        </w:rPr>
        <w:tab/>
        <w:t>Настоящий Акт составлен в 2 (двух) экземплярах, по одному для Концедента и Концессионера.</w:t>
      </w:r>
    </w:p>
    <w:tbl>
      <w:tblPr>
        <w:tblW w:w="0" w:type="auto"/>
        <w:tblLook w:val="04A0" w:firstRow="1" w:lastRow="0" w:firstColumn="1" w:lastColumn="0" w:noHBand="0" w:noVBand="1"/>
      </w:tblPr>
      <w:tblGrid>
        <w:gridCol w:w="4672"/>
        <w:gridCol w:w="4673"/>
      </w:tblGrid>
      <w:tr w:rsidR="00E8111D" w:rsidRPr="00CD1CD5" w14:paraId="07C001A6" w14:textId="77777777" w:rsidTr="00E92980">
        <w:tc>
          <w:tcPr>
            <w:tcW w:w="4672" w:type="dxa"/>
          </w:tcPr>
          <w:p w14:paraId="34E2EC2F" w14:textId="77777777" w:rsidR="00E8111D" w:rsidRPr="00CD1CD5" w:rsidRDefault="00E8111D" w:rsidP="00E92980">
            <w:pPr>
              <w:tabs>
                <w:tab w:val="left" w:pos="426"/>
              </w:tabs>
              <w:spacing w:after="200" w:line="240" w:lineRule="auto"/>
              <w:rPr>
                <w:rFonts w:ascii="Times New Roman" w:eastAsia="Times New Roman" w:hAnsi="Times New Roman"/>
                <w:sz w:val="24"/>
                <w:szCs w:val="24"/>
              </w:rPr>
            </w:pPr>
            <w:r w:rsidRPr="00CD1CD5">
              <w:rPr>
                <w:rFonts w:ascii="Times New Roman" w:eastAsia="Times New Roman" w:hAnsi="Times New Roman"/>
                <w:sz w:val="24"/>
                <w:szCs w:val="24"/>
              </w:rPr>
              <w:t>От имени Концедента</w:t>
            </w:r>
          </w:p>
        </w:tc>
        <w:tc>
          <w:tcPr>
            <w:tcW w:w="4673" w:type="dxa"/>
          </w:tcPr>
          <w:p w14:paraId="008BA184" w14:textId="77777777" w:rsidR="00E8111D" w:rsidRPr="00CD1CD5" w:rsidRDefault="00E8111D" w:rsidP="00E92980">
            <w:pPr>
              <w:tabs>
                <w:tab w:val="left" w:pos="426"/>
              </w:tabs>
              <w:spacing w:after="200" w:line="240" w:lineRule="auto"/>
              <w:ind w:left="1707" w:hanging="1707"/>
              <w:rPr>
                <w:rFonts w:ascii="Times New Roman" w:eastAsia="Times New Roman" w:hAnsi="Times New Roman"/>
                <w:sz w:val="24"/>
                <w:szCs w:val="24"/>
              </w:rPr>
            </w:pPr>
            <w:r w:rsidRPr="00CD1CD5">
              <w:rPr>
                <w:rFonts w:ascii="Times New Roman" w:eastAsia="Times New Roman" w:hAnsi="Times New Roman"/>
                <w:sz w:val="24"/>
                <w:szCs w:val="24"/>
              </w:rPr>
              <w:t>От имени Концессионера</w:t>
            </w:r>
          </w:p>
        </w:tc>
      </w:tr>
      <w:tr w:rsidR="00E8111D" w:rsidRPr="00A920C2" w14:paraId="07D12C8E" w14:textId="77777777" w:rsidTr="00E92980">
        <w:tc>
          <w:tcPr>
            <w:tcW w:w="4672" w:type="dxa"/>
          </w:tcPr>
          <w:p w14:paraId="6C0BF5B9" w14:textId="77777777" w:rsidR="00E8111D" w:rsidRPr="00CD1CD5" w:rsidRDefault="00E8111D" w:rsidP="00E92980">
            <w:pPr>
              <w:pBdr>
                <w:bottom w:val="single" w:sz="12" w:space="1" w:color="auto"/>
              </w:pBdr>
              <w:tabs>
                <w:tab w:val="left" w:pos="426"/>
              </w:tabs>
              <w:spacing w:after="200" w:line="240" w:lineRule="auto"/>
              <w:rPr>
                <w:rFonts w:ascii="Times New Roman" w:eastAsia="Times New Roman" w:hAnsi="Times New Roman"/>
                <w:sz w:val="24"/>
                <w:szCs w:val="24"/>
              </w:rPr>
            </w:pPr>
          </w:p>
          <w:p w14:paraId="21DEBD4C" w14:textId="77777777" w:rsidR="00E8111D" w:rsidRPr="00CD1CD5" w:rsidRDefault="00E8111D" w:rsidP="00E92980">
            <w:pPr>
              <w:tabs>
                <w:tab w:val="left" w:pos="426"/>
              </w:tabs>
              <w:spacing w:after="200" w:line="240" w:lineRule="auto"/>
              <w:rPr>
                <w:rFonts w:ascii="Times New Roman" w:eastAsia="Times New Roman" w:hAnsi="Times New Roman"/>
                <w:sz w:val="24"/>
                <w:szCs w:val="24"/>
              </w:rPr>
            </w:pPr>
            <w:r w:rsidRPr="00CD1CD5">
              <w:rPr>
                <w:rFonts w:ascii="Times New Roman" w:eastAsia="Times New Roman" w:hAnsi="Times New Roman"/>
                <w:sz w:val="24"/>
                <w:szCs w:val="24"/>
              </w:rPr>
              <w:t>(дата, подпись)</w:t>
            </w:r>
          </w:p>
        </w:tc>
        <w:tc>
          <w:tcPr>
            <w:tcW w:w="4673" w:type="dxa"/>
          </w:tcPr>
          <w:p w14:paraId="7910CADF" w14:textId="77777777" w:rsidR="00E8111D" w:rsidRPr="00CD1CD5" w:rsidRDefault="00E8111D" w:rsidP="00E92980">
            <w:pPr>
              <w:pBdr>
                <w:bottom w:val="single" w:sz="12" w:space="1" w:color="auto"/>
              </w:pBdr>
              <w:tabs>
                <w:tab w:val="left" w:pos="426"/>
              </w:tabs>
              <w:spacing w:after="200" w:line="240" w:lineRule="auto"/>
              <w:ind w:left="1707" w:hanging="1707"/>
              <w:rPr>
                <w:rFonts w:ascii="Times New Roman" w:eastAsia="Times New Roman" w:hAnsi="Times New Roman"/>
                <w:sz w:val="24"/>
                <w:szCs w:val="24"/>
              </w:rPr>
            </w:pPr>
          </w:p>
          <w:p w14:paraId="1443CB0B" w14:textId="77777777" w:rsidR="00E8111D" w:rsidRPr="00A920C2" w:rsidRDefault="00E8111D" w:rsidP="00E92980">
            <w:pPr>
              <w:tabs>
                <w:tab w:val="left" w:pos="426"/>
              </w:tabs>
              <w:spacing w:after="200" w:line="240" w:lineRule="auto"/>
              <w:ind w:left="1707" w:hanging="1707"/>
              <w:rPr>
                <w:rFonts w:ascii="Times New Roman" w:eastAsia="Times New Roman" w:hAnsi="Times New Roman"/>
                <w:sz w:val="24"/>
                <w:szCs w:val="24"/>
              </w:rPr>
            </w:pPr>
            <w:r w:rsidRPr="00CD1CD5">
              <w:rPr>
                <w:rFonts w:ascii="Times New Roman" w:eastAsia="Times New Roman" w:hAnsi="Times New Roman"/>
                <w:sz w:val="24"/>
                <w:szCs w:val="24"/>
              </w:rPr>
              <w:t>(дата, подпись)</w:t>
            </w:r>
          </w:p>
        </w:tc>
      </w:tr>
    </w:tbl>
    <w:p w14:paraId="7EA708F7" w14:textId="77777777" w:rsidR="00E8111D" w:rsidRDefault="00E8111D" w:rsidP="00E8111D"/>
    <w:p w14:paraId="690FF393" w14:textId="77777777" w:rsidR="00E8111D" w:rsidRDefault="00E8111D" w:rsidP="00E8111D">
      <w:pPr>
        <w:spacing w:after="0" w:line="36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03E0EF54" w14:textId="77777777" w:rsidTr="008117C6">
        <w:tc>
          <w:tcPr>
            <w:tcW w:w="4672" w:type="dxa"/>
            <w:shd w:val="clear" w:color="auto" w:fill="FFFFFF" w:themeFill="background1"/>
          </w:tcPr>
          <w:p w14:paraId="24003462"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lastRenderedPageBreak/>
              <w:t>Концедент</w:t>
            </w:r>
          </w:p>
          <w:p w14:paraId="36E64F3F" w14:textId="6605FF05" w:rsidR="00755669"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Главы </w:t>
            </w:r>
            <w:r w:rsidR="00B21D18">
              <w:rPr>
                <w:rFonts w:ascii="Times New Roman" w:hAnsi="Times New Roman"/>
                <w:sz w:val="24"/>
                <w:szCs w:val="24"/>
              </w:rPr>
              <w:t>городского округа</w:t>
            </w:r>
            <w:r w:rsidRPr="00912408">
              <w:rPr>
                <w:rFonts w:ascii="Times New Roman" w:hAnsi="Times New Roman"/>
                <w:sz w:val="24"/>
                <w:szCs w:val="24"/>
              </w:rPr>
              <w:t xml:space="preserve"> «Город Архангельск»</w:t>
            </w:r>
          </w:p>
          <w:p w14:paraId="3C7AEDD7" w14:textId="77777777" w:rsidR="00755669" w:rsidRPr="00912408" w:rsidRDefault="00755669" w:rsidP="008117C6">
            <w:pPr>
              <w:spacing w:before="240"/>
              <w:ind w:left="0" w:firstLine="0"/>
              <w:jc w:val="center"/>
              <w:rPr>
                <w:rFonts w:ascii="Times New Roman" w:hAnsi="Times New Roman"/>
                <w:sz w:val="24"/>
                <w:szCs w:val="24"/>
              </w:rPr>
            </w:pPr>
          </w:p>
          <w:p w14:paraId="530335A9" w14:textId="77777777" w:rsidR="00755669" w:rsidRPr="00912408" w:rsidRDefault="00755669" w:rsidP="008117C6">
            <w:pPr>
              <w:spacing w:before="240"/>
              <w:ind w:left="0" w:firstLine="0"/>
              <w:rPr>
                <w:rFonts w:ascii="Times New Roman" w:hAnsi="Times New Roman"/>
                <w:sz w:val="24"/>
                <w:szCs w:val="24"/>
              </w:rPr>
            </w:pPr>
          </w:p>
        </w:tc>
        <w:tc>
          <w:tcPr>
            <w:tcW w:w="4400" w:type="dxa"/>
            <w:shd w:val="clear" w:color="auto" w:fill="FFFFFF" w:themeFill="background1"/>
          </w:tcPr>
          <w:p w14:paraId="3D2E6518"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Предприятие</w:t>
            </w:r>
          </w:p>
          <w:p w14:paraId="37E9153F" w14:textId="77777777" w:rsidR="00755669" w:rsidRPr="00912408" w:rsidRDefault="00755669" w:rsidP="008117C6">
            <w:pPr>
              <w:spacing w:before="240"/>
              <w:ind w:left="0" w:firstLine="0"/>
              <w:jc w:val="center"/>
              <w:rPr>
                <w:rFonts w:ascii="Times New Roman" w:hAnsi="Times New Roman"/>
                <w:sz w:val="24"/>
                <w:szCs w:val="24"/>
                <w:lang w:val="en-US"/>
              </w:rPr>
            </w:pPr>
            <w:r w:rsidRPr="00912408">
              <w:rPr>
                <w:rFonts w:ascii="Times New Roman" w:hAnsi="Times New Roman"/>
                <w:sz w:val="24"/>
                <w:szCs w:val="24"/>
              </w:rPr>
              <w:t>в лице Директора</w:t>
            </w:r>
          </w:p>
        </w:tc>
      </w:tr>
      <w:tr w:rsidR="00755669" w14:paraId="42582FF7" w14:textId="77777777" w:rsidTr="008117C6">
        <w:tc>
          <w:tcPr>
            <w:tcW w:w="4672" w:type="dxa"/>
            <w:shd w:val="clear" w:color="auto" w:fill="FFFFFF" w:themeFill="background1"/>
          </w:tcPr>
          <w:p w14:paraId="674A0A08"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Pr>
                <w:rFonts w:ascii="Times New Roman" w:hAnsi="Times New Roman"/>
                <w:sz w:val="24"/>
                <w:szCs w:val="24"/>
              </w:rPr>
              <w:t>Д.А. Морев</w:t>
            </w:r>
            <w:r w:rsidRPr="00912408">
              <w:rPr>
                <w:rFonts w:ascii="Times New Roman" w:hAnsi="Times New Roman"/>
                <w:sz w:val="24"/>
                <w:szCs w:val="24"/>
              </w:rPr>
              <w:t>/</w:t>
            </w:r>
          </w:p>
        </w:tc>
        <w:tc>
          <w:tcPr>
            <w:tcW w:w="4400" w:type="dxa"/>
            <w:shd w:val="clear" w:color="auto" w:fill="FFFFFF" w:themeFill="background1"/>
          </w:tcPr>
          <w:p w14:paraId="1E6FCEAB"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_______________/Д.А. Маслов</w:t>
            </w:r>
            <w:r w:rsidRPr="00912408">
              <w:rPr>
                <w:rFonts w:ascii="Times New Roman" w:hAnsi="Times New Roman"/>
                <w:sz w:val="24"/>
                <w:szCs w:val="24"/>
              </w:rPr>
              <w:t>/</w:t>
            </w:r>
          </w:p>
        </w:tc>
      </w:tr>
      <w:tr w:rsidR="00755669" w14:paraId="0FD734D4" w14:textId="77777777" w:rsidTr="008117C6">
        <w:tc>
          <w:tcPr>
            <w:tcW w:w="4672" w:type="dxa"/>
            <w:shd w:val="clear" w:color="auto" w:fill="FFFFFF" w:themeFill="background1"/>
          </w:tcPr>
          <w:p w14:paraId="4C34F943"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274B53B6"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4E1255F9" w14:textId="77777777" w:rsidR="00755669" w:rsidRPr="00912408" w:rsidRDefault="00755669" w:rsidP="00755669">
      <w:pPr>
        <w:spacing w:after="0" w:line="240" w:lineRule="auto"/>
        <w:rPr>
          <w:rFonts w:ascii="Times New Roman" w:hAnsi="Times New Roman"/>
          <w:sz w:val="24"/>
          <w:szCs w:val="24"/>
        </w:rPr>
      </w:pPr>
    </w:p>
    <w:p w14:paraId="30790AB3" w14:textId="77777777" w:rsidR="00755669" w:rsidRDefault="00755669" w:rsidP="00755669">
      <w:pPr>
        <w:spacing w:after="0" w:line="240" w:lineRule="auto"/>
        <w:rPr>
          <w:rFonts w:ascii="Times New Roman" w:hAnsi="Times New Roman"/>
          <w:sz w:val="24"/>
          <w:szCs w:val="24"/>
        </w:rPr>
      </w:pPr>
    </w:p>
    <w:p w14:paraId="2E9C3551" w14:textId="77777777" w:rsidR="00755669" w:rsidRDefault="00755669" w:rsidP="00755669">
      <w:pPr>
        <w:spacing w:after="0" w:line="240" w:lineRule="auto"/>
        <w:rPr>
          <w:rFonts w:ascii="Times New Roman" w:hAnsi="Times New Roman"/>
          <w:sz w:val="24"/>
          <w:szCs w:val="24"/>
        </w:rPr>
      </w:pPr>
    </w:p>
    <w:p w14:paraId="39B6386C" w14:textId="77777777" w:rsidR="00755669" w:rsidRDefault="00755669" w:rsidP="00755669">
      <w:pPr>
        <w:spacing w:after="0" w:line="240" w:lineRule="auto"/>
        <w:rPr>
          <w:rFonts w:ascii="Times New Roman" w:hAnsi="Times New Roman"/>
          <w:sz w:val="24"/>
          <w:szCs w:val="24"/>
        </w:rPr>
      </w:pPr>
    </w:p>
    <w:p w14:paraId="1E9F5277" w14:textId="77777777" w:rsidR="00755669" w:rsidRDefault="00755669" w:rsidP="00755669">
      <w:pPr>
        <w:spacing w:after="0" w:line="240" w:lineRule="auto"/>
        <w:rPr>
          <w:rFonts w:ascii="Times New Roman" w:hAnsi="Times New Roman"/>
          <w:sz w:val="24"/>
          <w:szCs w:val="24"/>
        </w:rPr>
      </w:pPr>
    </w:p>
    <w:p w14:paraId="612B60CB" w14:textId="77777777" w:rsidR="00755669" w:rsidRDefault="00755669" w:rsidP="00755669">
      <w:pPr>
        <w:spacing w:after="0" w:line="240" w:lineRule="auto"/>
        <w:rPr>
          <w:rFonts w:ascii="Times New Roman" w:hAnsi="Times New Roman"/>
          <w:sz w:val="24"/>
          <w:szCs w:val="24"/>
        </w:rPr>
      </w:pPr>
    </w:p>
    <w:p w14:paraId="582D231D" w14:textId="77777777" w:rsidR="00755669" w:rsidRDefault="00755669" w:rsidP="00755669">
      <w:pPr>
        <w:spacing w:after="0" w:line="240" w:lineRule="auto"/>
        <w:rPr>
          <w:rFonts w:ascii="Times New Roman" w:hAnsi="Times New Roman"/>
          <w:sz w:val="24"/>
          <w:szCs w:val="24"/>
        </w:rPr>
      </w:pPr>
    </w:p>
    <w:p w14:paraId="56A8E16E" w14:textId="77777777" w:rsidR="00755669" w:rsidRPr="00912408" w:rsidRDefault="00755669" w:rsidP="00755669">
      <w:pPr>
        <w:spacing w:after="0" w:line="240" w:lineRule="auto"/>
        <w:rPr>
          <w:rFonts w:ascii="Times New Roman" w:hAnsi="Times New Roman"/>
          <w:sz w:val="24"/>
          <w:szCs w:val="24"/>
        </w:rPr>
      </w:pPr>
    </w:p>
    <w:tbl>
      <w:tblPr>
        <w:tblStyle w:val="af8"/>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2"/>
        <w:gridCol w:w="4400"/>
      </w:tblGrid>
      <w:tr w:rsidR="00755669" w14:paraId="10AA1D53" w14:textId="77777777" w:rsidTr="008117C6">
        <w:tc>
          <w:tcPr>
            <w:tcW w:w="4672" w:type="dxa"/>
            <w:shd w:val="clear" w:color="auto" w:fill="FFFFFF" w:themeFill="background1"/>
          </w:tcPr>
          <w:p w14:paraId="27DD2742"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Архангельская область</w:t>
            </w:r>
          </w:p>
          <w:p w14:paraId="6A37D0D6" w14:textId="77777777" w:rsidR="00755669" w:rsidRDefault="00755669" w:rsidP="008117C6">
            <w:pPr>
              <w:spacing w:before="240"/>
              <w:ind w:left="0" w:firstLine="0"/>
              <w:jc w:val="center"/>
              <w:rPr>
                <w:rFonts w:ascii="Times New Roman" w:hAnsi="Times New Roman"/>
                <w:sz w:val="24"/>
                <w:szCs w:val="24"/>
              </w:rPr>
            </w:pPr>
            <w:r w:rsidRPr="00A0332E">
              <w:rPr>
                <w:rFonts w:ascii="Times New Roman" w:hAnsi="Times New Roman"/>
                <w:sz w:val="24"/>
                <w:szCs w:val="24"/>
              </w:rPr>
              <w:t>в лице первого заместителя Губернатора Архангельской области – председателя Правительства Архангельской области</w:t>
            </w:r>
          </w:p>
          <w:p w14:paraId="7A5394FB" w14:textId="77777777" w:rsidR="00755669" w:rsidRDefault="00755669" w:rsidP="008117C6">
            <w:pPr>
              <w:spacing w:before="240"/>
              <w:ind w:left="0" w:firstLine="0"/>
              <w:jc w:val="center"/>
              <w:rPr>
                <w:rFonts w:ascii="Times New Roman" w:hAnsi="Times New Roman"/>
                <w:sz w:val="24"/>
                <w:szCs w:val="24"/>
              </w:rPr>
            </w:pPr>
          </w:p>
          <w:p w14:paraId="738748F5" w14:textId="77777777" w:rsidR="00755669" w:rsidRPr="00912408" w:rsidRDefault="00755669" w:rsidP="008117C6">
            <w:pPr>
              <w:spacing w:before="240"/>
              <w:ind w:left="0" w:firstLine="0"/>
              <w:jc w:val="center"/>
              <w:rPr>
                <w:rFonts w:ascii="Times New Roman" w:hAnsi="Times New Roman"/>
                <w:sz w:val="24"/>
                <w:szCs w:val="24"/>
              </w:rPr>
            </w:pPr>
          </w:p>
        </w:tc>
        <w:tc>
          <w:tcPr>
            <w:tcW w:w="4400" w:type="dxa"/>
            <w:shd w:val="clear" w:color="auto" w:fill="FFFFFF" w:themeFill="background1"/>
          </w:tcPr>
          <w:p w14:paraId="2806CEE0"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b/>
                <w:sz w:val="24"/>
                <w:szCs w:val="24"/>
              </w:rPr>
              <w:t>Концессионер</w:t>
            </w:r>
          </w:p>
          <w:p w14:paraId="283B2232" w14:textId="77777777" w:rsidR="00755669" w:rsidRPr="00912408" w:rsidRDefault="00755669" w:rsidP="008117C6">
            <w:pPr>
              <w:spacing w:before="240"/>
              <w:ind w:left="0" w:firstLine="0"/>
              <w:jc w:val="center"/>
              <w:rPr>
                <w:rFonts w:ascii="Times New Roman" w:hAnsi="Times New Roman"/>
                <w:sz w:val="24"/>
                <w:szCs w:val="24"/>
              </w:rPr>
            </w:pPr>
            <w:r w:rsidRPr="00912408">
              <w:rPr>
                <w:rFonts w:ascii="Times New Roman" w:hAnsi="Times New Roman"/>
                <w:sz w:val="24"/>
                <w:szCs w:val="24"/>
              </w:rPr>
              <w:t xml:space="preserve">в лице генерального директора </w:t>
            </w:r>
            <w:r>
              <w:rPr>
                <w:rFonts w:ascii="Times New Roman" w:hAnsi="Times New Roman"/>
                <w:sz w:val="24"/>
                <w:szCs w:val="24"/>
              </w:rPr>
              <w:t xml:space="preserve">                     </w:t>
            </w:r>
            <w:r w:rsidRPr="00912408">
              <w:rPr>
                <w:rFonts w:ascii="Times New Roman" w:hAnsi="Times New Roman"/>
                <w:sz w:val="24"/>
                <w:szCs w:val="24"/>
              </w:rPr>
              <w:t>ООО «РВК-</w:t>
            </w:r>
            <w:r>
              <w:rPr>
                <w:rFonts w:ascii="Times New Roman" w:hAnsi="Times New Roman"/>
                <w:sz w:val="24"/>
                <w:szCs w:val="24"/>
              </w:rPr>
              <w:t>Архангельск</w:t>
            </w:r>
            <w:r w:rsidRPr="00912408">
              <w:rPr>
                <w:rFonts w:ascii="Times New Roman" w:hAnsi="Times New Roman"/>
                <w:sz w:val="24"/>
                <w:szCs w:val="24"/>
              </w:rPr>
              <w:t>»</w:t>
            </w:r>
          </w:p>
          <w:p w14:paraId="7F9BA231" w14:textId="77777777" w:rsidR="00755669" w:rsidRPr="00A0332E" w:rsidRDefault="00755669" w:rsidP="008117C6">
            <w:pPr>
              <w:spacing w:before="240"/>
              <w:jc w:val="center"/>
              <w:rPr>
                <w:rFonts w:ascii="Times New Roman" w:hAnsi="Times New Roman"/>
                <w:sz w:val="24"/>
                <w:szCs w:val="24"/>
              </w:rPr>
            </w:pPr>
          </w:p>
        </w:tc>
      </w:tr>
      <w:tr w:rsidR="00755669" w14:paraId="4363EF8C" w14:textId="77777777" w:rsidTr="008117C6">
        <w:tc>
          <w:tcPr>
            <w:tcW w:w="4672" w:type="dxa"/>
            <w:shd w:val="clear" w:color="auto" w:fill="FFFFFF" w:themeFill="background1"/>
          </w:tcPr>
          <w:p w14:paraId="6933C5CD" w14:textId="77777777" w:rsidR="00755669" w:rsidRPr="00912408" w:rsidRDefault="00755669" w:rsidP="008117C6">
            <w:pPr>
              <w:spacing w:before="240"/>
              <w:ind w:left="0" w:firstLine="0"/>
              <w:jc w:val="center"/>
              <w:rPr>
                <w:rFonts w:ascii="Times New Roman" w:hAnsi="Times New Roman"/>
                <w:b/>
                <w:sz w:val="24"/>
                <w:szCs w:val="24"/>
              </w:rPr>
            </w:pPr>
            <w:r>
              <w:rPr>
                <w:rFonts w:ascii="Times New Roman" w:hAnsi="Times New Roman"/>
                <w:sz w:val="24"/>
                <w:szCs w:val="24"/>
              </w:rPr>
              <w:t>_______________/А</w:t>
            </w:r>
            <w:r w:rsidRPr="00912408">
              <w:rPr>
                <w:rFonts w:ascii="Times New Roman" w:hAnsi="Times New Roman"/>
                <w:sz w:val="24"/>
                <w:szCs w:val="24"/>
              </w:rPr>
              <w:t>.</w:t>
            </w:r>
            <w:r>
              <w:rPr>
                <w:rFonts w:ascii="Times New Roman" w:hAnsi="Times New Roman"/>
                <w:sz w:val="24"/>
                <w:szCs w:val="24"/>
              </w:rPr>
              <w:t>В</w:t>
            </w:r>
            <w:r w:rsidRPr="00912408">
              <w:rPr>
                <w:rFonts w:ascii="Times New Roman" w:hAnsi="Times New Roman"/>
                <w:sz w:val="24"/>
                <w:szCs w:val="24"/>
              </w:rPr>
              <w:t>.</w:t>
            </w:r>
            <w:r>
              <w:rPr>
                <w:rFonts w:ascii="Times New Roman" w:hAnsi="Times New Roman"/>
                <w:sz w:val="24"/>
                <w:szCs w:val="24"/>
              </w:rPr>
              <w:t xml:space="preserve"> Алсуфьев</w:t>
            </w:r>
            <w:r w:rsidRPr="00912408">
              <w:rPr>
                <w:rFonts w:ascii="Times New Roman" w:hAnsi="Times New Roman"/>
                <w:sz w:val="24"/>
                <w:szCs w:val="24"/>
              </w:rPr>
              <w:t>/</w:t>
            </w:r>
          </w:p>
        </w:tc>
        <w:tc>
          <w:tcPr>
            <w:tcW w:w="4400" w:type="dxa"/>
            <w:shd w:val="clear" w:color="auto" w:fill="FFFFFF" w:themeFill="background1"/>
          </w:tcPr>
          <w:p w14:paraId="023842B6" w14:textId="77777777" w:rsidR="00755669" w:rsidRPr="00912408" w:rsidRDefault="00755669" w:rsidP="008117C6">
            <w:pPr>
              <w:spacing w:before="240"/>
              <w:ind w:left="0" w:firstLine="0"/>
              <w:jc w:val="center"/>
              <w:rPr>
                <w:rFonts w:ascii="Times New Roman" w:hAnsi="Times New Roman"/>
                <w:b/>
                <w:sz w:val="24"/>
                <w:szCs w:val="24"/>
              </w:rPr>
            </w:pPr>
            <w:r w:rsidRPr="00912408">
              <w:rPr>
                <w:rFonts w:ascii="Times New Roman" w:hAnsi="Times New Roman"/>
                <w:sz w:val="24"/>
                <w:szCs w:val="24"/>
              </w:rPr>
              <w:t>_______________/</w:t>
            </w:r>
            <w:r w:rsidR="00D4793F">
              <w:rPr>
                <w:rFonts w:ascii="Times New Roman" w:hAnsi="Times New Roman"/>
                <w:sz w:val="24"/>
                <w:szCs w:val="24"/>
              </w:rPr>
              <w:t>А.П. Поташев</w:t>
            </w:r>
            <w:r w:rsidRPr="00912408">
              <w:rPr>
                <w:rFonts w:ascii="Times New Roman" w:hAnsi="Times New Roman"/>
                <w:sz w:val="24"/>
                <w:szCs w:val="24"/>
              </w:rPr>
              <w:t>/</w:t>
            </w:r>
          </w:p>
        </w:tc>
      </w:tr>
      <w:tr w:rsidR="00755669" w14:paraId="75114B10" w14:textId="77777777" w:rsidTr="008117C6">
        <w:tc>
          <w:tcPr>
            <w:tcW w:w="4672" w:type="dxa"/>
            <w:shd w:val="clear" w:color="auto" w:fill="FFFFFF" w:themeFill="background1"/>
          </w:tcPr>
          <w:p w14:paraId="6BE9A6E0"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c>
          <w:tcPr>
            <w:tcW w:w="4400" w:type="dxa"/>
            <w:shd w:val="clear" w:color="auto" w:fill="FFFFFF" w:themeFill="background1"/>
          </w:tcPr>
          <w:p w14:paraId="7DB3C81F" w14:textId="77777777" w:rsidR="00755669" w:rsidRPr="00912408" w:rsidRDefault="00755669" w:rsidP="008117C6">
            <w:pPr>
              <w:spacing w:before="240"/>
              <w:ind w:left="0" w:firstLine="0"/>
              <w:rPr>
                <w:rFonts w:ascii="Times New Roman" w:hAnsi="Times New Roman"/>
                <w:sz w:val="24"/>
                <w:szCs w:val="24"/>
              </w:rPr>
            </w:pPr>
            <w:r w:rsidRPr="00912408">
              <w:rPr>
                <w:rFonts w:ascii="Times New Roman" w:hAnsi="Times New Roman"/>
                <w:sz w:val="24"/>
                <w:szCs w:val="24"/>
              </w:rPr>
              <w:t>М.П.</w:t>
            </w:r>
          </w:p>
        </w:tc>
      </w:tr>
    </w:tbl>
    <w:p w14:paraId="3379A41E"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5C99DDC0" w14:textId="77777777" w:rsidR="00755669" w:rsidRPr="00075786" w:rsidRDefault="00755669" w:rsidP="00755669">
      <w:pPr>
        <w:tabs>
          <w:tab w:val="left" w:pos="1134"/>
        </w:tabs>
        <w:autoSpaceDE w:val="0"/>
        <w:autoSpaceDN w:val="0"/>
        <w:spacing w:after="0" w:line="240" w:lineRule="auto"/>
        <w:jc w:val="both"/>
        <w:rPr>
          <w:rFonts w:ascii="Times New Roman" w:hAnsi="Times New Roman"/>
          <w:sz w:val="24"/>
          <w:szCs w:val="24"/>
          <w:lang w:eastAsia="ar-SA"/>
        </w:rPr>
      </w:pPr>
    </w:p>
    <w:p w14:paraId="15DCFA33" w14:textId="77777777" w:rsidR="00CD1CD5" w:rsidRDefault="00CD1CD5" w:rsidP="00E8111D">
      <w:pPr>
        <w:pStyle w:val="10"/>
        <w:keepLines/>
        <w:numPr>
          <w:ilvl w:val="0"/>
          <w:numId w:val="0"/>
        </w:numPr>
        <w:ind w:left="360" w:hanging="360"/>
      </w:pPr>
    </w:p>
    <w:p w14:paraId="59773C22" w14:textId="77777777" w:rsidR="009421EB" w:rsidRDefault="009421EB" w:rsidP="009421EB"/>
    <w:p w14:paraId="4E4ADABD" w14:textId="77777777" w:rsidR="009421EB" w:rsidRDefault="009421EB" w:rsidP="009421EB"/>
    <w:p w14:paraId="28B65E34" w14:textId="77777777" w:rsidR="00755669" w:rsidRDefault="00755669" w:rsidP="009421EB"/>
    <w:p w14:paraId="7748A6B0" w14:textId="77777777" w:rsidR="009421EB" w:rsidRPr="002F6E28" w:rsidRDefault="009421EB" w:rsidP="009421EB">
      <w:pPr>
        <w:rPr>
          <w:lang w:val="en-US"/>
        </w:rPr>
      </w:pPr>
    </w:p>
    <w:p w14:paraId="392F97D0" w14:textId="77777777" w:rsidR="009421EB" w:rsidRDefault="009421EB" w:rsidP="009421EB"/>
    <w:p w14:paraId="71DFD35C" w14:textId="77777777" w:rsidR="008C7835" w:rsidRDefault="008C7835" w:rsidP="009421EB"/>
    <w:sectPr w:rsidR="008C7835" w:rsidSect="00E8111D">
      <w:footerReference w:type="default" r:id="rId49"/>
      <w:pgSz w:w="11906" w:h="16838"/>
      <w:pgMar w:top="1134" w:right="850" w:bottom="993"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A9702" w14:textId="77777777" w:rsidR="00BB5D70" w:rsidRDefault="00BB5D70">
      <w:pPr>
        <w:spacing w:after="0" w:line="240" w:lineRule="auto"/>
      </w:pPr>
      <w:r>
        <w:separator/>
      </w:r>
    </w:p>
  </w:endnote>
  <w:endnote w:type="continuationSeparator" w:id="0">
    <w:p w14:paraId="182E0134" w14:textId="77777777" w:rsidR="00BB5D70" w:rsidRDefault="00BB5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PragmaticaTT">
    <w:charset w:val="02"/>
    <w:family w:val="auto"/>
    <w:pitch w:val="variable"/>
    <w:sig w:usb0="00000000" w:usb1="10000000" w:usb2="00000000" w:usb3="00000000" w:csb0="80000000"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sig w:usb0="00000203" w:usb1="00000000" w:usb2="00000000" w:usb3="00000000" w:csb0="00000005" w:csb1="00000000"/>
  </w:font>
  <w:font w:name="Garamond MT">
    <w:altName w:val="Garamond"/>
    <w:panose1 w:val="00000000000000000000"/>
    <w:charset w:val="00"/>
    <w:family w:val="roman"/>
    <w:notTrueType/>
    <w:pitch w:val="variable"/>
    <w:sig w:usb0="00000003" w:usb1="00000000" w:usb2="00000000" w:usb3="00000000" w:csb0="00000001" w:csb1="00000000"/>
  </w:font>
  <w:font w:name="Arial (WT)">
    <w:altName w:val="Arial"/>
    <w:panose1 w:val="00000000000000000000"/>
    <w:charset w:val="A2"/>
    <w:family w:val="swiss"/>
    <w:notTrueType/>
    <w:pitch w:val="variable"/>
    <w:sig w:usb0="00000005" w:usb1="00000000" w:usb2="00000000" w:usb3="00000000" w:csb0="0000001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0EA" w:usb2="00000000" w:usb3="00000000" w:csb0="00000001" w:csb1="00000000"/>
  </w:font>
  <w:font w:name="StarSymbol">
    <w:altName w:val="Arial Unicode MS"/>
    <w:charset w:val="00"/>
    <w:family w:val="auto"/>
    <w:pitch w:val="default"/>
  </w:font>
  <w:font w:name="Pragmatica">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Gelvetsky 12pt">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SOCPEUR">
    <w:altName w:val="Arial"/>
    <w:panose1 w:val="00000000000000000000"/>
    <w:charset w:val="CC"/>
    <w:family w:val="swiss"/>
    <w:notTrueType/>
    <w:pitch w:val="variable"/>
    <w:sig w:usb0="00000203"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Andale Sans UI">
    <w:altName w:val="Times New Roman"/>
    <w:charset w:val="00"/>
    <w:family w:val="auto"/>
    <w:pitch w:val="variable"/>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931322"/>
      <w:docPartObj>
        <w:docPartGallery w:val="Page Numbers (Bottom of Page)"/>
        <w:docPartUnique/>
      </w:docPartObj>
    </w:sdtPr>
    <w:sdtEndPr/>
    <w:sdtContent>
      <w:p w14:paraId="1B695BF2" w14:textId="260E0428" w:rsidR="003A6E04" w:rsidRDefault="003A6E04">
        <w:pPr>
          <w:pStyle w:val="af5"/>
          <w:jc w:val="right"/>
        </w:pPr>
        <w:r>
          <w:fldChar w:fldCharType="begin"/>
        </w:r>
        <w:r>
          <w:instrText>PAGE   \* MERGEFORMAT</w:instrText>
        </w:r>
        <w:r>
          <w:fldChar w:fldCharType="separate"/>
        </w:r>
        <w:r w:rsidR="006E1657">
          <w:rPr>
            <w:noProof/>
          </w:rPr>
          <w:t>7</w:t>
        </w:r>
        <w:r>
          <w:fldChar w:fldCharType="end"/>
        </w:r>
      </w:p>
    </w:sdtContent>
  </w:sdt>
  <w:p w14:paraId="33F90E7C" w14:textId="77777777" w:rsidR="003A6E04" w:rsidRPr="006D1156" w:rsidRDefault="003A6E04">
    <w:pPr>
      <w:pStyle w:val="af5"/>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015592"/>
      <w:docPartObj>
        <w:docPartGallery w:val="Page Numbers (Bottom of Page)"/>
        <w:docPartUnique/>
      </w:docPartObj>
    </w:sdtPr>
    <w:sdtEndPr/>
    <w:sdtContent>
      <w:p w14:paraId="3C631195" w14:textId="0F5811C8" w:rsidR="003A6E04" w:rsidRDefault="003A6E04">
        <w:pPr>
          <w:pStyle w:val="af5"/>
          <w:jc w:val="right"/>
        </w:pPr>
        <w:r>
          <w:fldChar w:fldCharType="begin"/>
        </w:r>
        <w:r>
          <w:instrText>PAGE   \* MERGEFORMAT</w:instrText>
        </w:r>
        <w:r>
          <w:fldChar w:fldCharType="separate"/>
        </w:r>
        <w:r w:rsidR="006E1657">
          <w:rPr>
            <w:noProof/>
          </w:rPr>
          <w:t>189</w:t>
        </w:r>
        <w:r>
          <w:fldChar w:fldCharType="end"/>
        </w:r>
      </w:p>
    </w:sdtContent>
  </w:sdt>
  <w:p w14:paraId="3FA65187" w14:textId="77777777" w:rsidR="003A6E04" w:rsidRDefault="003A6E04">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772706260"/>
      <w:docPartObj>
        <w:docPartGallery w:val="Page Numbers (Bottom of Page)"/>
        <w:docPartUnique/>
      </w:docPartObj>
    </w:sdtPr>
    <w:sdtEndPr/>
    <w:sdtContent>
      <w:p w14:paraId="10FAF35F" w14:textId="41E0F184" w:rsidR="003A6E04" w:rsidRPr="00624769" w:rsidRDefault="003A6E04" w:rsidP="00D87959">
        <w:pPr>
          <w:pStyle w:val="af5"/>
          <w:jc w:val="right"/>
          <w:rPr>
            <w:rFonts w:ascii="Times New Roman" w:hAnsi="Times New Roman"/>
            <w:sz w:val="24"/>
            <w:szCs w:val="24"/>
          </w:rPr>
        </w:pPr>
        <w:r w:rsidRPr="00624769">
          <w:rPr>
            <w:rFonts w:ascii="Times New Roman" w:hAnsi="Times New Roman"/>
            <w:sz w:val="24"/>
            <w:szCs w:val="24"/>
          </w:rPr>
          <w:fldChar w:fldCharType="begin"/>
        </w:r>
        <w:r w:rsidRPr="00624769">
          <w:rPr>
            <w:rFonts w:ascii="Times New Roman" w:hAnsi="Times New Roman"/>
            <w:sz w:val="24"/>
            <w:szCs w:val="24"/>
          </w:rPr>
          <w:instrText>PAGE   \* MERGEFORMAT</w:instrText>
        </w:r>
        <w:r w:rsidRPr="00624769">
          <w:rPr>
            <w:rFonts w:ascii="Times New Roman" w:hAnsi="Times New Roman"/>
            <w:sz w:val="24"/>
            <w:szCs w:val="24"/>
          </w:rPr>
          <w:fldChar w:fldCharType="separate"/>
        </w:r>
        <w:r w:rsidR="006E1657">
          <w:rPr>
            <w:rFonts w:ascii="Times New Roman" w:hAnsi="Times New Roman"/>
            <w:noProof/>
            <w:sz w:val="24"/>
            <w:szCs w:val="24"/>
          </w:rPr>
          <w:t>186</w:t>
        </w:r>
        <w:r w:rsidRPr="00624769">
          <w:rPr>
            <w:rFonts w:ascii="Times New Roman" w:hAnsi="Times New Roman"/>
            <w:sz w:val="24"/>
            <w:szCs w:val="24"/>
          </w:rPr>
          <w:fldChar w:fldCharType="end"/>
        </w:r>
      </w:p>
    </w:sdtContent>
  </w:sdt>
  <w:p w14:paraId="065748E6" w14:textId="77777777" w:rsidR="003A6E04" w:rsidRPr="00624769" w:rsidRDefault="003A6E04" w:rsidP="00D87959">
    <w:pPr>
      <w:pStyle w:val="af5"/>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057352488"/>
      <w:docPartObj>
        <w:docPartGallery w:val="Page Numbers (Bottom of Page)"/>
        <w:docPartUnique/>
      </w:docPartObj>
    </w:sdtPr>
    <w:sdtEndPr/>
    <w:sdtContent>
      <w:p w14:paraId="1F675E64" w14:textId="30C3722A" w:rsidR="003A6E04" w:rsidRPr="00624769" w:rsidRDefault="003A6E04" w:rsidP="00D87959">
        <w:pPr>
          <w:pStyle w:val="af5"/>
          <w:jc w:val="right"/>
          <w:rPr>
            <w:rFonts w:ascii="Times New Roman" w:hAnsi="Times New Roman"/>
            <w:sz w:val="24"/>
            <w:szCs w:val="24"/>
          </w:rPr>
        </w:pPr>
        <w:r w:rsidRPr="00624769">
          <w:rPr>
            <w:rFonts w:ascii="Times New Roman" w:hAnsi="Times New Roman"/>
            <w:sz w:val="24"/>
            <w:szCs w:val="24"/>
          </w:rPr>
          <w:fldChar w:fldCharType="begin"/>
        </w:r>
        <w:r w:rsidRPr="00624769">
          <w:rPr>
            <w:rFonts w:ascii="Times New Roman" w:hAnsi="Times New Roman"/>
            <w:sz w:val="24"/>
            <w:szCs w:val="24"/>
          </w:rPr>
          <w:instrText>PAGE   \* MERGEFORMAT</w:instrText>
        </w:r>
        <w:r w:rsidRPr="00624769">
          <w:rPr>
            <w:rFonts w:ascii="Times New Roman" w:hAnsi="Times New Roman"/>
            <w:sz w:val="24"/>
            <w:szCs w:val="24"/>
          </w:rPr>
          <w:fldChar w:fldCharType="separate"/>
        </w:r>
        <w:r w:rsidR="006E1657">
          <w:rPr>
            <w:rFonts w:ascii="Times New Roman" w:hAnsi="Times New Roman"/>
            <w:noProof/>
            <w:sz w:val="24"/>
            <w:szCs w:val="24"/>
          </w:rPr>
          <w:t>188</w:t>
        </w:r>
        <w:r w:rsidRPr="00624769">
          <w:rPr>
            <w:rFonts w:ascii="Times New Roman" w:hAnsi="Times New Roman"/>
            <w:sz w:val="24"/>
            <w:szCs w:val="24"/>
          </w:rPr>
          <w:fldChar w:fldCharType="end"/>
        </w:r>
      </w:p>
    </w:sdtContent>
  </w:sdt>
  <w:p w14:paraId="5B9CD700" w14:textId="77777777" w:rsidR="003A6E04" w:rsidRPr="00624769" w:rsidRDefault="003A6E04" w:rsidP="00D87959">
    <w:pPr>
      <w:pStyle w:val="af5"/>
      <w:rPr>
        <w:rFonts w:ascii="Times New Roman" w:hAnsi="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593819455"/>
      <w:docPartObj>
        <w:docPartGallery w:val="Page Numbers (Bottom of Page)"/>
        <w:docPartUnique/>
      </w:docPartObj>
    </w:sdtPr>
    <w:sdtEndPr/>
    <w:sdtContent>
      <w:p w14:paraId="7CEA1FDD" w14:textId="183E3094" w:rsidR="003A6E04" w:rsidRPr="00624769" w:rsidRDefault="003A6E04" w:rsidP="00D87959">
        <w:pPr>
          <w:pStyle w:val="af5"/>
          <w:jc w:val="right"/>
          <w:rPr>
            <w:rFonts w:ascii="Times New Roman" w:hAnsi="Times New Roman"/>
            <w:sz w:val="24"/>
            <w:szCs w:val="24"/>
          </w:rPr>
        </w:pPr>
        <w:r w:rsidRPr="00624769">
          <w:rPr>
            <w:rFonts w:ascii="Times New Roman" w:hAnsi="Times New Roman"/>
            <w:sz w:val="24"/>
            <w:szCs w:val="24"/>
          </w:rPr>
          <w:fldChar w:fldCharType="begin"/>
        </w:r>
        <w:r w:rsidRPr="00624769">
          <w:rPr>
            <w:rFonts w:ascii="Times New Roman" w:hAnsi="Times New Roman"/>
            <w:sz w:val="24"/>
            <w:szCs w:val="24"/>
          </w:rPr>
          <w:instrText>PAGE   \* MERGEFORMAT</w:instrText>
        </w:r>
        <w:r w:rsidRPr="00624769">
          <w:rPr>
            <w:rFonts w:ascii="Times New Roman" w:hAnsi="Times New Roman"/>
            <w:sz w:val="24"/>
            <w:szCs w:val="24"/>
          </w:rPr>
          <w:fldChar w:fldCharType="separate"/>
        </w:r>
        <w:r w:rsidR="006E1657">
          <w:rPr>
            <w:rFonts w:ascii="Times New Roman" w:hAnsi="Times New Roman"/>
            <w:noProof/>
            <w:sz w:val="24"/>
            <w:szCs w:val="24"/>
          </w:rPr>
          <w:t>193</w:t>
        </w:r>
        <w:r w:rsidRPr="00624769">
          <w:rPr>
            <w:rFonts w:ascii="Times New Roman" w:hAnsi="Times New Roman"/>
            <w:sz w:val="24"/>
            <w:szCs w:val="24"/>
          </w:rPr>
          <w:fldChar w:fldCharType="end"/>
        </w:r>
      </w:p>
    </w:sdtContent>
  </w:sdt>
  <w:p w14:paraId="3CD55BDE" w14:textId="77777777" w:rsidR="003A6E04" w:rsidRPr="00624769" w:rsidRDefault="003A6E04" w:rsidP="00D87959">
    <w:pPr>
      <w:pStyle w:val="af5"/>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F7172" w14:textId="77777777" w:rsidR="00BB5D70" w:rsidRDefault="00BB5D70">
      <w:pPr>
        <w:spacing w:after="0" w:line="240" w:lineRule="auto"/>
      </w:pPr>
      <w:r>
        <w:separator/>
      </w:r>
    </w:p>
  </w:footnote>
  <w:footnote w:type="continuationSeparator" w:id="0">
    <w:p w14:paraId="373C98C2" w14:textId="77777777" w:rsidR="00BB5D70" w:rsidRDefault="00BB5D70">
      <w:pPr>
        <w:spacing w:after="0" w:line="240" w:lineRule="auto"/>
      </w:pPr>
      <w:r>
        <w:continuationSeparator/>
      </w:r>
    </w:p>
  </w:footnote>
  <w:footnote w:id="1">
    <w:p w14:paraId="792D4BD5" w14:textId="77777777" w:rsidR="003A6E04" w:rsidRPr="00D60D9D" w:rsidRDefault="003A6E04" w:rsidP="00D60D9D">
      <w:pPr>
        <w:autoSpaceDE w:val="0"/>
        <w:autoSpaceDN w:val="0"/>
        <w:adjustRightInd w:val="0"/>
        <w:ind w:firstLine="540"/>
        <w:jc w:val="both"/>
        <w:rPr>
          <w:rFonts w:ascii="Times New Roman" w:hAnsi="Times New Roman"/>
          <w:sz w:val="20"/>
          <w:szCs w:val="20"/>
        </w:rPr>
      </w:pPr>
      <w:r w:rsidRPr="00D60D9D">
        <w:rPr>
          <w:rStyle w:val="afff0"/>
          <w:rFonts w:ascii="Times New Roman" w:hAnsi="Times New Roman"/>
          <w:sz w:val="24"/>
          <w:szCs w:val="24"/>
        </w:rPr>
        <w:footnoteRef/>
      </w:r>
      <w:r w:rsidRPr="00D60D9D">
        <w:rPr>
          <w:rFonts w:ascii="Times New Roman" w:hAnsi="Times New Roman"/>
          <w:sz w:val="24"/>
          <w:szCs w:val="24"/>
        </w:rPr>
        <w:t xml:space="preserve"> </w:t>
      </w:r>
      <w:r w:rsidRPr="00D60D9D">
        <w:rPr>
          <w:rFonts w:ascii="Times New Roman" w:hAnsi="Times New Roman"/>
          <w:spacing w:val="-6"/>
          <w:sz w:val="20"/>
          <w:szCs w:val="20"/>
        </w:rPr>
        <w:t xml:space="preserve">Оценка </w:t>
      </w:r>
      <w:proofErr w:type="gramStart"/>
      <w:r w:rsidRPr="00D60D9D">
        <w:rPr>
          <w:rFonts w:ascii="Times New Roman" w:hAnsi="Times New Roman"/>
          <w:spacing w:val="-6"/>
          <w:sz w:val="20"/>
          <w:szCs w:val="20"/>
        </w:rPr>
        <w:t>достижения значения показателя результативности предоставления</w:t>
      </w:r>
      <w:r w:rsidRPr="00D60D9D">
        <w:rPr>
          <w:rFonts w:ascii="Times New Roman" w:hAnsi="Times New Roman"/>
          <w:sz w:val="20"/>
          <w:szCs w:val="20"/>
        </w:rPr>
        <w:t xml:space="preserve"> Субсидии</w:t>
      </w:r>
      <w:proofErr w:type="gramEnd"/>
      <w:r w:rsidRPr="00D60D9D">
        <w:rPr>
          <w:rFonts w:ascii="Times New Roman" w:hAnsi="Times New Roman"/>
          <w:sz w:val="20"/>
          <w:szCs w:val="20"/>
        </w:rPr>
        <w:t xml:space="preserve"> осуществляется Министерством на основании анализа отчетности, представленной Получателем при проведении проверок </w:t>
      </w:r>
      <w:r w:rsidRPr="00D60D9D">
        <w:rPr>
          <w:rFonts w:ascii="Times New Roman" w:hAnsi="Times New Roman"/>
          <w:spacing w:val="-6"/>
          <w:sz w:val="20"/>
          <w:szCs w:val="20"/>
        </w:rPr>
        <w:t>соблюдения условий, целей и порядка предоставления</w:t>
      </w:r>
      <w:r w:rsidRPr="00D60D9D">
        <w:rPr>
          <w:rFonts w:ascii="Times New Roman" w:hAnsi="Times New Roman"/>
          <w:sz w:val="20"/>
          <w:szCs w:val="20"/>
        </w:rPr>
        <w:t xml:space="preserve"> Субсидии, предусмотренных пунктом 24 Порядка предоставления субсидии.</w:t>
      </w:r>
    </w:p>
    <w:p w14:paraId="59C31813" w14:textId="77777777" w:rsidR="003A6E04" w:rsidRPr="00D60D9D" w:rsidRDefault="003A6E04" w:rsidP="00D60D9D">
      <w:pPr>
        <w:pStyle w:val="ConsPlusNormal"/>
        <w:ind w:firstLine="709"/>
        <w:jc w:val="both"/>
      </w:pPr>
      <w:r w:rsidRPr="00D60D9D">
        <w:rPr>
          <w:rFonts w:ascii="Times New Roman" w:hAnsi="Times New Roman" w:cs="Times New Roman"/>
        </w:rPr>
        <w:t>Объемы питьевой воды, технической воды, горячей воды и (или) услуг водоотведения, реализованные получателем субсидии населению и потребителям, приравненным к населению, подтверждаются данными бухгалтерского учета за отчетный период в размере 100%.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702CBCA"/>
    <w:lvl w:ilvl="0">
      <w:start w:val="1"/>
      <w:numFmt w:val="decimal"/>
      <w:pStyle w:val="3"/>
      <w:lvlText w:val="%1."/>
      <w:lvlJc w:val="left"/>
      <w:pPr>
        <w:tabs>
          <w:tab w:val="num" w:pos="926"/>
        </w:tabs>
        <w:ind w:left="926" w:hanging="360"/>
      </w:pPr>
    </w:lvl>
  </w:abstractNum>
  <w:abstractNum w:abstractNumId="1">
    <w:nsid w:val="FFFFFF82"/>
    <w:multiLevelType w:val="singleLevel"/>
    <w:tmpl w:val="CF36DCBE"/>
    <w:lvl w:ilvl="0">
      <w:start w:val="1"/>
      <w:numFmt w:val="bullet"/>
      <w:pStyle w:val="30"/>
      <w:lvlText w:val=""/>
      <w:lvlJc w:val="left"/>
      <w:pPr>
        <w:tabs>
          <w:tab w:val="num" w:pos="926"/>
        </w:tabs>
        <w:ind w:left="926" w:hanging="360"/>
      </w:pPr>
      <w:rPr>
        <w:rFonts w:ascii="Symbol" w:hAnsi="Symbol" w:hint="default"/>
      </w:rPr>
    </w:lvl>
  </w:abstractNum>
  <w:abstractNum w:abstractNumId="2">
    <w:nsid w:val="FFFFFF83"/>
    <w:multiLevelType w:val="singleLevel"/>
    <w:tmpl w:val="6F487BE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2E4A4B06"/>
    <w:lvl w:ilvl="0">
      <w:start w:val="1"/>
      <w:numFmt w:val="bullet"/>
      <w:pStyle w:val="FWParties"/>
      <w:lvlText w:val=""/>
      <w:lvlJc w:val="left"/>
      <w:pPr>
        <w:tabs>
          <w:tab w:val="left" w:pos="360"/>
        </w:tabs>
      </w:pPr>
      <w:rPr>
        <w:rFonts w:ascii="Symbol" w:hAnsi="Symbol" w:cs="Symbol"/>
        <w:strike w:val="0"/>
        <w:dstrike w:val="0"/>
      </w:rPr>
    </w:lvl>
  </w:abstractNum>
  <w:abstractNum w:abstractNumId="4">
    <w:nsid w:val="00000001"/>
    <w:multiLevelType w:val="multilevel"/>
    <w:tmpl w:val="0419001F"/>
    <w:lvl w:ilvl="0">
      <w:start w:val="1"/>
      <w:numFmt w:val="decimal"/>
      <w:lvlText w:val="%1."/>
      <w:lvlJc w:val="left"/>
      <w:pPr>
        <w:ind w:left="644"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000000B"/>
    <w:multiLevelType w:val="multilevel"/>
    <w:tmpl w:val="0CF6BF08"/>
    <w:lvl w:ilvl="0">
      <w:start w:val="1"/>
      <w:numFmt w:val="none"/>
      <w:suff w:val="nothing"/>
      <w:lvlText w:val=""/>
      <w:lvlJc w:val="left"/>
      <w:rPr>
        <w:rFonts w:cs="Times New Roman" w:hint="eastAsia"/>
        <w:spacing w:val="0"/>
      </w:rPr>
    </w:lvl>
    <w:lvl w:ilvl="1">
      <w:start w:val="1"/>
      <w:numFmt w:val="decimal"/>
      <w:pStyle w:val="CMSHeadL2"/>
      <w:lvlText w:val="%2."/>
      <w:lvlJc w:val="left"/>
      <w:pPr>
        <w:tabs>
          <w:tab w:val="num" w:pos="850"/>
        </w:tabs>
        <w:ind w:left="850" w:hanging="850"/>
      </w:pPr>
      <w:rPr>
        <w:rFonts w:cs="Times New Roman" w:hint="eastAsia"/>
        <w:spacing w:val="0"/>
      </w:rPr>
    </w:lvl>
    <w:lvl w:ilvl="2">
      <w:start w:val="1"/>
      <w:numFmt w:val="decimal"/>
      <w:pStyle w:val="CMSHeadL3"/>
      <w:lvlText w:val="%2.%3"/>
      <w:lvlJc w:val="left"/>
      <w:pPr>
        <w:tabs>
          <w:tab w:val="num" w:pos="850"/>
        </w:tabs>
        <w:ind w:left="850" w:hanging="850"/>
      </w:pPr>
      <w:rPr>
        <w:rFonts w:cs="Times New Roman" w:hint="default"/>
        <w:b w:val="0"/>
        <w:i w:val="0"/>
        <w:spacing w:val="0"/>
      </w:rPr>
    </w:lvl>
    <w:lvl w:ilvl="3">
      <w:start w:val="1"/>
      <w:numFmt w:val="decimal"/>
      <w:pStyle w:val="CMSHeadL4"/>
      <w:lvlText w:val="%2.%3.%4"/>
      <w:lvlJc w:val="left"/>
      <w:pPr>
        <w:tabs>
          <w:tab w:val="num" w:pos="1701"/>
        </w:tabs>
        <w:ind w:left="1701" w:hanging="851"/>
      </w:pPr>
      <w:rPr>
        <w:rFonts w:ascii="Times New Roman" w:hAnsi="Times New Roman" w:cs="Times New Roman" w:hint="default"/>
        <w:b w:val="0"/>
        <w:i w:val="0"/>
        <w:spacing w:val="0"/>
      </w:rPr>
    </w:lvl>
    <w:lvl w:ilvl="4">
      <w:start w:val="1"/>
      <w:numFmt w:val="lowerLetter"/>
      <w:pStyle w:val="CMSHeadL5"/>
      <w:lvlText w:val="(%5)"/>
      <w:lvlJc w:val="left"/>
      <w:pPr>
        <w:tabs>
          <w:tab w:val="num" w:pos="2551"/>
        </w:tabs>
        <w:ind w:left="2551" w:hanging="850"/>
      </w:pPr>
      <w:rPr>
        <w:rFonts w:cs="Times New Roman" w:hint="eastAsia"/>
        <w:b w:val="0"/>
        <w:spacing w:val="0"/>
      </w:rPr>
    </w:lvl>
    <w:lvl w:ilvl="5">
      <w:start w:val="1"/>
      <w:numFmt w:val="lowerRoman"/>
      <w:lvlText w:val="(%6)"/>
      <w:lvlJc w:val="left"/>
      <w:pPr>
        <w:tabs>
          <w:tab w:val="num" w:pos="3402"/>
        </w:tabs>
        <w:ind w:left="3402" w:hanging="851"/>
      </w:pPr>
      <w:rPr>
        <w:rFonts w:cs="Times New Roman" w:hint="eastAsia"/>
        <w:spacing w:val="0"/>
      </w:rPr>
    </w:lvl>
    <w:lvl w:ilvl="6">
      <w:start w:val="1"/>
      <w:numFmt w:val="none"/>
      <w:suff w:val="nothing"/>
      <w:lvlText w:val=""/>
      <w:lvlJc w:val="left"/>
      <w:pPr>
        <w:ind w:left="851"/>
      </w:pPr>
      <w:rPr>
        <w:rFonts w:cs="Times New Roman" w:hint="eastAsia"/>
        <w:spacing w:val="0"/>
      </w:rPr>
    </w:lvl>
    <w:lvl w:ilvl="7">
      <w:start w:val="1"/>
      <w:numFmt w:val="lowerLetter"/>
      <w:lvlText w:val="(%8)"/>
      <w:lvlJc w:val="left"/>
      <w:pPr>
        <w:tabs>
          <w:tab w:val="num" w:pos="1701"/>
        </w:tabs>
        <w:ind w:left="1701" w:hanging="850"/>
      </w:pPr>
      <w:rPr>
        <w:rFonts w:cs="Times New Roman" w:hint="eastAsia"/>
        <w:spacing w:val="0"/>
      </w:rPr>
    </w:lvl>
    <w:lvl w:ilvl="8">
      <w:start w:val="1"/>
      <w:numFmt w:val="lowerRoman"/>
      <w:lvlText w:val="(%9)"/>
      <w:lvlJc w:val="left"/>
      <w:pPr>
        <w:tabs>
          <w:tab w:val="num" w:pos="2552"/>
        </w:tabs>
        <w:ind w:left="2552" w:hanging="851"/>
      </w:pPr>
      <w:rPr>
        <w:rFonts w:cs="Times New Roman" w:hint="eastAsia"/>
        <w:spacing w:val="0"/>
      </w:rPr>
    </w:lvl>
  </w:abstractNum>
  <w:abstractNum w:abstractNumId="6">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734028D"/>
    <w:multiLevelType w:val="hybridMultilevel"/>
    <w:tmpl w:val="FD068818"/>
    <w:lvl w:ilvl="0" w:tplc="ECB8EB5A">
      <w:start w:val="1"/>
      <w:numFmt w:val="bullet"/>
      <w:lvlText w:val=""/>
      <w:lvlJc w:val="left"/>
      <w:pPr>
        <w:ind w:left="720" w:hanging="360"/>
      </w:pPr>
      <w:rPr>
        <w:rFonts w:ascii="Wingdings" w:hAnsi="Wingdings" w:hint="default"/>
      </w:rPr>
    </w:lvl>
    <w:lvl w:ilvl="1" w:tplc="69C8ACE4" w:tentative="1">
      <w:start w:val="1"/>
      <w:numFmt w:val="bullet"/>
      <w:lvlText w:val="o"/>
      <w:lvlJc w:val="left"/>
      <w:pPr>
        <w:ind w:left="1440" w:hanging="360"/>
      </w:pPr>
      <w:rPr>
        <w:rFonts w:ascii="Courier New" w:hAnsi="Courier New" w:cs="Courier New" w:hint="default"/>
      </w:rPr>
    </w:lvl>
    <w:lvl w:ilvl="2" w:tplc="4C12BCCC" w:tentative="1">
      <w:start w:val="1"/>
      <w:numFmt w:val="bullet"/>
      <w:lvlText w:val=""/>
      <w:lvlJc w:val="left"/>
      <w:pPr>
        <w:ind w:left="2160" w:hanging="360"/>
      </w:pPr>
      <w:rPr>
        <w:rFonts w:ascii="Wingdings" w:hAnsi="Wingdings" w:hint="default"/>
      </w:rPr>
    </w:lvl>
    <w:lvl w:ilvl="3" w:tplc="849CCE48" w:tentative="1">
      <w:start w:val="1"/>
      <w:numFmt w:val="bullet"/>
      <w:lvlText w:val=""/>
      <w:lvlJc w:val="left"/>
      <w:pPr>
        <w:ind w:left="2880" w:hanging="360"/>
      </w:pPr>
      <w:rPr>
        <w:rFonts w:ascii="Symbol" w:hAnsi="Symbol" w:hint="default"/>
      </w:rPr>
    </w:lvl>
    <w:lvl w:ilvl="4" w:tplc="28B28BF8" w:tentative="1">
      <w:start w:val="1"/>
      <w:numFmt w:val="bullet"/>
      <w:lvlText w:val="o"/>
      <w:lvlJc w:val="left"/>
      <w:pPr>
        <w:ind w:left="3600" w:hanging="360"/>
      </w:pPr>
      <w:rPr>
        <w:rFonts w:ascii="Courier New" w:hAnsi="Courier New" w:cs="Courier New" w:hint="default"/>
      </w:rPr>
    </w:lvl>
    <w:lvl w:ilvl="5" w:tplc="1BACF3A6" w:tentative="1">
      <w:start w:val="1"/>
      <w:numFmt w:val="bullet"/>
      <w:lvlText w:val=""/>
      <w:lvlJc w:val="left"/>
      <w:pPr>
        <w:ind w:left="4320" w:hanging="360"/>
      </w:pPr>
      <w:rPr>
        <w:rFonts w:ascii="Wingdings" w:hAnsi="Wingdings" w:hint="default"/>
      </w:rPr>
    </w:lvl>
    <w:lvl w:ilvl="6" w:tplc="B62662EC" w:tentative="1">
      <w:start w:val="1"/>
      <w:numFmt w:val="bullet"/>
      <w:lvlText w:val=""/>
      <w:lvlJc w:val="left"/>
      <w:pPr>
        <w:ind w:left="5040" w:hanging="360"/>
      </w:pPr>
      <w:rPr>
        <w:rFonts w:ascii="Symbol" w:hAnsi="Symbol" w:hint="default"/>
      </w:rPr>
    </w:lvl>
    <w:lvl w:ilvl="7" w:tplc="7F8CA662" w:tentative="1">
      <w:start w:val="1"/>
      <w:numFmt w:val="bullet"/>
      <w:lvlText w:val="o"/>
      <w:lvlJc w:val="left"/>
      <w:pPr>
        <w:ind w:left="5760" w:hanging="360"/>
      </w:pPr>
      <w:rPr>
        <w:rFonts w:ascii="Courier New" w:hAnsi="Courier New" w:cs="Courier New" w:hint="default"/>
      </w:rPr>
    </w:lvl>
    <w:lvl w:ilvl="8" w:tplc="8FA8A632" w:tentative="1">
      <w:start w:val="1"/>
      <w:numFmt w:val="bullet"/>
      <w:lvlText w:val=""/>
      <w:lvlJc w:val="left"/>
      <w:pPr>
        <w:ind w:left="6480" w:hanging="360"/>
      </w:pPr>
      <w:rPr>
        <w:rFonts w:ascii="Wingdings" w:hAnsi="Wingdings" w:hint="default"/>
      </w:rPr>
    </w:lvl>
  </w:abstractNum>
  <w:abstractNum w:abstractNumId="8">
    <w:nsid w:val="0893298C"/>
    <w:multiLevelType w:val="hybridMultilevel"/>
    <w:tmpl w:val="8772B0DE"/>
    <w:lvl w:ilvl="0" w:tplc="6068EB3A">
      <w:start w:val="1"/>
      <w:numFmt w:val="lowerLetter"/>
      <w:lvlText w:val="(%1)"/>
      <w:lvlJc w:val="left"/>
      <w:pPr>
        <w:ind w:left="1429" w:hanging="360"/>
      </w:pPr>
      <w:rPr>
        <w:rFonts w:hint="default"/>
      </w:rPr>
    </w:lvl>
    <w:lvl w:ilvl="1" w:tplc="9342E1A2" w:tentative="1">
      <w:start w:val="1"/>
      <w:numFmt w:val="lowerLetter"/>
      <w:lvlText w:val="%2."/>
      <w:lvlJc w:val="left"/>
      <w:pPr>
        <w:ind w:left="2149" w:hanging="360"/>
      </w:pPr>
    </w:lvl>
    <w:lvl w:ilvl="2" w:tplc="A6E2B588" w:tentative="1">
      <w:start w:val="1"/>
      <w:numFmt w:val="lowerRoman"/>
      <w:lvlText w:val="%3."/>
      <w:lvlJc w:val="right"/>
      <w:pPr>
        <w:ind w:left="2869" w:hanging="180"/>
      </w:pPr>
    </w:lvl>
    <w:lvl w:ilvl="3" w:tplc="BD18BBA2" w:tentative="1">
      <w:start w:val="1"/>
      <w:numFmt w:val="decimal"/>
      <w:lvlText w:val="%4."/>
      <w:lvlJc w:val="left"/>
      <w:pPr>
        <w:ind w:left="3589" w:hanging="360"/>
      </w:pPr>
    </w:lvl>
    <w:lvl w:ilvl="4" w:tplc="E0C2FCA4" w:tentative="1">
      <w:start w:val="1"/>
      <w:numFmt w:val="lowerLetter"/>
      <w:lvlText w:val="%5."/>
      <w:lvlJc w:val="left"/>
      <w:pPr>
        <w:ind w:left="4309" w:hanging="360"/>
      </w:pPr>
    </w:lvl>
    <w:lvl w:ilvl="5" w:tplc="DB3894CE" w:tentative="1">
      <w:start w:val="1"/>
      <w:numFmt w:val="lowerRoman"/>
      <w:lvlText w:val="%6."/>
      <w:lvlJc w:val="right"/>
      <w:pPr>
        <w:ind w:left="5029" w:hanging="180"/>
      </w:pPr>
    </w:lvl>
    <w:lvl w:ilvl="6" w:tplc="1340C1AC" w:tentative="1">
      <w:start w:val="1"/>
      <w:numFmt w:val="decimal"/>
      <w:lvlText w:val="%7."/>
      <w:lvlJc w:val="left"/>
      <w:pPr>
        <w:ind w:left="5749" w:hanging="360"/>
      </w:pPr>
    </w:lvl>
    <w:lvl w:ilvl="7" w:tplc="8B70BF5A" w:tentative="1">
      <w:start w:val="1"/>
      <w:numFmt w:val="lowerLetter"/>
      <w:lvlText w:val="%8."/>
      <w:lvlJc w:val="left"/>
      <w:pPr>
        <w:ind w:left="6469" w:hanging="360"/>
      </w:pPr>
    </w:lvl>
    <w:lvl w:ilvl="8" w:tplc="5F4EA564" w:tentative="1">
      <w:start w:val="1"/>
      <w:numFmt w:val="lowerRoman"/>
      <w:lvlText w:val="%9."/>
      <w:lvlJc w:val="right"/>
      <w:pPr>
        <w:ind w:left="7189" w:hanging="180"/>
      </w:pPr>
    </w:lvl>
  </w:abstractNum>
  <w:abstractNum w:abstractNumId="9">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2">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13">
    <w:nsid w:val="11A34569"/>
    <w:multiLevelType w:val="multilevel"/>
    <w:tmpl w:val="16F07670"/>
    <w:lvl w:ilvl="0">
      <w:start w:val="1"/>
      <w:numFmt w:val="decimal"/>
      <w:lvlText w:val="%1."/>
      <w:lvlJc w:val="left"/>
      <w:pPr>
        <w:tabs>
          <w:tab w:val="num" w:pos="720"/>
        </w:tabs>
      </w:pPr>
      <w:rPr>
        <w:rFonts w:ascii="Times New Roman" w:hAnsi="Times New Roman" w:cs="Times New Roman" w:hint="default"/>
        <w:b/>
        <w:i w:val="0"/>
        <w:caps w:val="0"/>
        <w:color w:val="auto"/>
        <w:u w:val="none"/>
      </w:rPr>
    </w:lvl>
    <w:lvl w:ilvl="1">
      <w:start w:val="1"/>
      <w:numFmt w:val="decimal"/>
      <w:lvlText w:val="%1.%2"/>
      <w:lvlJc w:val="left"/>
      <w:pPr>
        <w:tabs>
          <w:tab w:val="num" w:pos="720"/>
        </w:tabs>
      </w:pPr>
      <w:rPr>
        <w:rFonts w:ascii="Times New Roman" w:hAnsi="Times New Roman" w:cs="Times New Roman" w:hint="default"/>
        <w:b w:val="0"/>
        <w:i w:val="0"/>
        <w:caps w:val="0"/>
        <w:color w:val="auto"/>
        <w:sz w:val="22"/>
        <w:szCs w:val="22"/>
        <w:u w:val="none"/>
      </w:rPr>
    </w:lvl>
    <w:lvl w:ilvl="2">
      <w:start w:val="1"/>
      <w:numFmt w:val="lowerLetter"/>
      <w:lvlText w:val="(%3)"/>
      <w:lvlJc w:val="left"/>
      <w:pPr>
        <w:tabs>
          <w:tab w:val="num" w:pos="720"/>
        </w:tabs>
        <w:ind w:left="720" w:hanging="720"/>
      </w:pPr>
      <w:rPr>
        <w:rFonts w:ascii="Times New Roman" w:hAnsi="Times New Roman" w:cs="Times New Roman" w:hint="default"/>
        <w:b w:val="0"/>
        <w:i w:val="0"/>
        <w:caps w:val="0"/>
        <w:color w:val="auto"/>
        <w:u w:val="none"/>
      </w:rPr>
    </w:lvl>
    <w:lvl w:ilvl="3">
      <w:start w:val="1"/>
      <w:numFmt w:val="lowerRoman"/>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lvlText w:val="(%6)"/>
      <w:lvlJc w:val="right"/>
      <w:pPr>
        <w:tabs>
          <w:tab w:val="num" w:pos="2880"/>
        </w:tabs>
        <w:ind w:left="2880" w:hanging="216"/>
      </w:pPr>
      <w:rPr>
        <w:rFonts w:ascii="System" w:hAnsi="System" w:cs="System"/>
        <w:b w:val="0"/>
        <w:i w:val="0"/>
        <w:caps w:val="0"/>
        <w:color w:val="auto"/>
        <w:u w:val="none"/>
      </w:rPr>
    </w:lvl>
    <w:lvl w:ilvl="6">
      <w:start w:val="27"/>
      <w:numFmt w:val="lowerLetter"/>
      <w:lvlText w:val="(%7)"/>
      <w:lvlJc w:val="left"/>
      <w:pPr>
        <w:tabs>
          <w:tab w:val="num" w:pos="3600"/>
        </w:tabs>
        <w:ind w:left="3600" w:hanging="720"/>
      </w:pPr>
      <w:rPr>
        <w:rFonts w:ascii="System" w:hAnsi="System" w:cs="System"/>
        <w:b w:val="0"/>
        <w:i w:val="0"/>
        <w:caps w:val="0"/>
        <w:color w:val="auto"/>
        <w:u w:val="none"/>
      </w:rPr>
    </w:lvl>
    <w:lvl w:ilvl="7">
      <w:start w:val="1"/>
      <w:numFmt w:val="decimal"/>
      <w:lvlText w:val="(%8)"/>
      <w:lvlJc w:val="left"/>
      <w:pPr>
        <w:tabs>
          <w:tab w:val="num" w:pos="4320"/>
        </w:tabs>
        <w:ind w:left="4320" w:hanging="720"/>
      </w:pPr>
      <w:rPr>
        <w:rFonts w:ascii="System" w:hAnsi="System" w:cs="System"/>
        <w:b w:val="0"/>
        <w:i w:val="0"/>
        <w:caps w:val="0"/>
        <w:color w:val="auto"/>
        <w:u w:val="none"/>
      </w:rPr>
    </w:lvl>
    <w:lvl w:ilvl="8">
      <w:start w:val="1"/>
      <w:numFmt w:val="lowerRoman"/>
      <w:lvlText w:val="%9)"/>
      <w:lvlJc w:val="left"/>
      <w:pPr>
        <w:tabs>
          <w:tab w:val="num" w:pos="5760"/>
        </w:tabs>
        <w:ind w:left="5760" w:hanging="720"/>
      </w:pPr>
      <w:rPr>
        <w:rFonts w:ascii="System" w:hAnsi="System" w:cs="System"/>
        <w:b w:val="0"/>
        <w:i w:val="0"/>
        <w:caps w:val="0"/>
        <w:color w:val="auto"/>
        <w:u w:val="none"/>
      </w:rPr>
    </w:lvl>
  </w:abstractNum>
  <w:abstractNum w:abstractNumId="14">
    <w:nsid w:val="14F775D3"/>
    <w:multiLevelType w:val="hybridMultilevel"/>
    <w:tmpl w:val="549449D0"/>
    <w:lvl w:ilvl="0" w:tplc="5CC69AA0">
      <w:start w:val="1"/>
      <w:numFmt w:val="upperLetter"/>
      <w:pStyle w:val="a"/>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rPr>
    </w:lvl>
    <w:lvl w:ilvl="1" w:tplc="5150BE80" w:tentative="1">
      <w:start w:val="1"/>
      <w:numFmt w:val="lowerLetter"/>
      <w:lvlText w:val="%2."/>
      <w:lvlJc w:val="left"/>
      <w:pPr>
        <w:ind w:left="1440" w:hanging="360"/>
      </w:pPr>
    </w:lvl>
    <w:lvl w:ilvl="2" w:tplc="DC426738" w:tentative="1">
      <w:start w:val="1"/>
      <w:numFmt w:val="lowerRoman"/>
      <w:lvlText w:val="%3."/>
      <w:lvlJc w:val="right"/>
      <w:pPr>
        <w:ind w:left="2160" w:hanging="180"/>
      </w:pPr>
    </w:lvl>
    <w:lvl w:ilvl="3" w:tplc="2D8CBE86" w:tentative="1">
      <w:start w:val="1"/>
      <w:numFmt w:val="decimal"/>
      <w:lvlText w:val="%4."/>
      <w:lvlJc w:val="left"/>
      <w:pPr>
        <w:ind w:left="2880" w:hanging="360"/>
      </w:pPr>
    </w:lvl>
    <w:lvl w:ilvl="4" w:tplc="BBE8292C" w:tentative="1">
      <w:start w:val="1"/>
      <w:numFmt w:val="lowerLetter"/>
      <w:lvlText w:val="%5."/>
      <w:lvlJc w:val="left"/>
      <w:pPr>
        <w:ind w:left="3600" w:hanging="360"/>
      </w:pPr>
    </w:lvl>
    <w:lvl w:ilvl="5" w:tplc="DF94EBFA" w:tentative="1">
      <w:start w:val="1"/>
      <w:numFmt w:val="lowerRoman"/>
      <w:lvlText w:val="%6."/>
      <w:lvlJc w:val="right"/>
      <w:pPr>
        <w:ind w:left="4320" w:hanging="180"/>
      </w:pPr>
    </w:lvl>
    <w:lvl w:ilvl="6" w:tplc="5E66E844" w:tentative="1">
      <w:start w:val="1"/>
      <w:numFmt w:val="decimal"/>
      <w:lvlText w:val="%7."/>
      <w:lvlJc w:val="left"/>
      <w:pPr>
        <w:ind w:left="5040" w:hanging="360"/>
      </w:pPr>
    </w:lvl>
    <w:lvl w:ilvl="7" w:tplc="104EBF9E" w:tentative="1">
      <w:start w:val="1"/>
      <w:numFmt w:val="lowerLetter"/>
      <w:lvlText w:val="%8."/>
      <w:lvlJc w:val="left"/>
      <w:pPr>
        <w:ind w:left="5760" w:hanging="360"/>
      </w:pPr>
    </w:lvl>
    <w:lvl w:ilvl="8" w:tplc="C20845EC" w:tentative="1">
      <w:start w:val="1"/>
      <w:numFmt w:val="lowerRoman"/>
      <w:lvlText w:val="%9."/>
      <w:lvlJc w:val="right"/>
      <w:pPr>
        <w:ind w:left="6480" w:hanging="180"/>
      </w:pPr>
    </w:lvl>
  </w:abstractNum>
  <w:abstractNum w:abstractNumId="15">
    <w:nsid w:val="15807ECE"/>
    <w:multiLevelType w:val="hybridMultilevel"/>
    <w:tmpl w:val="858CE760"/>
    <w:lvl w:ilvl="0" w:tplc="13145F60">
      <w:start w:val="1"/>
      <w:numFmt w:val="decimal"/>
      <w:lvlText w:val="%1."/>
      <w:lvlJc w:val="left"/>
      <w:pPr>
        <w:tabs>
          <w:tab w:val="num" w:pos="474"/>
        </w:tabs>
        <w:ind w:left="474" w:hanging="360"/>
      </w:pPr>
      <w:rPr>
        <w:rFonts w:ascii="Times New Roman" w:eastAsia="Times New Roman" w:hAnsi="Times New Roman" w:cs="Times New Roman"/>
      </w:rPr>
    </w:lvl>
    <w:lvl w:ilvl="1" w:tplc="5950B7D0">
      <w:numFmt w:val="none"/>
      <w:lvlText w:val=""/>
      <w:lvlJc w:val="left"/>
      <w:pPr>
        <w:tabs>
          <w:tab w:val="num" w:pos="360"/>
        </w:tabs>
        <w:ind w:left="0" w:firstLine="0"/>
      </w:pPr>
    </w:lvl>
    <w:lvl w:ilvl="2" w:tplc="597436E8">
      <w:numFmt w:val="none"/>
      <w:lvlText w:val=""/>
      <w:lvlJc w:val="left"/>
      <w:pPr>
        <w:tabs>
          <w:tab w:val="num" w:pos="360"/>
        </w:tabs>
        <w:ind w:left="0" w:firstLine="0"/>
      </w:pPr>
    </w:lvl>
    <w:lvl w:ilvl="3" w:tplc="AC223E30">
      <w:numFmt w:val="none"/>
      <w:lvlText w:val=""/>
      <w:lvlJc w:val="left"/>
      <w:pPr>
        <w:tabs>
          <w:tab w:val="num" w:pos="360"/>
        </w:tabs>
        <w:ind w:left="0" w:firstLine="0"/>
      </w:pPr>
    </w:lvl>
    <w:lvl w:ilvl="4" w:tplc="3F7CCAE6">
      <w:numFmt w:val="none"/>
      <w:lvlText w:val=""/>
      <w:lvlJc w:val="left"/>
      <w:pPr>
        <w:tabs>
          <w:tab w:val="num" w:pos="360"/>
        </w:tabs>
        <w:ind w:left="0" w:firstLine="0"/>
      </w:pPr>
    </w:lvl>
    <w:lvl w:ilvl="5" w:tplc="660C70DC">
      <w:numFmt w:val="none"/>
      <w:lvlText w:val=""/>
      <w:lvlJc w:val="left"/>
      <w:pPr>
        <w:tabs>
          <w:tab w:val="num" w:pos="360"/>
        </w:tabs>
        <w:ind w:left="0" w:firstLine="0"/>
      </w:pPr>
    </w:lvl>
    <w:lvl w:ilvl="6" w:tplc="3EEC36BE">
      <w:numFmt w:val="none"/>
      <w:lvlText w:val=""/>
      <w:lvlJc w:val="left"/>
      <w:pPr>
        <w:tabs>
          <w:tab w:val="num" w:pos="360"/>
        </w:tabs>
        <w:ind w:left="0" w:firstLine="0"/>
      </w:pPr>
    </w:lvl>
    <w:lvl w:ilvl="7" w:tplc="9F0645E8">
      <w:numFmt w:val="none"/>
      <w:lvlText w:val=""/>
      <w:lvlJc w:val="left"/>
      <w:pPr>
        <w:tabs>
          <w:tab w:val="num" w:pos="360"/>
        </w:tabs>
        <w:ind w:left="0" w:firstLine="0"/>
      </w:pPr>
    </w:lvl>
    <w:lvl w:ilvl="8" w:tplc="5D7E0E3C">
      <w:numFmt w:val="none"/>
      <w:lvlText w:val=""/>
      <w:lvlJc w:val="left"/>
      <w:pPr>
        <w:tabs>
          <w:tab w:val="num" w:pos="360"/>
        </w:tabs>
        <w:ind w:left="0" w:firstLine="0"/>
      </w:pPr>
    </w:lvl>
  </w:abstractNum>
  <w:abstractNum w:abstractNumId="16">
    <w:nsid w:val="15EE0131"/>
    <w:multiLevelType w:val="hybridMultilevel"/>
    <w:tmpl w:val="7EECB5C6"/>
    <w:lvl w:ilvl="0" w:tplc="E15ABBAE">
      <w:start w:val="1"/>
      <w:numFmt w:val="bullet"/>
      <w:pStyle w:val="kd"/>
      <w:lvlText w:val=""/>
      <w:lvlJc w:val="left"/>
      <w:pPr>
        <w:ind w:left="720" w:hanging="360"/>
      </w:pPr>
      <w:rPr>
        <w:rFonts w:ascii="Wingdings" w:hAnsi="Wingdings" w:hint="default"/>
      </w:rPr>
    </w:lvl>
    <w:lvl w:ilvl="1" w:tplc="AB70905A" w:tentative="1">
      <w:start w:val="1"/>
      <w:numFmt w:val="lowerLetter"/>
      <w:lvlText w:val="%2."/>
      <w:lvlJc w:val="left"/>
      <w:pPr>
        <w:ind w:left="1440" w:hanging="360"/>
      </w:pPr>
    </w:lvl>
    <w:lvl w:ilvl="2" w:tplc="774C3DF2" w:tentative="1">
      <w:start w:val="1"/>
      <w:numFmt w:val="lowerRoman"/>
      <w:lvlText w:val="%3."/>
      <w:lvlJc w:val="right"/>
      <w:pPr>
        <w:ind w:left="2160" w:hanging="180"/>
      </w:pPr>
    </w:lvl>
    <w:lvl w:ilvl="3" w:tplc="D8F84114" w:tentative="1">
      <w:start w:val="1"/>
      <w:numFmt w:val="decimal"/>
      <w:lvlText w:val="%4."/>
      <w:lvlJc w:val="left"/>
      <w:pPr>
        <w:ind w:left="2880" w:hanging="360"/>
      </w:pPr>
    </w:lvl>
    <w:lvl w:ilvl="4" w:tplc="0E30AFC8" w:tentative="1">
      <w:start w:val="1"/>
      <w:numFmt w:val="lowerLetter"/>
      <w:lvlText w:val="%5."/>
      <w:lvlJc w:val="left"/>
      <w:pPr>
        <w:ind w:left="3600" w:hanging="360"/>
      </w:pPr>
    </w:lvl>
    <w:lvl w:ilvl="5" w:tplc="37A061BA" w:tentative="1">
      <w:start w:val="1"/>
      <w:numFmt w:val="lowerRoman"/>
      <w:lvlText w:val="%6."/>
      <w:lvlJc w:val="right"/>
      <w:pPr>
        <w:ind w:left="4320" w:hanging="180"/>
      </w:pPr>
    </w:lvl>
    <w:lvl w:ilvl="6" w:tplc="A2E0D298" w:tentative="1">
      <w:start w:val="1"/>
      <w:numFmt w:val="decimal"/>
      <w:lvlText w:val="%7."/>
      <w:lvlJc w:val="left"/>
      <w:pPr>
        <w:ind w:left="5040" w:hanging="360"/>
      </w:pPr>
    </w:lvl>
    <w:lvl w:ilvl="7" w:tplc="8F6EE122" w:tentative="1">
      <w:start w:val="1"/>
      <w:numFmt w:val="lowerLetter"/>
      <w:lvlText w:val="%8."/>
      <w:lvlJc w:val="left"/>
      <w:pPr>
        <w:ind w:left="5760" w:hanging="360"/>
      </w:pPr>
    </w:lvl>
    <w:lvl w:ilvl="8" w:tplc="84423B84" w:tentative="1">
      <w:start w:val="1"/>
      <w:numFmt w:val="lowerRoman"/>
      <w:lvlText w:val="%9."/>
      <w:lvlJc w:val="right"/>
      <w:pPr>
        <w:ind w:left="6480" w:hanging="180"/>
      </w:pPr>
    </w:lvl>
  </w:abstractNum>
  <w:abstractNum w:abstractNumId="17">
    <w:nsid w:val="162665BF"/>
    <w:multiLevelType w:val="multilevel"/>
    <w:tmpl w:val="9884AAE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pStyle w:val="FWSL6"/>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19">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17AB1F8B"/>
    <w:multiLevelType w:val="hybridMultilevel"/>
    <w:tmpl w:val="C12A1B52"/>
    <w:lvl w:ilvl="0" w:tplc="6F2C63CE">
      <w:start w:val="1"/>
      <w:numFmt w:val="bullet"/>
      <w:lvlText w:val=""/>
      <w:lvlJc w:val="left"/>
      <w:pPr>
        <w:ind w:left="720" w:hanging="360"/>
      </w:pPr>
      <w:rPr>
        <w:rFonts w:ascii="Wingdings" w:hAnsi="Wingdings" w:hint="default"/>
      </w:rPr>
    </w:lvl>
    <w:lvl w:ilvl="1" w:tplc="6ADA9188">
      <w:start w:val="1"/>
      <w:numFmt w:val="bullet"/>
      <w:lvlText w:val="o"/>
      <w:lvlJc w:val="left"/>
      <w:pPr>
        <w:ind w:left="1440" w:hanging="360"/>
      </w:pPr>
      <w:rPr>
        <w:rFonts w:ascii="Courier New" w:hAnsi="Courier New" w:cs="Courier New" w:hint="default"/>
      </w:rPr>
    </w:lvl>
    <w:lvl w:ilvl="2" w:tplc="7AA45B56">
      <w:start w:val="1"/>
      <w:numFmt w:val="bullet"/>
      <w:lvlText w:val=""/>
      <w:lvlJc w:val="left"/>
      <w:pPr>
        <w:ind w:left="2160" w:hanging="360"/>
      </w:pPr>
      <w:rPr>
        <w:rFonts w:ascii="Wingdings" w:hAnsi="Wingdings" w:hint="default"/>
      </w:rPr>
    </w:lvl>
    <w:lvl w:ilvl="3" w:tplc="6298BF06">
      <w:start w:val="1"/>
      <w:numFmt w:val="bullet"/>
      <w:lvlText w:val=""/>
      <w:lvlJc w:val="left"/>
      <w:pPr>
        <w:ind w:left="2880" w:hanging="360"/>
      </w:pPr>
      <w:rPr>
        <w:rFonts w:ascii="Symbol" w:hAnsi="Symbol" w:hint="default"/>
      </w:rPr>
    </w:lvl>
    <w:lvl w:ilvl="4" w:tplc="EE688D0C">
      <w:start w:val="1"/>
      <w:numFmt w:val="bullet"/>
      <w:lvlText w:val="o"/>
      <w:lvlJc w:val="left"/>
      <w:pPr>
        <w:ind w:left="3600" w:hanging="360"/>
      </w:pPr>
      <w:rPr>
        <w:rFonts w:ascii="Courier New" w:hAnsi="Courier New" w:cs="Courier New" w:hint="default"/>
      </w:rPr>
    </w:lvl>
    <w:lvl w:ilvl="5" w:tplc="7DC806A8">
      <w:start w:val="1"/>
      <w:numFmt w:val="bullet"/>
      <w:lvlText w:val=""/>
      <w:lvlJc w:val="left"/>
      <w:pPr>
        <w:ind w:left="4320" w:hanging="360"/>
      </w:pPr>
      <w:rPr>
        <w:rFonts w:ascii="Wingdings" w:hAnsi="Wingdings" w:hint="default"/>
      </w:rPr>
    </w:lvl>
    <w:lvl w:ilvl="6" w:tplc="9C2A9F5E">
      <w:start w:val="1"/>
      <w:numFmt w:val="bullet"/>
      <w:lvlText w:val=""/>
      <w:lvlJc w:val="left"/>
      <w:pPr>
        <w:ind w:left="5040" w:hanging="360"/>
      </w:pPr>
      <w:rPr>
        <w:rFonts w:ascii="Symbol" w:hAnsi="Symbol" w:hint="default"/>
      </w:rPr>
    </w:lvl>
    <w:lvl w:ilvl="7" w:tplc="44665454">
      <w:start w:val="1"/>
      <w:numFmt w:val="bullet"/>
      <w:lvlText w:val="o"/>
      <w:lvlJc w:val="left"/>
      <w:pPr>
        <w:ind w:left="5760" w:hanging="360"/>
      </w:pPr>
      <w:rPr>
        <w:rFonts w:ascii="Courier New" w:hAnsi="Courier New" w:cs="Courier New" w:hint="default"/>
      </w:rPr>
    </w:lvl>
    <w:lvl w:ilvl="8" w:tplc="A0D0F366">
      <w:start w:val="1"/>
      <w:numFmt w:val="bullet"/>
      <w:lvlText w:val=""/>
      <w:lvlJc w:val="left"/>
      <w:pPr>
        <w:ind w:left="6480" w:hanging="360"/>
      </w:pPr>
      <w:rPr>
        <w:rFonts w:ascii="Wingdings" w:hAnsi="Wingdings" w:hint="default"/>
      </w:rPr>
    </w:lvl>
  </w:abstractNum>
  <w:abstractNum w:abstractNumId="21">
    <w:nsid w:val="17E55C33"/>
    <w:multiLevelType w:val="multilevel"/>
    <w:tmpl w:val="041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18176F70"/>
    <w:multiLevelType w:val="multilevel"/>
    <w:tmpl w:val="6338D5DE"/>
    <w:lvl w:ilvl="0">
      <w:start w:val="1"/>
      <w:numFmt w:val="bullet"/>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1A5154F0"/>
    <w:multiLevelType w:val="hybridMultilevel"/>
    <w:tmpl w:val="6FE8A60A"/>
    <w:lvl w:ilvl="0" w:tplc="F05A53E0">
      <w:start w:val="1"/>
      <w:numFmt w:val="lowerRoman"/>
      <w:lvlText w:val="(%1)"/>
      <w:lvlJc w:val="left"/>
      <w:pPr>
        <w:ind w:left="1485" w:hanging="360"/>
      </w:pPr>
      <w:rPr>
        <w:rFonts w:hint="default"/>
      </w:rPr>
    </w:lvl>
    <w:lvl w:ilvl="1" w:tplc="1FA208EA" w:tentative="1">
      <w:start w:val="1"/>
      <w:numFmt w:val="lowerLetter"/>
      <w:lvlText w:val="%2."/>
      <w:lvlJc w:val="left"/>
      <w:pPr>
        <w:ind w:left="2205" w:hanging="360"/>
      </w:pPr>
    </w:lvl>
    <w:lvl w:ilvl="2" w:tplc="7C822AC2" w:tentative="1">
      <w:start w:val="1"/>
      <w:numFmt w:val="lowerRoman"/>
      <w:lvlText w:val="%3."/>
      <w:lvlJc w:val="right"/>
      <w:pPr>
        <w:ind w:left="2925" w:hanging="180"/>
      </w:pPr>
    </w:lvl>
    <w:lvl w:ilvl="3" w:tplc="AE4ADC96" w:tentative="1">
      <w:start w:val="1"/>
      <w:numFmt w:val="decimal"/>
      <w:lvlText w:val="%4."/>
      <w:lvlJc w:val="left"/>
      <w:pPr>
        <w:ind w:left="3645" w:hanging="360"/>
      </w:pPr>
    </w:lvl>
    <w:lvl w:ilvl="4" w:tplc="153C01AE" w:tentative="1">
      <w:start w:val="1"/>
      <w:numFmt w:val="lowerLetter"/>
      <w:lvlText w:val="%5."/>
      <w:lvlJc w:val="left"/>
      <w:pPr>
        <w:ind w:left="4365" w:hanging="360"/>
      </w:pPr>
    </w:lvl>
    <w:lvl w:ilvl="5" w:tplc="A914DF0E" w:tentative="1">
      <w:start w:val="1"/>
      <w:numFmt w:val="lowerRoman"/>
      <w:lvlText w:val="%6."/>
      <w:lvlJc w:val="right"/>
      <w:pPr>
        <w:ind w:left="5085" w:hanging="180"/>
      </w:pPr>
    </w:lvl>
    <w:lvl w:ilvl="6" w:tplc="C0AC40A4" w:tentative="1">
      <w:start w:val="1"/>
      <w:numFmt w:val="decimal"/>
      <w:lvlText w:val="%7."/>
      <w:lvlJc w:val="left"/>
      <w:pPr>
        <w:ind w:left="5805" w:hanging="360"/>
      </w:pPr>
    </w:lvl>
    <w:lvl w:ilvl="7" w:tplc="38FEC88A" w:tentative="1">
      <w:start w:val="1"/>
      <w:numFmt w:val="lowerLetter"/>
      <w:lvlText w:val="%8."/>
      <w:lvlJc w:val="left"/>
      <w:pPr>
        <w:ind w:left="6525" w:hanging="360"/>
      </w:pPr>
    </w:lvl>
    <w:lvl w:ilvl="8" w:tplc="E5581688" w:tentative="1">
      <w:start w:val="1"/>
      <w:numFmt w:val="lowerRoman"/>
      <w:lvlText w:val="%9."/>
      <w:lvlJc w:val="right"/>
      <w:pPr>
        <w:ind w:left="7245" w:hanging="180"/>
      </w:pPr>
    </w:lvl>
  </w:abstractNum>
  <w:abstractNum w:abstractNumId="25">
    <w:nsid w:val="1BF13466"/>
    <w:multiLevelType w:val="hybridMultilevel"/>
    <w:tmpl w:val="F36AB920"/>
    <w:lvl w:ilvl="0" w:tplc="BA18A830">
      <w:start w:val="1"/>
      <w:numFmt w:val="decimal"/>
      <w:lvlText w:val="%1."/>
      <w:lvlJc w:val="left"/>
      <w:pPr>
        <w:ind w:left="360" w:hanging="360"/>
      </w:pPr>
    </w:lvl>
    <w:lvl w:ilvl="1" w:tplc="EC6C9170">
      <w:start w:val="1"/>
      <w:numFmt w:val="lowerLetter"/>
      <w:lvlText w:val="%2."/>
      <w:lvlJc w:val="left"/>
      <w:pPr>
        <w:ind w:left="1440" w:hanging="360"/>
      </w:pPr>
    </w:lvl>
    <w:lvl w:ilvl="2" w:tplc="E99C9EC2">
      <w:start w:val="1"/>
      <w:numFmt w:val="lowerRoman"/>
      <w:lvlText w:val="%3."/>
      <w:lvlJc w:val="right"/>
      <w:pPr>
        <w:ind w:left="2160" w:hanging="180"/>
      </w:pPr>
    </w:lvl>
    <w:lvl w:ilvl="3" w:tplc="01D47EDC" w:tentative="1">
      <w:start w:val="1"/>
      <w:numFmt w:val="decimal"/>
      <w:lvlText w:val="%4."/>
      <w:lvlJc w:val="left"/>
      <w:pPr>
        <w:ind w:left="2880" w:hanging="360"/>
      </w:pPr>
    </w:lvl>
    <w:lvl w:ilvl="4" w:tplc="1D141306" w:tentative="1">
      <w:start w:val="1"/>
      <w:numFmt w:val="lowerLetter"/>
      <w:lvlText w:val="%5."/>
      <w:lvlJc w:val="left"/>
      <w:pPr>
        <w:ind w:left="3600" w:hanging="360"/>
      </w:pPr>
    </w:lvl>
    <w:lvl w:ilvl="5" w:tplc="21CE2842" w:tentative="1">
      <w:start w:val="1"/>
      <w:numFmt w:val="lowerRoman"/>
      <w:lvlText w:val="%6."/>
      <w:lvlJc w:val="right"/>
      <w:pPr>
        <w:ind w:left="4320" w:hanging="180"/>
      </w:pPr>
    </w:lvl>
    <w:lvl w:ilvl="6" w:tplc="CA1E8D68" w:tentative="1">
      <w:start w:val="1"/>
      <w:numFmt w:val="decimal"/>
      <w:lvlText w:val="%7."/>
      <w:lvlJc w:val="left"/>
      <w:pPr>
        <w:ind w:left="5040" w:hanging="360"/>
      </w:pPr>
    </w:lvl>
    <w:lvl w:ilvl="7" w:tplc="45F40E84" w:tentative="1">
      <w:start w:val="1"/>
      <w:numFmt w:val="lowerLetter"/>
      <w:lvlText w:val="%8."/>
      <w:lvlJc w:val="left"/>
      <w:pPr>
        <w:ind w:left="5760" w:hanging="360"/>
      </w:pPr>
    </w:lvl>
    <w:lvl w:ilvl="8" w:tplc="5C382F96" w:tentative="1">
      <w:start w:val="1"/>
      <w:numFmt w:val="lowerRoman"/>
      <w:lvlText w:val="%9."/>
      <w:lvlJc w:val="right"/>
      <w:pPr>
        <w:ind w:left="6480" w:hanging="180"/>
      </w:pPr>
    </w:lvl>
  </w:abstractNum>
  <w:abstractNum w:abstractNumId="26">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23971282"/>
    <w:multiLevelType w:val="multilevel"/>
    <w:tmpl w:val="C6D0B4CA"/>
    <w:lvl w:ilvl="0">
      <w:start w:val="1"/>
      <w:numFmt w:val="upperLetter"/>
      <w:pStyle w:val="UCAlpha4"/>
      <w:lvlText w:val="(%1)"/>
      <w:lvlJc w:val="left"/>
      <w:pPr>
        <w:tabs>
          <w:tab w:val="num" w:pos="2608"/>
        </w:tabs>
        <w:ind w:left="2608" w:hanging="567"/>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3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31">
    <w:nsid w:val="27DA7F4B"/>
    <w:multiLevelType w:val="multilevel"/>
    <w:tmpl w:val="B016D5BE"/>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nsid w:val="2C0C0261"/>
    <w:multiLevelType w:val="multilevel"/>
    <w:tmpl w:val="A0E4D300"/>
    <w:lvl w:ilvl="0">
      <w:start w:val="1"/>
      <w:numFmt w:val="decimal"/>
      <w:lvlText w:val="%1."/>
      <w:lvlJc w:val="left"/>
      <w:pPr>
        <w:ind w:left="108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3">
    <w:nsid w:val="2D321A7E"/>
    <w:multiLevelType w:val="multilevel"/>
    <w:tmpl w:val="041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35B73BD"/>
    <w:multiLevelType w:val="hybridMultilevel"/>
    <w:tmpl w:val="6F3AA3C6"/>
    <w:lvl w:ilvl="0" w:tplc="2272E684">
      <w:start w:val="1"/>
      <w:numFmt w:val="decimal"/>
      <w:lvlText w:val="%1."/>
      <w:lvlJc w:val="left"/>
      <w:pPr>
        <w:ind w:left="360" w:hanging="360"/>
      </w:pPr>
      <w:rPr>
        <w:rFonts w:hint="default"/>
        <w:b/>
        <w:i/>
      </w:rPr>
    </w:lvl>
    <w:lvl w:ilvl="1" w:tplc="183899B0">
      <w:start w:val="1"/>
      <w:numFmt w:val="lowerLetter"/>
      <w:lvlText w:val="(%2)"/>
      <w:lvlJc w:val="left"/>
      <w:pPr>
        <w:ind w:left="1440" w:hanging="360"/>
      </w:pPr>
      <w:rPr>
        <w:rFonts w:hint="default"/>
      </w:rPr>
    </w:lvl>
    <w:lvl w:ilvl="2" w:tplc="8F02E9DE" w:tentative="1">
      <w:start w:val="1"/>
      <w:numFmt w:val="lowerRoman"/>
      <w:lvlText w:val="%3."/>
      <w:lvlJc w:val="right"/>
      <w:pPr>
        <w:ind w:left="2160" w:hanging="180"/>
      </w:pPr>
    </w:lvl>
    <w:lvl w:ilvl="3" w:tplc="82D0090E" w:tentative="1">
      <w:start w:val="1"/>
      <w:numFmt w:val="decimal"/>
      <w:lvlText w:val="%4."/>
      <w:lvlJc w:val="left"/>
      <w:pPr>
        <w:ind w:left="2880" w:hanging="360"/>
      </w:pPr>
    </w:lvl>
    <w:lvl w:ilvl="4" w:tplc="B35C7B86" w:tentative="1">
      <w:start w:val="1"/>
      <w:numFmt w:val="lowerLetter"/>
      <w:lvlText w:val="%5."/>
      <w:lvlJc w:val="left"/>
      <w:pPr>
        <w:ind w:left="3600" w:hanging="360"/>
      </w:pPr>
    </w:lvl>
    <w:lvl w:ilvl="5" w:tplc="3DA40C08" w:tentative="1">
      <w:start w:val="1"/>
      <w:numFmt w:val="lowerRoman"/>
      <w:lvlText w:val="%6."/>
      <w:lvlJc w:val="right"/>
      <w:pPr>
        <w:ind w:left="4320" w:hanging="180"/>
      </w:pPr>
    </w:lvl>
    <w:lvl w:ilvl="6" w:tplc="E564D8C4" w:tentative="1">
      <w:start w:val="1"/>
      <w:numFmt w:val="decimal"/>
      <w:lvlText w:val="%7."/>
      <w:lvlJc w:val="left"/>
      <w:pPr>
        <w:ind w:left="5040" w:hanging="360"/>
      </w:pPr>
    </w:lvl>
    <w:lvl w:ilvl="7" w:tplc="4E56A33E" w:tentative="1">
      <w:start w:val="1"/>
      <w:numFmt w:val="lowerLetter"/>
      <w:lvlText w:val="%8."/>
      <w:lvlJc w:val="left"/>
      <w:pPr>
        <w:ind w:left="5760" w:hanging="360"/>
      </w:pPr>
    </w:lvl>
    <w:lvl w:ilvl="8" w:tplc="05281F18" w:tentative="1">
      <w:start w:val="1"/>
      <w:numFmt w:val="lowerRoman"/>
      <w:lvlText w:val="%9."/>
      <w:lvlJc w:val="right"/>
      <w:pPr>
        <w:ind w:left="6480" w:hanging="180"/>
      </w:pPr>
    </w:lvl>
  </w:abstractNum>
  <w:abstractNum w:abstractNumId="35">
    <w:nsid w:val="33AD1EB7"/>
    <w:multiLevelType w:val="multilevel"/>
    <w:tmpl w:val="0F6C1BD6"/>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38">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356A5FCE"/>
    <w:multiLevelType w:val="multilevel"/>
    <w:tmpl w:val="0EB0DF1E"/>
    <w:lvl w:ilvl="0">
      <w:start w:val="1"/>
      <w:numFmt w:val="decimal"/>
      <w:pStyle w:val="a0"/>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4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1">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42">
    <w:nsid w:val="3D56598F"/>
    <w:multiLevelType w:val="hybridMultilevel"/>
    <w:tmpl w:val="2496F6A2"/>
    <w:lvl w:ilvl="0" w:tplc="04190017">
      <w:start w:val="1"/>
      <w:numFmt w:val="lowerLetter"/>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43">
    <w:nsid w:val="3EBD2A5E"/>
    <w:multiLevelType w:val="multilevel"/>
    <w:tmpl w:val="AC0CD916"/>
    <w:lvl w:ilvl="0">
      <w:start w:val="1"/>
      <w:numFmt w:val="bullet"/>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42DC3D2A"/>
    <w:multiLevelType w:val="hybridMultilevel"/>
    <w:tmpl w:val="38F2E73A"/>
    <w:lvl w:ilvl="0" w:tplc="01D2361A">
      <w:start w:val="1"/>
      <w:numFmt w:val="decimal"/>
      <w:pStyle w:val="a1"/>
      <w:lvlText w:val="%1."/>
      <w:lvlJc w:val="left"/>
      <w:pPr>
        <w:ind w:left="720" w:hanging="360"/>
      </w:pPr>
    </w:lvl>
    <w:lvl w:ilvl="1" w:tplc="F99ECDE0">
      <w:start w:val="1"/>
      <w:numFmt w:val="lowerLetter"/>
      <w:lvlText w:val="%2."/>
      <w:lvlJc w:val="left"/>
      <w:pPr>
        <w:ind w:left="1440" w:hanging="360"/>
      </w:pPr>
    </w:lvl>
    <w:lvl w:ilvl="2" w:tplc="BD805172" w:tentative="1">
      <w:start w:val="1"/>
      <w:numFmt w:val="lowerRoman"/>
      <w:lvlText w:val="%3."/>
      <w:lvlJc w:val="right"/>
      <w:pPr>
        <w:ind w:left="2160" w:hanging="180"/>
      </w:pPr>
    </w:lvl>
    <w:lvl w:ilvl="3" w:tplc="F0CA05E6" w:tentative="1">
      <w:start w:val="1"/>
      <w:numFmt w:val="decimal"/>
      <w:lvlText w:val="%4."/>
      <w:lvlJc w:val="left"/>
      <w:pPr>
        <w:ind w:left="2880" w:hanging="360"/>
      </w:pPr>
    </w:lvl>
    <w:lvl w:ilvl="4" w:tplc="B70272F6" w:tentative="1">
      <w:start w:val="1"/>
      <w:numFmt w:val="lowerLetter"/>
      <w:lvlText w:val="%5."/>
      <w:lvlJc w:val="left"/>
      <w:pPr>
        <w:ind w:left="3600" w:hanging="360"/>
      </w:pPr>
    </w:lvl>
    <w:lvl w:ilvl="5" w:tplc="E6D877AE" w:tentative="1">
      <w:start w:val="1"/>
      <w:numFmt w:val="lowerRoman"/>
      <w:lvlText w:val="%6."/>
      <w:lvlJc w:val="right"/>
      <w:pPr>
        <w:ind w:left="4320" w:hanging="180"/>
      </w:pPr>
    </w:lvl>
    <w:lvl w:ilvl="6" w:tplc="C564427A" w:tentative="1">
      <w:start w:val="1"/>
      <w:numFmt w:val="decimal"/>
      <w:lvlText w:val="%7."/>
      <w:lvlJc w:val="left"/>
      <w:pPr>
        <w:ind w:left="5040" w:hanging="360"/>
      </w:pPr>
    </w:lvl>
    <w:lvl w:ilvl="7" w:tplc="D58A9280" w:tentative="1">
      <w:start w:val="1"/>
      <w:numFmt w:val="lowerLetter"/>
      <w:lvlText w:val="%8."/>
      <w:lvlJc w:val="left"/>
      <w:pPr>
        <w:ind w:left="5760" w:hanging="360"/>
      </w:pPr>
    </w:lvl>
    <w:lvl w:ilvl="8" w:tplc="E0A242E6" w:tentative="1">
      <w:start w:val="1"/>
      <w:numFmt w:val="lowerRoman"/>
      <w:lvlText w:val="%9."/>
      <w:lvlJc w:val="right"/>
      <w:pPr>
        <w:ind w:left="6480" w:hanging="180"/>
      </w:pPr>
    </w:lvl>
  </w:abstractNum>
  <w:abstractNum w:abstractNumId="46">
    <w:nsid w:val="432476DC"/>
    <w:multiLevelType w:val="multilevel"/>
    <w:tmpl w:val="8586D7F4"/>
    <w:lvl w:ilvl="0">
      <w:start w:val="1"/>
      <w:numFmt w:val="bullet"/>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43A70F4F"/>
    <w:multiLevelType w:val="hybridMultilevel"/>
    <w:tmpl w:val="03EE2456"/>
    <w:lvl w:ilvl="0" w:tplc="D33C4A18">
      <w:start w:val="1"/>
      <w:numFmt w:val="decimal"/>
      <w:lvlText w:val="%1."/>
      <w:lvlJc w:val="left"/>
      <w:pPr>
        <w:tabs>
          <w:tab w:val="num" w:pos="720"/>
        </w:tabs>
        <w:ind w:left="720" w:hanging="360"/>
      </w:pPr>
    </w:lvl>
    <w:lvl w:ilvl="1" w:tplc="F1366690">
      <w:start w:val="1"/>
      <w:numFmt w:val="lowerLetter"/>
      <w:lvlText w:val="(%2)"/>
      <w:lvlJc w:val="left"/>
      <w:pPr>
        <w:tabs>
          <w:tab w:val="num" w:pos="900"/>
        </w:tabs>
        <w:ind w:left="900" w:hanging="360"/>
      </w:pPr>
    </w:lvl>
    <w:lvl w:ilvl="2" w:tplc="3398BD88">
      <w:start w:val="1"/>
      <w:numFmt w:val="lowerRoman"/>
      <w:lvlText w:val="%3."/>
      <w:lvlJc w:val="right"/>
      <w:pPr>
        <w:tabs>
          <w:tab w:val="num" w:pos="2160"/>
        </w:tabs>
        <w:ind w:left="2160" w:hanging="180"/>
      </w:pPr>
    </w:lvl>
    <w:lvl w:ilvl="3" w:tplc="9F36421A">
      <w:start w:val="1"/>
      <w:numFmt w:val="decimal"/>
      <w:lvlText w:val="%4."/>
      <w:lvlJc w:val="left"/>
      <w:pPr>
        <w:tabs>
          <w:tab w:val="num" w:pos="2880"/>
        </w:tabs>
        <w:ind w:left="2880" w:hanging="360"/>
      </w:pPr>
    </w:lvl>
    <w:lvl w:ilvl="4" w:tplc="4E10279E">
      <w:start w:val="1"/>
      <w:numFmt w:val="lowerLetter"/>
      <w:lvlText w:val="%5."/>
      <w:lvlJc w:val="left"/>
      <w:pPr>
        <w:tabs>
          <w:tab w:val="num" w:pos="3600"/>
        </w:tabs>
        <w:ind w:left="3600" w:hanging="360"/>
      </w:pPr>
    </w:lvl>
    <w:lvl w:ilvl="5" w:tplc="5F686F90">
      <w:start w:val="1"/>
      <w:numFmt w:val="lowerRoman"/>
      <w:lvlText w:val="%6."/>
      <w:lvlJc w:val="right"/>
      <w:pPr>
        <w:tabs>
          <w:tab w:val="num" w:pos="4320"/>
        </w:tabs>
        <w:ind w:left="4320" w:hanging="180"/>
      </w:pPr>
    </w:lvl>
    <w:lvl w:ilvl="6" w:tplc="54AA530C">
      <w:start w:val="1"/>
      <w:numFmt w:val="decimal"/>
      <w:lvlText w:val="%7."/>
      <w:lvlJc w:val="left"/>
      <w:pPr>
        <w:tabs>
          <w:tab w:val="num" w:pos="5040"/>
        </w:tabs>
        <w:ind w:left="5040" w:hanging="360"/>
      </w:pPr>
    </w:lvl>
    <w:lvl w:ilvl="7" w:tplc="5D0AC41A">
      <w:start w:val="1"/>
      <w:numFmt w:val="lowerLetter"/>
      <w:lvlText w:val="%8."/>
      <w:lvlJc w:val="left"/>
      <w:pPr>
        <w:tabs>
          <w:tab w:val="num" w:pos="5760"/>
        </w:tabs>
        <w:ind w:left="5760" w:hanging="360"/>
      </w:pPr>
    </w:lvl>
    <w:lvl w:ilvl="8" w:tplc="8B7A7294">
      <w:start w:val="1"/>
      <w:numFmt w:val="lowerRoman"/>
      <w:lvlText w:val="%9."/>
      <w:lvlJc w:val="right"/>
      <w:pPr>
        <w:tabs>
          <w:tab w:val="num" w:pos="6480"/>
        </w:tabs>
        <w:ind w:left="6480" w:hanging="180"/>
      </w:pPr>
    </w:lvl>
  </w:abstractNum>
  <w:abstractNum w:abstractNumId="48">
    <w:nsid w:val="447321A6"/>
    <w:multiLevelType w:val="hybridMultilevel"/>
    <w:tmpl w:val="1796564A"/>
    <w:lvl w:ilvl="0" w:tplc="04190017">
      <w:start w:val="1"/>
      <w:numFmt w:val="lowerLetter"/>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49">
    <w:nsid w:val="49C00EEB"/>
    <w:multiLevelType w:val="multilevel"/>
    <w:tmpl w:val="0419001F"/>
    <w:lvl w:ilvl="0">
      <w:start w:val="1"/>
      <w:numFmt w:val="decimal"/>
      <w:lvlText w:val="%1."/>
      <w:lvlJc w:val="left"/>
      <w:pPr>
        <w:ind w:left="644"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D347763"/>
    <w:multiLevelType w:val="multilevel"/>
    <w:tmpl w:val="50483CFA"/>
    <w:numStyleLink w:val="engage"/>
  </w:abstractNum>
  <w:abstractNum w:abstractNumId="51">
    <w:nsid w:val="4D765BC4"/>
    <w:multiLevelType w:val="hybridMultilevel"/>
    <w:tmpl w:val="D676E884"/>
    <w:lvl w:ilvl="0" w:tplc="BDA887D2">
      <w:start w:val="1"/>
      <w:numFmt w:val="lowerRoman"/>
      <w:lvlText w:val="(%1)"/>
      <w:lvlJc w:val="left"/>
      <w:pPr>
        <w:ind w:left="228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D772347"/>
    <w:multiLevelType w:val="hybridMultilevel"/>
    <w:tmpl w:val="D706AC84"/>
    <w:lvl w:ilvl="0" w:tplc="920AF192">
      <w:start w:val="1"/>
      <w:numFmt w:val="decimal"/>
      <w:lvlText w:val="%1."/>
      <w:lvlJc w:val="left"/>
      <w:pPr>
        <w:ind w:left="720" w:hanging="360"/>
      </w:pPr>
    </w:lvl>
    <w:lvl w:ilvl="1" w:tplc="13E2293C" w:tentative="1">
      <w:start w:val="1"/>
      <w:numFmt w:val="lowerLetter"/>
      <w:lvlText w:val="%2."/>
      <w:lvlJc w:val="left"/>
      <w:pPr>
        <w:ind w:left="1440" w:hanging="360"/>
      </w:pPr>
    </w:lvl>
    <w:lvl w:ilvl="2" w:tplc="38DCB278" w:tentative="1">
      <w:start w:val="1"/>
      <w:numFmt w:val="lowerRoman"/>
      <w:lvlText w:val="%3."/>
      <w:lvlJc w:val="right"/>
      <w:pPr>
        <w:ind w:left="2160" w:hanging="180"/>
      </w:pPr>
    </w:lvl>
    <w:lvl w:ilvl="3" w:tplc="4A40F758" w:tentative="1">
      <w:start w:val="1"/>
      <w:numFmt w:val="decimal"/>
      <w:lvlText w:val="%4."/>
      <w:lvlJc w:val="left"/>
      <w:pPr>
        <w:ind w:left="2880" w:hanging="360"/>
      </w:pPr>
    </w:lvl>
    <w:lvl w:ilvl="4" w:tplc="72488FC6" w:tentative="1">
      <w:start w:val="1"/>
      <w:numFmt w:val="lowerLetter"/>
      <w:lvlText w:val="%5."/>
      <w:lvlJc w:val="left"/>
      <w:pPr>
        <w:ind w:left="3600" w:hanging="360"/>
      </w:pPr>
    </w:lvl>
    <w:lvl w:ilvl="5" w:tplc="422A9C36" w:tentative="1">
      <w:start w:val="1"/>
      <w:numFmt w:val="lowerRoman"/>
      <w:lvlText w:val="%6."/>
      <w:lvlJc w:val="right"/>
      <w:pPr>
        <w:ind w:left="4320" w:hanging="180"/>
      </w:pPr>
    </w:lvl>
    <w:lvl w:ilvl="6" w:tplc="722C9F1A" w:tentative="1">
      <w:start w:val="1"/>
      <w:numFmt w:val="decimal"/>
      <w:lvlText w:val="%7."/>
      <w:lvlJc w:val="left"/>
      <w:pPr>
        <w:ind w:left="5040" w:hanging="360"/>
      </w:pPr>
    </w:lvl>
    <w:lvl w:ilvl="7" w:tplc="19FAD910" w:tentative="1">
      <w:start w:val="1"/>
      <w:numFmt w:val="lowerLetter"/>
      <w:lvlText w:val="%8."/>
      <w:lvlJc w:val="left"/>
      <w:pPr>
        <w:ind w:left="5760" w:hanging="360"/>
      </w:pPr>
    </w:lvl>
    <w:lvl w:ilvl="8" w:tplc="C310C894" w:tentative="1">
      <w:start w:val="1"/>
      <w:numFmt w:val="lowerRoman"/>
      <w:lvlText w:val="%9."/>
      <w:lvlJc w:val="right"/>
      <w:pPr>
        <w:ind w:left="6480" w:hanging="180"/>
      </w:pPr>
    </w:lvl>
  </w:abstractNum>
  <w:abstractNum w:abstractNumId="53">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54">
    <w:nsid w:val="509F2660"/>
    <w:multiLevelType w:val="multilevel"/>
    <w:tmpl w:val="37505600"/>
    <w:lvl w:ilvl="0">
      <w:start w:val="1"/>
      <w:numFmt w:val="decimal"/>
      <w:pStyle w:val="1"/>
      <w:lvlText w:val="%1."/>
      <w:lvlJc w:val="left"/>
      <w:pPr>
        <w:ind w:left="360" w:hanging="360"/>
      </w:pPr>
      <w:rPr>
        <w:rFonts w:hint="default"/>
      </w:rPr>
    </w:lvl>
    <w:lvl w:ilvl="1">
      <w:start w:val="1"/>
      <w:numFmt w:val="decimal"/>
      <w:pStyle w:val="20"/>
      <w:lvlText w:val="%1.%2."/>
      <w:lvlJc w:val="left"/>
      <w:pPr>
        <w:ind w:left="716"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lowerLetter"/>
      <w:pStyle w:val="31"/>
      <w:lvlText w:val="(%3)"/>
      <w:lvlJc w:val="left"/>
      <w:pPr>
        <w:ind w:left="1497"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rPr>
    </w:lvl>
    <w:lvl w:ilvl="3">
      <w:start w:val="1"/>
      <w:numFmt w:val="lowerRoman"/>
      <w:pStyle w:val="4"/>
      <w:lvlText w:val="(%4)"/>
      <w:lvlJc w:val="left"/>
      <w:pPr>
        <w:ind w:left="1500" w:hanging="648"/>
      </w:pPr>
      <w:rPr>
        <w:rFonts w:hint="default"/>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12A7C3C"/>
    <w:multiLevelType w:val="singleLevel"/>
    <w:tmpl w:val="5100FF02"/>
    <w:lvl w:ilvl="0">
      <w:start w:val="1"/>
      <w:numFmt w:val="lowerLetter"/>
      <w:pStyle w:val="alpha1"/>
      <w:lvlText w:val="(%1)"/>
      <w:lvlJc w:val="left"/>
      <w:pPr>
        <w:tabs>
          <w:tab w:val="num" w:pos="680"/>
        </w:tabs>
        <w:ind w:left="680" w:hanging="680"/>
      </w:pPr>
      <w:rPr>
        <w:rFonts w:ascii="Times New Roman" w:hAnsi="Times New Roman" w:cs="Times New Roman" w:hint="default"/>
        <w:b w:val="0"/>
        <w:i w:val="0"/>
        <w:sz w:val="22"/>
      </w:rPr>
    </w:lvl>
  </w:abstractNum>
  <w:abstractNum w:abstractNumId="56">
    <w:nsid w:val="51421573"/>
    <w:multiLevelType w:val="multilevel"/>
    <w:tmpl w:val="37400C94"/>
    <w:lvl w:ilvl="0">
      <w:start w:val="1"/>
      <w:numFmt w:val="bullet"/>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51BA2024"/>
    <w:multiLevelType w:val="multilevel"/>
    <w:tmpl w:val="67BC22C4"/>
    <w:lvl w:ilvl="0">
      <w:start w:val="1"/>
      <w:numFmt w:val="decimal"/>
      <w:pStyle w:val="a2"/>
      <w:suff w:val="space"/>
      <w:lvlText w:val="%1."/>
      <w:lvlJc w:val="left"/>
      <w:pPr>
        <w:ind w:left="360" w:hanging="360"/>
      </w:pPr>
      <w:rPr>
        <w:rFonts w:hint="default"/>
        <w:b/>
      </w:rPr>
    </w:lvl>
    <w:lvl w:ilvl="1">
      <w:start w:val="1"/>
      <w:numFmt w:val="decimal"/>
      <w:suff w:val="space"/>
      <w:lvlText w:val="%1.%2."/>
      <w:lvlJc w:val="left"/>
      <w:pPr>
        <w:ind w:left="432" w:hanging="432"/>
      </w:pPr>
      <w:rPr>
        <w:rFonts w:hint="default"/>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524B5994"/>
    <w:multiLevelType w:val="multilevel"/>
    <w:tmpl w:val="A0E4D300"/>
    <w:lvl w:ilvl="0">
      <w:start w:val="1"/>
      <w:numFmt w:val="decimal"/>
      <w:lvlText w:val="%1."/>
      <w:lvlJc w:val="left"/>
      <w:pPr>
        <w:ind w:left="108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9">
    <w:nsid w:val="525F4573"/>
    <w:multiLevelType w:val="multilevel"/>
    <w:tmpl w:val="C0DE7A18"/>
    <w:lvl w:ilvl="0">
      <w:start w:val="1"/>
      <w:numFmt w:val="bullet"/>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53B17CF4"/>
    <w:multiLevelType w:val="multilevel"/>
    <w:tmpl w:val="B0F40B8E"/>
    <w:lvl w:ilvl="0">
      <w:start w:val="1"/>
      <w:numFmt w:val="bullet"/>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566369EE"/>
    <w:multiLevelType w:val="multilevel"/>
    <w:tmpl w:val="47A4CB50"/>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3">
    <w:nsid w:val="56983F5D"/>
    <w:multiLevelType w:val="hybridMultilevel"/>
    <w:tmpl w:val="31504DEC"/>
    <w:lvl w:ilvl="0" w:tplc="C7CC9968">
      <w:start w:val="1"/>
      <w:numFmt w:val="bullet"/>
      <w:lvlText w:val=""/>
      <w:lvlJc w:val="left"/>
      <w:pPr>
        <w:ind w:left="720" w:hanging="360"/>
      </w:pPr>
      <w:rPr>
        <w:rFonts w:ascii="Symbol" w:hAnsi="Symbol" w:hint="default"/>
      </w:rPr>
    </w:lvl>
    <w:lvl w:ilvl="1" w:tplc="B59EEA50" w:tentative="1">
      <w:start w:val="1"/>
      <w:numFmt w:val="bullet"/>
      <w:lvlText w:val="o"/>
      <w:lvlJc w:val="left"/>
      <w:pPr>
        <w:ind w:left="1440" w:hanging="360"/>
      </w:pPr>
      <w:rPr>
        <w:rFonts w:ascii="Courier New" w:hAnsi="Courier New" w:cs="Courier New" w:hint="default"/>
      </w:rPr>
    </w:lvl>
    <w:lvl w:ilvl="2" w:tplc="B38483BC" w:tentative="1">
      <w:start w:val="1"/>
      <w:numFmt w:val="bullet"/>
      <w:lvlText w:val=""/>
      <w:lvlJc w:val="left"/>
      <w:pPr>
        <w:ind w:left="2160" w:hanging="360"/>
      </w:pPr>
      <w:rPr>
        <w:rFonts w:ascii="Wingdings" w:hAnsi="Wingdings" w:hint="default"/>
      </w:rPr>
    </w:lvl>
    <w:lvl w:ilvl="3" w:tplc="32425C9A" w:tentative="1">
      <w:start w:val="1"/>
      <w:numFmt w:val="bullet"/>
      <w:lvlText w:val=""/>
      <w:lvlJc w:val="left"/>
      <w:pPr>
        <w:ind w:left="2880" w:hanging="360"/>
      </w:pPr>
      <w:rPr>
        <w:rFonts w:ascii="Symbol" w:hAnsi="Symbol" w:hint="default"/>
      </w:rPr>
    </w:lvl>
    <w:lvl w:ilvl="4" w:tplc="FA7C30BE" w:tentative="1">
      <w:start w:val="1"/>
      <w:numFmt w:val="bullet"/>
      <w:lvlText w:val="o"/>
      <w:lvlJc w:val="left"/>
      <w:pPr>
        <w:ind w:left="3600" w:hanging="360"/>
      </w:pPr>
      <w:rPr>
        <w:rFonts w:ascii="Courier New" w:hAnsi="Courier New" w:cs="Courier New" w:hint="default"/>
      </w:rPr>
    </w:lvl>
    <w:lvl w:ilvl="5" w:tplc="67E66342" w:tentative="1">
      <w:start w:val="1"/>
      <w:numFmt w:val="bullet"/>
      <w:lvlText w:val=""/>
      <w:lvlJc w:val="left"/>
      <w:pPr>
        <w:ind w:left="4320" w:hanging="360"/>
      </w:pPr>
      <w:rPr>
        <w:rFonts w:ascii="Wingdings" w:hAnsi="Wingdings" w:hint="default"/>
      </w:rPr>
    </w:lvl>
    <w:lvl w:ilvl="6" w:tplc="73E8E69C" w:tentative="1">
      <w:start w:val="1"/>
      <w:numFmt w:val="bullet"/>
      <w:lvlText w:val=""/>
      <w:lvlJc w:val="left"/>
      <w:pPr>
        <w:ind w:left="5040" w:hanging="360"/>
      </w:pPr>
      <w:rPr>
        <w:rFonts w:ascii="Symbol" w:hAnsi="Symbol" w:hint="default"/>
      </w:rPr>
    </w:lvl>
    <w:lvl w:ilvl="7" w:tplc="A6020786" w:tentative="1">
      <w:start w:val="1"/>
      <w:numFmt w:val="bullet"/>
      <w:lvlText w:val="o"/>
      <w:lvlJc w:val="left"/>
      <w:pPr>
        <w:ind w:left="5760" w:hanging="360"/>
      </w:pPr>
      <w:rPr>
        <w:rFonts w:ascii="Courier New" w:hAnsi="Courier New" w:cs="Courier New" w:hint="default"/>
      </w:rPr>
    </w:lvl>
    <w:lvl w:ilvl="8" w:tplc="F9B2AD0C" w:tentative="1">
      <w:start w:val="1"/>
      <w:numFmt w:val="bullet"/>
      <w:lvlText w:val=""/>
      <w:lvlJc w:val="left"/>
      <w:pPr>
        <w:ind w:left="6480" w:hanging="360"/>
      </w:pPr>
      <w:rPr>
        <w:rFonts w:ascii="Wingdings" w:hAnsi="Wingdings" w:hint="default"/>
      </w:rPr>
    </w:lvl>
  </w:abstractNum>
  <w:abstractNum w:abstractNumId="64">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65">
    <w:nsid w:val="57E65E90"/>
    <w:multiLevelType w:val="multilevel"/>
    <w:tmpl w:val="AD90EFEC"/>
    <w:lvl w:ilvl="0">
      <w:start w:val="1"/>
      <w:numFmt w:val="decimal"/>
      <w:pStyle w:val="a3"/>
      <w:lvlText w:val="%1."/>
      <w:lvlJc w:val="left"/>
      <w:pPr>
        <w:ind w:left="360" w:hanging="360"/>
      </w:pPr>
      <w:rPr>
        <w:b w:val="0"/>
        <w:i w:val="0"/>
      </w:rPr>
    </w:lvl>
    <w:lvl w:ilvl="1">
      <w:start w:val="1"/>
      <w:numFmt w:val="decimal"/>
      <w:pStyle w:val="a4"/>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68">
    <w:nsid w:val="5B58770B"/>
    <w:multiLevelType w:val="hybridMultilevel"/>
    <w:tmpl w:val="8A70848E"/>
    <w:lvl w:ilvl="0" w:tplc="F05A53E0">
      <w:start w:val="1"/>
      <w:numFmt w:val="lowerRoman"/>
      <w:lvlText w:val="(%1)"/>
      <w:lvlJc w:val="left"/>
      <w:pPr>
        <w:ind w:left="2217" w:hanging="360"/>
      </w:pPr>
      <w:rPr>
        <w:rFonts w:hint="default"/>
      </w:rPr>
    </w:lvl>
    <w:lvl w:ilvl="1" w:tplc="04190019" w:tentative="1">
      <w:start w:val="1"/>
      <w:numFmt w:val="lowerLetter"/>
      <w:lvlText w:val="%2."/>
      <w:lvlJc w:val="left"/>
      <w:pPr>
        <w:ind w:left="2937" w:hanging="360"/>
      </w:pPr>
    </w:lvl>
    <w:lvl w:ilvl="2" w:tplc="0419001B" w:tentative="1">
      <w:start w:val="1"/>
      <w:numFmt w:val="lowerRoman"/>
      <w:lvlText w:val="%3."/>
      <w:lvlJc w:val="right"/>
      <w:pPr>
        <w:ind w:left="3657" w:hanging="180"/>
      </w:pPr>
    </w:lvl>
    <w:lvl w:ilvl="3" w:tplc="0419000F" w:tentative="1">
      <w:start w:val="1"/>
      <w:numFmt w:val="decimal"/>
      <w:lvlText w:val="%4."/>
      <w:lvlJc w:val="left"/>
      <w:pPr>
        <w:ind w:left="4377" w:hanging="360"/>
      </w:pPr>
    </w:lvl>
    <w:lvl w:ilvl="4" w:tplc="04190019" w:tentative="1">
      <w:start w:val="1"/>
      <w:numFmt w:val="lowerLetter"/>
      <w:lvlText w:val="%5."/>
      <w:lvlJc w:val="left"/>
      <w:pPr>
        <w:ind w:left="5097" w:hanging="360"/>
      </w:pPr>
    </w:lvl>
    <w:lvl w:ilvl="5" w:tplc="0419001B" w:tentative="1">
      <w:start w:val="1"/>
      <w:numFmt w:val="lowerRoman"/>
      <w:lvlText w:val="%6."/>
      <w:lvlJc w:val="right"/>
      <w:pPr>
        <w:ind w:left="5817" w:hanging="180"/>
      </w:pPr>
    </w:lvl>
    <w:lvl w:ilvl="6" w:tplc="0419000F" w:tentative="1">
      <w:start w:val="1"/>
      <w:numFmt w:val="decimal"/>
      <w:lvlText w:val="%7."/>
      <w:lvlJc w:val="left"/>
      <w:pPr>
        <w:ind w:left="6537" w:hanging="360"/>
      </w:pPr>
    </w:lvl>
    <w:lvl w:ilvl="7" w:tplc="04190019" w:tentative="1">
      <w:start w:val="1"/>
      <w:numFmt w:val="lowerLetter"/>
      <w:lvlText w:val="%8."/>
      <w:lvlJc w:val="left"/>
      <w:pPr>
        <w:ind w:left="7257" w:hanging="360"/>
      </w:pPr>
    </w:lvl>
    <w:lvl w:ilvl="8" w:tplc="0419001B" w:tentative="1">
      <w:start w:val="1"/>
      <w:numFmt w:val="lowerRoman"/>
      <w:lvlText w:val="%9."/>
      <w:lvlJc w:val="right"/>
      <w:pPr>
        <w:ind w:left="7977" w:hanging="180"/>
      </w:pPr>
    </w:lvl>
  </w:abstractNum>
  <w:abstractNum w:abstractNumId="69">
    <w:nsid w:val="5CFA242F"/>
    <w:multiLevelType w:val="hybridMultilevel"/>
    <w:tmpl w:val="5CE8B2DE"/>
    <w:lvl w:ilvl="0" w:tplc="4BC4EE38">
      <w:start w:val="1"/>
      <w:numFmt w:val="decimal"/>
      <w:lvlText w:val="1.%1"/>
      <w:lvlJc w:val="left"/>
      <w:pPr>
        <w:tabs>
          <w:tab w:val="num" w:pos="927"/>
        </w:tabs>
        <w:ind w:left="0" w:firstLine="567"/>
      </w:pPr>
      <w:rPr>
        <w:rFonts w:hint="default"/>
      </w:rPr>
    </w:lvl>
    <w:lvl w:ilvl="1" w:tplc="86E20ADC">
      <w:start w:val="3"/>
      <w:numFmt w:val="decimal"/>
      <w:lvlText w:val="%2"/>
      <w:lvlJc w:val="left"/>
      <w:pPr>
        <w:tabs>
          <w:tab w:val="num" w:pos="1440"/>
        </w:tabs>
        <w:ind w:left="1440" w:hanging="360"/>
      </w:pPr>
      <w:rPr>
        <w:rFonts w:hint="default"/>
      </w:rPr>
    </w:lvl>
    <w:lvl w:ilvl="2" w:tplc="DABCFD24">
      <w:start w:val="1"/>
      <w:numFmt w:val="lowerRoman"/>
      <w:lvlText w:val="%3."/>
      <w:lvlJc w:val="right"/>
      <w:pPr>
        <w:tabs>
          <w:tab w:val="num" w:pos="2160"/>
        </w:tabs>
        <w:ind w:left="2160" w:hanging="180"/>
      </w:pPr>
    </w:lvl>
    <w:lvl w:ilvl="3" w:tplc="E74AA852" w:tentative="1">
      <w:start w:val="1"/>
      <w:numFmt w:val="decimal"/>
      <w:pStyle w:val="40"/>
      <w:lvlText w:val="%4."/>
      <w:lvlJc w:val="left"/>
      <w:pPr>
        <w:tabs>
          <w:tab w:val="num" w:pos="2880"/>
        </w:tabs>
        <w:ind w:left="2880" w:hanging="360"/>
      </w:pPr>
    </w:lvl>
    <w:lvl w:ilvl="4" w:tplc="DD00D464" w:tentative="1">
      <w:start w:val="1"/>
      <w:numFmt w:val="lowerLetter"/>
      <w:lvlText w:val="%5."/>
      <w:lvlJc w:val="left"/>
      <w:pPr>
        <w:tabs>
          <w:tab w:val="num" w:pos="3600"/>
        </w:tabs>
        <w:ind w:left="3600" w:hanging="360"/>
      </w:pPr>
    </w:lvl>
    <w:lvl w:ilvl="5" w:tplc="B8EE3438" w:tentative="1">
      <w:start w:val="1"/>
      <w:numFmt w:val="lowerRoman"/>
      <w:lvlText w:val="%6."/>
      <w:lvlJc w:val="right"/>
      <w:pPr>
        <w:tabs>
          <w:tab w:val="num" w:pos="4320"/>
        </w:tabs>
        <w:ind w:left="4320" w:hanging="180"/>
      </w:pPr>
    </w:lvl>
    <w:lvl w:ilvl="6" w:tplc="95DEF482" w:tentative="1">
      <w:start w:val="1"/>
      <w:numFmt w:val="decimal"/>
      <w:lvlText w:val="%7."/>
      <w:lvlJc w:val="left"/>
      <w:pPr>
        <w:tabs>
          <w:tab w:val="num" w:pos="5040"/>
        </w:tabs>
        <w:ind w:left="5040" w:hanging="360"/>
      </w:pPr>
    </w:lvl>
    <w:lvl w:ilvl="7" w:tplc="BB869278" w:tentative="1">
      <w:start w:val="1"/>
      <w:numFmt w:val="lowerLetter"/>
      <w:lvlText w:val="%8."/>
      <w:lvlJc w:val="left"/>
      <w:pPr>
        <w:tabs>
          <w:tab w:val="num" w:pos="5760"/>
        </w:tabs>
        <w:ind w:left="5760" w:hanging="360"/>
      </w:pPr>
    </w:lvl>
    <w:lvl w:ilvl="8" w:tplc="7EB0B0F4" w:tentative="1">
      <w:start w:val="1"/>
      <w:numFmt w:val="lowerRoman"/>
      <w:lvlText w:val="%9."/>
      <w:lvlJc w:val="right"/>
      <w:pPr>
        <w:tabs>
          <w:tab w:val="num" w:pos="6480"/>
        </w:tabs>
        <w:ind w:left="6480" w:hanging="180"/>
      </w:pPr>
    </w:lvl>
  </w:abstractNum>
  <w:abstractNum w:abstractNumId="7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71">
    <w:nsid w:val="5D967C30"/>
    <w:multiLevelType w:val="hybridMultilevel"/>
    <w:tmpl w:val="28BAF5D8"/>
    <w:lvl w:ilvl="0" w:tplc="C9E27F28">
      <w:start w:val="1"/>
      <w:numFmt w:val="decimal"/>
      <w:lvlText w:val="%1."/>
      <w:lvlJc w:val="left"/>
      <w:pPr>
        <w:ind w:left="720" w:hanging="360"/>
      </w:pPr>
    </w:lvl>
    <w:lvl w:ilvl="1" w:tplc="A9A47DA0">
      <w:start w:val="1"/>
      <w:numFmt w:val="lowerLetter"/>
      <w:lvlText w:val="%2."/>
      <w:lvlJc w:val="left"/>
      <w:pPr>
        <w:ind w:left="1440" w:hanging="360"/>
      </w:pPr>
    </w:lvl>
    <w:lvl w:ilvl="2" w:tplc="F4701FB4" w:tentative="1">
      <w:start w:val="1"/>
      <w:numFmt w:val="lowerRoman"/>
      <w:lvlText w:val="%3."/>
      <w:lvlJc w:val="right"/>
      <w:pPr>
        <w:ind w:left="2160" w:hanging="180"/>
      </w:pPr>
    </w:lvl>
    <w:lvl w:ilvl="3" w:tplc="A6D8555C" w:tentative="1">
      <w:start w:val="1"/>
      <w:numFmt w:val="decimal"/>
      <w:lvlText w:val="%4."/>
      <w:lvlJc w:val="left"/>
      <w:pPr>
        <w:ind w:left="2880" w:hanging="360"/>
      </w:pPr>
    </w:lvl>
    <w:lvl w:ilvl="4" w:tplc="11508D82" w:tentative="1">
      <w:start w:val="1"/>
      <w:numFmt w:val="lowerLetter"/>
      <w:lvlText w:val="%5."/>
      <w:lvlJc w:val="left"/>
      <w:pPr>
        <w:ind w:left="3600" w:hanging="360"/>
      </w:pPr>
    </w:lvl>
    <w:lvl w:ilvl="5" w:tplc="37320242" w:tentative="1">
      <w:start w:val="1"/>
      <w:numFmt w:val="lowerRoman"/>
      <w:lvlText w:val="%6."/>
      <w:lvlJc w:val="right"/>
      <w:pPr>
        <w:ind w:left="4320" w:hanging="180"/>
      </w:pPr>
    </w:lvl>
    <w:lvl w:ilvl="6" w:tplc="0816A8F8" w:tentative="1">
      <w:start w:val="1"/>
      <w:numFmt w:val="decimal"/>
      <w:lvlText w:val="%7."/>
      <w:lvlJc w:val="left"/>
      <w:pPr>
        <w:ind w:left="5040" w:hanging="360"/>
      </w:pPr>
    </w:lvl>
    <w:lvl w:ilvl="7" w:tplc="B4B8A016" w:tentative="1">
      <w:start w:val="1"/>
      <w:numFmt w:val="lowerLetter"/>
      <w:lvlText w:val="%8."/>
      <w:lvlJc w:val="left"/>
      <w:pPr>
        <w:ind w:left="5760" w:hanging="360"/>
      </w:pPr>
    </w:lvl>
    <w:lvl w:ilvl="8" w:tplc="1794EEE2" w:tentative="1">
      <w:start w:val="1"/>
      <w:numFmt w:val="lowerRoman"/>
      <w:lvlText w:val="%9."/>
      <w:lvlJc w:val="right"/>
      <w:pPr>
        <w:ind w:left="6480" w:hanging="180"/>
      </w:pPr>
    </w:lvl>
  </w:abstractNum>
  <w:abstractNum w:abstractNumId="72">
    <w:nsid w:val="5E622525"/>
    <w:multiLevelType w:val="multilevel"/>
    <w:tmpl w:val="B8620BC2"/>
    <w:lvl w:ilvl="0">
      <w:start w:val="2"/>
      <w:numFmt w:val="decimal"/>
      <w:pStyle w:val="a5"/>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62215270"/>
    <w:multiLevelType w:val="singleLevel"/>
    <w:tmpl w:val="F6E07198"/>
    <w:lvl w:ilvl="0">
      <w:start w:val="1"/>
      <w:numFmt w:val="lowerRoman"/>
      <w:pStyle w:val="roman3"/>
      <w:lvlText w:val="(%1)"/>
      <w:lvlJc w:val="left"/>
      <w:pPr>
        <w:tabs>
          <w:tab w:val="num" w:pos="2041"/>
        </w:tabs>
        <w:ind w:left="2041" w:hanging="680"/>
      </w:pPr>
      <w:rPr>
        <w:rFonts w:ascii="Times New Roman" w:hAnsi="Times New Roman" w:cs="Times New Roman" w:hint="default"/>
        <w:b w:val="0"/>
        <w:i w:val="0"/>
        <w:sz w:val="24"/>
        <w:szCs w:val="24"/>
      </w:rPr>
    </w:lvl>
  </w:abstractNum>
  <w:abstractNum w:abstractNumId="75">
    <w:nsid w:val="62BC052A"/>
    <w:multiLevelType w:val="hybridMultilevel"/>
    <w:tmpl w:val="9C0624A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6">
    <w:nsid w:val="62D149F4"/>
    <w:multiLevelType w:val="hybridMultilevel"/>
    <w:tmpl w:val="D876B0B4"/>
    <w:lvl w:ilvl="0" w:tplc="2BBAEE8A">
      <w:start w:val="1"/>
      <w:numFmt w:val="decimal"/>
      <w:lvlText w:val="%1."/>
      <w:lvlJc w:val="left"/>
      <w:pPr>
        <w:ind w:left="720" w:hanging="360"/>
      </w:pPr>
    </w:lvl>
    <w:lvl w:ilvl="1" w:tplc="AB22DE44">
      <w:start w:val="1"/>
      <w:numFmt w:val="lowerLetter"/>
      <w:lvlText w:val="%2."/>
      <w:lvlJc w:val="left"/>
      <w:pPr>
        <w:ind w:left="1440" w:hanging="360"/>
      </w:pPr>
    </w:lvl>
    <w:lvl w:ilvl="2" w:tplc="8AE874E4" w:tentative="1">
      <w:start w:val="1"/>
      <w:numFmt w:val="lowerRoman"/>
      <w:lvlText w:val="%3."/>
      <w:lvlJc w:val="right"/>
      <w:pPr>
        <w:ind w:left="2160" w:hanging="180"/>
      </w:pPr>
    </w:lvl>
    <w:lvl w:ilvl="3" w:tplc="BB1EF7D6" w:tentative="1">
      <w:start w:val="1"/>
      <w:numFmt w:val="decimal"/>
      <w:lvlText w:val="%4."/>
      <w:lvlJc w:val="left"/>
      <w:pPr>
        <w:ind w:left="2880" w:hanging="360"/>
      </w:pPr>
    </w:lvl>
    <w:lvl w:ilvl="4" w:tplc="6A48C5C8" w:tentative="1">
      <w:start w:val="1"/>
      <w:numFmt w:val="lowerLetter"/>
      <w:lvlText w:val="%5."/>
      <w:lvlJc w:val="left"/>
      <w:pPr>
        <w:ind w:left="3600" w:hanging="360"/>
      </w:pPr>
    </w:lvl>
    <w:lvl w:ilvl="5" w:tplc="FC6C6226" w:tentative="1">
      <w:start w:val="1"/>
      <w:numFmt w:val="lowerRoman"/>
      <w:lvlText w:val="%6."/>
      <w:lvlJc w:val="right"/>
      <w:pPr>
        <w:ind w:left="4320" w:hanging="180"/>
      </w:pPr>
    </w:lvl>
    <w:lvl w:ilvl="6" w:tplc="E9308C72" w:tentative="1">
      <w:start w:val="1"/>
      <w:numFmt w:val="decimal"/>
      <w:lvlText w:val="%7."/>
      <w:lvlJc w:val="left"/>
      <w:pPr>
        <w:ind w:left="5040" w:hanging="360"/>
      </w:pPr>
    </w:lvl>
    <w:lvl w:ilvl="7" w:tplc="8D58FB42" w:tentative="1">
      <w:start w:val="1"/>
      <w:numFmt w:val="lowerLetter"/>
      <w:lvlText w:val="%8."/>
      <w:lvlJc w:val="left"/>
      <w:pPr>
        <w:ind w:left="5760" w:hanging="360"/>
      </w:pPr>
    </w:lvl>
    <w:lvl w:ilvl="8" w:tplc="DC10E2F0" w:tentative="1">
      <w:start w:val="1"/>
      <w:numFmt w:val="lowerRoman"/>
      <w:lvlText w:val="%9."/>
      <w:lvlJc w:val="right"/>
      <w:pPr>
        <w:ind w:left="6480" w:hanging="180"/>
      </w:pPr>
    </w:lvl>
  </w:abstractNum>
  <w:abstractNum w:abstractNumId="77">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78">
    <w:nsid w:val="650D7934"/>
    <w:multiLevelType w:val="hybridMultilevel"/>
    <w:tmpl w:val="42E6EE6A"/>
    <w:lvl w:ilvl="0" w:tplc="6A8CFD9C">
      <w:start w:val="1"/>
      <w:numFmt w:val="bullet"/>
      <w:lvlText w:val=""/>
      <w:lvlJc w:val="left"/>
      <w:pPr>
        <w:ind w:left="720" w:hanging="360"/>
      </w:pPr>
      <w:rPr>
        <w:rFonts w:ascii="Wingdings" w:hAnsi="Wingdings" w:hint="default"/>
      </w:rPr>
    </w:lvl>
    <w:lvl w:ilvl="1" w:tplc="0EB8E972" w:tentative="1">
      <w:start w:val="1"/>
      <w:numFmt w:val="bullet"/>
      <w:lvlText w:val="o"/>
      <w:lvlJc w:val="left"/>
      <w:pPr>
        <w:ind w:left="1440" w:hanging="360"/>
      </w:pPr>
      <w:rPr>
        <w:rFonts w:ascii="Courier New" w:hAnsi="Courier New" w:cs="Courier New" w:hint="default"/>
      </w:rPr>
    </w:lvl>
    <w:lvl w:ilvl="2" w:tplc="6A888364" w:tentative="1">
      <w:start w:val="1"/>
      <w:numFmt w:val="bullet"/>
      <w:lvlText w:val=""/>
      <w:lvlJc w:val="left"/>
      <w:pPr>
        <w:ind w:left="2160" w:hanging="360"/>
      </w:pPr>
      <w:rPr>
        <w:rFonts w:ascii="Wingdings" w:hAnsi="Wingdings" w:hint="default"/>
      </w:rPr>
    </w:lvl>
    <w:lvl w:ilvl="3" w:tplc="3D5A091A" w:tentative="1">
      <w:start w:val="1"/>
      <w:numFmt w:val="bullet"/>
      <w:lvlText w:val=""/>
      <w:lvlJc w:val="left"/>
      <w:pPr>
        <w:ind w:left="2880" w:hanging="360"/>
      </w:pPr>
      <w:rPr>
        <w:rFonts w:ascii="Symbol" w:hAnsi="Symbol" w:hint="default"/>
      </w:rPr>
    </w:lvl>
    <w:lvl w:ilvl="4" w:tplc="A59A758C" w:tentative="1">
      <w:start w:val="1"/>
      <w:numFmt w:val="bullet"/>
      <w:lvlText w:val="o"/>
      <w:lvlJc w:val="left"/>
      <w:pPr>
        <w:ind w:left="3600" w:hanging="360"/>
      </w:pPr>
      <w:rPr>
        <w:rFonts w:ascii="Courier New" w:hAnsi="Courier New" w:cs="Courier New" w:hint="default"/>
      </w:rPr>
    </w:lvl>
    <w:lvl w:ilvl="5" w:tplc="DFEC22EA" w:tentative="1">
      <w:start w:val="1"/>
      <w:numFmt w:val="bullet"/>
      <w:lvlText w:val=""/>
      <w:lvlJc w:val="left"/>
      <w:pPr>
        <w:ind w:left="4320" w:hanging="360"/>
      </w:pPr>
      <w:rPr>
        <w:rFonts w:ascii="Wingdings" w:hAnsi="Wingdings" w:hint="default"/>
      </w:rPr>
    </w:lvl>
    <w:lvl w:ilvl="6" w:tplc="CBC82BAE" w:tentative="1">
      <w:start w:val="1"/>
      <w:numFmt w:val="bullet"/>
      <w:lvlText w:val=""/>
      <w:lvlJc w:val="left"/>
      <w:pPr>
        <w:ind w:left="5040" w:hanging="360"/>
      </w:pPr>
      <w:rPr>
        <w:rFonts w:ascii="Symbol" w:hAnsi="Symbol" w:hint="default"/>
      </w:rPr>
    </w:lvl>
    <w:lvl w:ilvl="7" w:tplc="1512C290" w:tentative="1">
      <w:start w:val="1"/>
      <w:numFmt w:val="bullet"/>
      <w:lvlText w:val="o"/>
      <w:lvlJc w:val="left"/>
      <w:pPr>
        <w:ind w:left="5760" w:hanging="360"/>
      </w:pPr>
      <w:rPr>
        <w:rFonts w:ascii="Courier New" w:hAnsi="Courier New" w:cs="Courier New" w:hint="default"/>
      </w:rPr>
    </w:lvl>
    <w:lvl w:ilvl="8" w:tplc="BF8CFCC0" w:tentative="1">
      <w:start w:val="1"/>
      <w:numFmt w:val="bullet"/>
      <w:lvlText w:val=""/>
      <w:lvlJc w:val="left"/>
      <w:pPr>
        <w:ind w:left="6480" w:hanging="360"/>
      </w:pPr>
      <w:rPr>
        <w:rFonts w:ascii="Wingdings" w:hAnsi="Wingdings" w:hint="default"/>
      </w:rPr>
    </w:lvl>
  </w:abstractNum>
  <w:abstractNum w:abstractNumId="79">
    <w:nsid w:val="664D6E34"/>
    <w:multiLevelType w:val="multilevel"/>
    <w:tmpl w:val="D21296D6"/>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0">
    <w:nsid w:val="69662F84"/>
    <w:multiLevelType w:val="multilevel"/>
    <w:tmpl w:val="F0C2CE3E"/>
    <w:lvl w:ilvl="0">
      <w:start w:val="1"/>
      <w:numFmt w:val="decimal"/>
      <w:lvlText w:val="%1."/>
      <w:lvlJc w:val="left"/>
      <w:pPr>
        <w:ind w:left="1714" w:hanging="1005"/>
      </w:pPr>
      <w:rPr>
        <w:b/>
      </w:rPr>
    </w:lvl>
    <w:lvl w:ilvl="1">
      <w:start w:val="1"/>
      <w:numFmt w:val="decimal"/>
      <w:isLgl/>
      <w:lvlText w:val="%1.%2."/>
      <w:lvlJc w:val="left"/>
      <w:pPr>
        <w:ind w:left="1211" w:hanging="360"/>
      </w:pPr>
    </w:lvl>
    <w:lvl w:ilvl="2">
      <w:start w:val="1"/>
      <w:numFmt w:val="decimal"/>
      <w:pStyle w:val="ITBodyTextL3"/>
      <w:isLgl/>
      <w:lvlText w:val="%1.%2.%3."/>
      <w:lvlJc w:val="left"/>
      <w:pPr>
        <w:ind w:left="2564" w:hanging="720"/>
      </w:pPr>
    </w:lvl>
    <w:lvl w:ilvl="3">
      <w:start w:val="1"/>
      <w:numFmt w:val="decimal"/>
      <w:isLgl/>
      <w:lvlText w:val="%1.%2.%3.%4."/>
      <w:lvlJc w:val="left"/>
      <w:pPr>
        <w:ind w:left="4444" w:hanging="720"/>
      </w:pPr>
    </w:lvl>
    <w:lvl w:ilvl="4">
      <w:start w:val="1"/>
      <w:numFmt w:val="decimal"/>
      <w:isLgl/>
      <w:lvlText w:val="%1.%2.%3.%4.%5."/>
      <w:lvlJc w:val="left"/>
      <w:pPr>
        <w:ind w:left="5809" w:hanging="1080"/>
      </w:pPr>
    </w:lvl>
    <w:lvl w:ilvl="5">
      <w:start w:val="1"/>
      <w:numFmt w:val="decimal"/>
      <w:isLgl/>
      <w:lvlText w:val="%1.%2.%3.%4.%5.%6."/>
      <w:lvlJc w:val="left"/>
      <w:pPr>
        <w:ind w:left="6814" w:hanging="1080"/>
      </w:pPr>
    </w:lvl>
    <w:lvl w:ilvl="6">
      <w:start w:val="1"/>
      <w:numFmt w:val="decimal"/>
      <w:isLgl/>
      <w:lvlText w:val="%1.%2.%3.%4.%5.%6.%7."/>
      <w:lvlJc w:val="left"/>
      <w:pPr>
        <w:ind w:left="8179" w:hanging="1440"/>
      </w:pPr>
    </w:lvl>
    <w:lvl w:ilvl="7">
      <w:start w:val="1"/>
      <w:numFmt w:val="decimal"/>
      <w:isLgl/>
      <w:lvlText w:val="%1.%2.%3.%4.%5.%6.%7.%8."/>
      <w:lvlJc w:val="left"/>
      <w:pPr>
        <w:ind w:left="9184" w:hanging="1440"/>
      </w:pPr>
    </w:lvl>
    <w:lvl w:ilvl="8">
      <w:start w:val="1"/>
      <w:numFmt w:val="decimal"/>
      <w:isLgl/>
      <w:lvlText w:val="%1.%2.%3.%4.%5.%6.%7.%8.%9."/>
      <w:lvlJc w:val="left"/>
      <w:pPr>
        <w:ind w:left="10549" w:hanging="1800"/>
      </w:pPr>
    </w:lvl>
  </w:abstractNum>
  <w:abstractNum w:abstractNumId="81">
    <w:nsid w:val="6A7F67AA"/>
    <w:multiLevelType w:val="multilevel"/>
    <w:tmpl w:val="00B209CA"/>
    <w:lvl w:ilvl="0">
      <w:start w:val="1"/>
      <w:numFmt w:val="upperLetter"/>
      <w:pStyle w:val="UCAlpha3"/>
      <w:lvlText w:val="(%1)"/>
      <w:lvlJc w:val="left"/>
      <w:pPr>
        <w:tabs>
          <w:tab w:val="num" w:pos="2041"/>
        </w:tabs>
        <w:ind w:left="2041" w:hanging="680"/>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nsid w:val="6B0C013D"/>
    <w:multiLevelType w:val="hybridMultilevel"/>
    <w:tmpl w:val="4384B4DA"/>
    <w:lvl w:ilvl="0" w:tplc="5EFA25F8">
      <w:start w:val="1"/>
      <w:numFmt w:val="decimal"/>
      <w:lvlText w:val="%1."/>
      <w:lvlJc w:val="left"/>
      <w:pPr>
        <w:ind w:left="720" w:hanging="360"/>
      </w:pPr>
    </w:lvl>
    <w:lvl w:ilvl="1" w:tplc="F8022D50">
      <w:start w:val="1"/>
      <w:numFmt w:val="lowerLetter"/>
      <w:lvlText w:val="%2."/>
      <w:lvlJc w:val="left"/>
      <w:pPr>
        <w:ind w:left="1440" w:hanging="360"/>
      </w:pPr>
    </w:lvl>
    <w:lvl w:ilvl="2" w:tplc="C1B25F68" w:tentative="1">
      <w:start w:val="1"/>
      <w:numFmt w:val="lowerRoman"/>
      <w:lvlText w:val="%3."/>
      <w:lvlJc w:val="right"/>
      <w:pPr>
        <w:ind w:left="2160" w:hanging="180"/>
      </w:pPr>
    </w:lvl>
    <w:lvl w:ilvl="3" w:tplc="83EC83D2" w:tentative="1">
      <w:start w:val="1"/>
      <w:numFmt w:val="decimal"/>
      <w:lvlText w:val="%4."/>
      <w:lvlJc w:val="left"/>
      <w:pPr>
        <w:ind w:left="2880" w:hanging="360"/>
      </w:pPr>
    </w:lvl>
    <w:lvl w:ilvl="4" w:tplc="AB5453CC" w:tentative="1">
      <w:start w:val="1"/>
      <w:numFmt w:val="lowerLetter"/>
      <w:lvlText w:val="%5."/>
      <w:lvlJc w:val="left"/>
      <w:pPr>
        <w:ind w:left="3600" w:hanging="360"/>
      </w:pPr>
    </w:lvl>
    <w:lvl w:ilvl="5" w:tplc="2764B002" w:tentative="1">
      <w:start w:val="1"/>
      <w:numFmt w:val="lowerRoman"/>
      <w:lvlText w:val="%6."/>
      <w:lvlJc w:val="right"/>
      <w:pPr>
        <w:ind w:left="4320" w:hanging="180"/>
      </w:pPr>
    </w:lvl>
    <w:lvl w:ilvl="6" w:tplc="C8F630D2" w:tentative="1">
      <w:start w:val="1"/>
      <w:numFmt w:val="decimal"/>
      <w:lvlText w:val="%7."/>
      <w:lvlJc w:val="left"/>
      <w:pPr>
        <w:ind w:left="5040" w:hanging="360"/>
      </w:pPr>
    </w:lvl>
    <w:lvl w:ilvl="7" w:tplc="4E4E74C4" w:tentative="1">
      <w:start w:val="1"/>
      <w:numFmt w:val="lowerLetter"/>
      <w:lvlText w:val="%8."/>
      <w:lvlJc w:val="left"/>
      <w:pPr>
        <w:ind w:left="5760" w:hanging="360"/>
      </w:pPr>
    </w:lvl>
    <w:lvl w:ilvl="8" w:tplc="1E4A82C2" w:tentative="1">
      <w:start w:val="1"/>
      <w:numFmt w:val="lowerRoman"/>
      <w:lvlText w:val="%9."/>
      <w:lvlJc w:val="right"/>
      <w:pPr>
        <w:ind w:left="6480" w:hanging="180"/>
      </w:pPr>
    </w:lvl>
  </w:abstractNum>
  <w:abstractNum w:abstractNumId="83">
    <w:nsid w:val="6B1D1232"/>
    <w:multiLevelType w:val="multilevel"/>
    <w:tmpl w:val="90D0DF02"/>
    <w:lvl w:ilvl="0">
      <w:start w:val="1"/>
      <w:numFmt w:val="decimal"/>
      <w:pStyle w:val="Level1"/>
      <w:lvlText w:val="%1"/>
      <w:lvlJc w:val="left"/>
      <w:pPr>
        <w:tabs>
          <w:tab w:val="num" w:pos="680"/>
        </w:tabs>
        <w:ind w:left="680" w:hanging="680"/>
      </w:pPr>
      <w:rPr>
        <w:rFonts w:hint="default"/>
        <w:b/>
        <w:i w:val="0"/>
        <w:sz w:val="24"/>
      </w:rPr>
    </w:lvl>
    <w:lvl w:ilvl="1">
      <w:start w:val="1"/>
      <w:numFmt w:val="decimal"/>
      <w:pStyle w:val="Level2"/>
      <w:lvlText w:val="%1.%2"/>
      <w:lvlJc w:val="left"/>
      <w:pPr>
        <w:tabs>
          <w:tab w:val="num" w:pos="680"/>
        </w:tabs>
        <w:ind w:left="680" w:hanging="680"/>
      </w:pPr>
      <w:rPr>
        <w:rFonts w:ascii="Times New Roman" w:hAnsi="Times New Roman" w:cs="Times New Roman" w:hint="default"/>
        <w:b w:val="0"/>
        <w:i w:val="0"/>
        <w:sz w:val="24"/>
        <w:szCs w:val="24"/>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ascii="Times New Roman" w:hAnsi="Times New Roman" w:cs="Times New Roman" w:hint="default"/>
        <w:sz w:val="24"/>
        <w:szCs w:val="24"/>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84">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pStyle w:val="a6"/>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6BEB687E"/>
    <w:multiLevelType w:val="multilevel"/>
    <w:tmpl w:val="05BA3062"/>
    <w:lvl w:ilvl="0">
      <w:start w:val="1"/>
      <w:numFmt w:val="decimal"/>
      <w:pStyle w:val="10"/>
      <w:lvlText w:val="%1."/>
      <w:lvlJc w:val="left"/>
      <w:pPr>
        <w:ind w:left="1070" w:hanging="360"/>
      </w:pPr>
      <w:rPr>
        <w:rFonts w:hint="default"/>
      </w:rPr>
    </w:lvl>
    <w:lvl w:ilvl="1">
      <w:start w:val="1"/>
      <w:numFmt w:val="decimal"/>
      <w:pStyle w:val="11"/>
      <w:lvlText w:val="%1.%2."/>
      <w:lvlJc w:val="left"/>
      <w:pPr>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lowerLetter"/>
      <w:pStyle w:val="a7"/>
      <w:lvlText w:val="(%3)"/>
      <w:lvlJc w:val="left"/>
      <w:pPr>
        <w:ind w:left="1497" w:hanging="504"/>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specVanish w:val="0"/>
      </w:rPr>
    </w:lvl>
    <w:lvl w:ilvl="3">
      <w:start w:val="1"/>
      <w:numFmt w:val="lowerRoman"/>
      <w:pStyle w:val="32"/>
      <w:lvlText w:val="(%4)"/>
      <w:lvlJc w:val="left"/>
      <w:pPr>
        <w:ind w:left="2067" w:hanging="648"/>
      </w:pPr>
      <w:rPr>
        <w:rFonts w:hint="default"/>
        <w:b w:val="0"/>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87">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88">
    <w:nsid w:val="6C8E56BD"/>
    <w:multiLevelType w:val="multilevel"/>
    <w:tmpl w:val="1BF6F132"/>
    <w:styleLink w:val="21"/>
    <w:lvl w:ilvl="0">
      <w:start w:val="4"/>
      <w:numFmt w:val="decimal"/>
      <w:lvlText w:val="%1."/>
      <w:lvlJc w:val="left"/>
      <w:pPr>
        <w:ind w:left="1211" w:hanging="360"/>
      </w:pPr>
      <w:rPr>
        <w:rFonts w:hint="default"/>
      </w:rPr>
    </w:lvl>
    <w:lvl w:ilvl="1">
      <w:start w:val="14"/>
      <w:numFmt w:val="decimal"/>
      <w:lvlText w:val="%1.%2."/>
      <w:lvlJc w:val="left"/>
      <w:pPr>
        <w:ind w:left="2204" w:hanging="360"/>
      </w:pPr>
      <w:rPr>
        <w:rFonts w:hint="default"/>
        <w:i w:val="0"/>
      </w:rPr>
    </w:lvl>
    <w:lvl w:ilvl="2">
      <w:start w:val="1"/>
      <w:numFmt w:val="decimal"/>
      <w:lvlText w:val="%1.%2.%3."/>
      <w:lvlJc w:val="left"/>
      <w:pPr>
        <w:ind w:left="2422" w:hanging="720"/>
      </w:pPr>
      <w:rPr>
        <w:rFonts w:ascii="Times New Roman" w:hAnsi="Times New Roman" w:cs="Times New Roman" w:hint="default"/>
        <w:sz w:val="24"/>
        <w:szCs w:val="24"/>
      </w:rPr>
    </w:lvl>
    <w:lvl w:ilvl="3">
      <w:start w:val="1"/>
      <w:numFmt w:val="decimal"/>
      <w:lvlText w:val="%1.%2.%3.%4."/>
      <w:lvlJc w:val="left"/>
      <w:pPr>
        <w:ind w:left="2564" w:hanging="720"/>
      </w:pPr>
      <w:rPr>
        <w:rFonts w:ascii="Times New Roman" w:hAnsi="Times New Roman" w:cs="Times New Roman" w:hint="default"/>
        <w:sz w:val="24"/>
        <w:szCs w:val="24"/>
      </w:rPr>
    </w:lvl>
    <w:lvl w:ilvl="4">
      <w:start w:val="1"/>
      <w:numFmt w:val="decimal"/>
      <w:lvlText w:val="%1.%2.%3.%4.%5."/>
      <w:lvlJc w:val="left"/>
      <w:pPr>
        <w:ind w:left="3371" w:hanging="1080"/>
      </w:pPr>
      <w:rPr>
        <w:rFonts w:hint="default"/>
      </w:rPr>
    </w:lvl>
    <w:lvl w:ilvl="5">
      <w:start w:val="1"/>
      <w:numFmt w:val="decimal"/>
      <w:lvlText w:val="%1.%2.%3.%4.%5.%6."/>
      <w:lvlJc w:val="left"/>
      <w:pPr>
        <w:ind w:left="3731" w:hanging="1080"/>
      </w:pPr>
      <w:rPr>
        <w:rFonts w:hint="default"/>
      </w:rPr>
    </w:lvl>
    <w:lvl w:ilvl="6">
      <w:start w:val="1"/>
      <w:numFmt w:val="decimal"/>
      <w:lvlText w:val="%1.%2.%3.%4.%5.%6.%7."/>
      <w:lvlJc w:val="left"/>
      <w:pPr>
        <w:ind w:left="4451" w:hanging="1440"/>
      </w:pPr>
      <w:rPr>
        <w:rFonts w:hint="default"/>
      </w:rPr>
    </w:lvl>
    <w:lvl w:ilvl="7">
      <w:start w:val="1"/>
      <w:numFmt w:val="decimal"/>
      <w:lvlText w:val="%1.%2.%3.%4.%5.%6.%7.%8."/>
      <w:lvlJc w:val="left"/>
      <w:pPr>
        <w:ind w:left="4811" w:hanging="1440"/>
      </w:pPr>
      <w:rPr>
        <w:rFonts w:hint="default"/>
      </w:rPr>
    </w:lvl>
    <w:lvl w:ilvl="8">
      <w:start w:val="1"/>
      <w:numFmt w:val="decimal"/>
      <w:lvlText w:val="%1.%2.%3.%4.%5.%6.%7.%8.%9."/>
      <w:lvlJc w:val="left"/>
      <w:pPr>
        <w:ind w:left="5531" w:hanging="1800"/>
      </w:pPr>
      <w:rPr>
        <w:rFonts w:hint="default"/>
      </w:rPr>
    </w:lvl>
  </w:abstractNum>
  <w:abstractNum w:abstractNumId="89">
    <w:nsid w:val="6DFC3D1C"/>
    <w:multiLevelType w:val="multilevel"/>
    <w:tmpl w:val="192ABE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70943F09"/>
    <w:multiLevelType w:val="hybridMultilevel"/>
    <w:tmpl w:val="0876F170"/>
    <w:lvl w:ilvl="0" w:tplc="B8508388">
      <w:start w:val="1"/>
      <w:numFmt w:val="bullet"/>
      <w:lvlText w:val=""/>
      <w:lvlJc w:val="left"/>
      <w:pPr>
        <w:ind w:left="862" w:hanging="360"/>
      </w:pPr>
      <w:rPr>
        <w:rFonts w:ascii="Symbol" w:hAnsi="Symbol" w:hint="default"/>
      </w:rPr>
    </w:lvl>
    <w:lvl w:ilvl="1" w:tplc="7E06286A" w:tentative="1">
      <w:start w:val="1"/>
      <w:numFmt w:val="bullet"/>
      <w:lvlText w:val="o"/>
      <w:lvlJc w:val="left"/>
      <w:pPr>
        <w:ind w:left="1582" w:hanging="360"/>
      </w:pPr>
      <w:rPr>
        <w:rFonts w:ascii="Courier New" w:hAnsi="Courier New" w:cs="Courier New" w:hint="default"/>
      </w:rPr>
    </w:lvl>
    <w:lvl w:ilvl="2" w:tplc="EBC486FE">
      <w:start w:val="1"/>
      <w:numFmt w:val="bullet"/>
      <w:pStyle w:val="33"/>
      <w:lvlText w:val=""/>
      <w:lvlJc w:val="left"/>
      <w:pPr>
        <w:ind w:left="2302" w:hanging="360"/>
      </w:pPr>
      <w:rPr>
        <w:rFonts w:ascii="Wingdings" w:hAnsi="Wingdings" w:hint="default"/>
      </w:rPr>
    </w:lvl>
    <w:lvl w:ilvl="3" w:tplc="49C43950" w:tentative="1">
      <w:start w:val="1"/>
      <w:numFmt w:val="bullet"/>
      <w:lvlText w:val=""/>
      <w:lvlJc w:val="left"/>
      <w:pPr>
        <w:ind w:left="3022" w:hanging="360"/>
      </w:pPr>
      <w:rPr>
        <w:rFonts w:ascii="Symbol" w:hAnsi="Symbol" w:hint="default"/>
      </w:rPr>
    </w:lvl>
    <w:lvl w:ilvl="4" w:tplc="FE221C1A" w:tentative="1">
      <w:start w:val="1"/>
      <w:numFmt w:val="bullet"/>
      <w:lvlText w:val="o"/>
      <w:lvlJc w:val="left"/>
      <w:pPr>
        <w:ind w:left="3742" w:hanging="360"/>
      </w:pPr>
      <w:rPr>
        <w:rFonts w:ascii="Courier New" w:hAnsi="Courier New" w:cs="Courier New" w:hint="default"/>
      </w:rPr>
    </w:lvl>
    <w:lvl w:ilvl="5" w:tplc="5F86F380" w:tentative="1">
      <w:start w:val="1"/>
      <w:numFmt w:val="bullet"/>
      <w:lvlText w:val=""/>
      <w:lvlJc w:val="left"/>
      <w:pPr>
        <w:ind w:left="4462" w:hanging="360"/>
      </w:pPr>
      <w:rPr>
        <w:rFonts w:ascii="Wingdings" w:hAnsi="Wingdings" w:hint="default"/>
      </w:rPr>
    </w:lvl>
    <w:lvl w:ilvl="6" w:tplc="2CD8A1D6" w:tentative="1">
      <w:start w:val="1"/>
      <w:numFmt w:val="bullet"/>
      <w:lvlText w:val=""/>
      <w:lvlJc w:val="left"/>
      <w:pPr>
        <w:ind w:left="5182" w:hanging="360"/>
      </w:pPr>
      <w:rPr>
        <w:rFonts w:ascii="Symbol" w:hAnsi="Symbol" w:hint="default"/>
      </w:rPr>
    </w:lvl>
    <w:lvl w:ilvl="7" w:tplc="04D6068A" w:tentative="1">
      <w:start w:val="1"/>
      <w:numFmt w:val="bullet"/>
      <w:lvlText w:val="o"/>
      <w:lvlJc w:val="left"/>
      <w:pPr>
        <w:ind w:left="5902" w:hanging="360"/>
      </w:pPr>
      <w:rPr>
        <w:rFonts w:ascii="Courier New" w:hAnsi="Courier New" w:cs="Courier New" w:hint="default"/>
      </w:rPr>
    </w:lvl>
    <w:lvl w:ilvl="8" w:tplc="20085A6C" w:tentative="1">
      <w:start w:val="1"/>
      <w:numFmt w:val="bullet"/>
      <w:lvlText w:val=""/>
      <w:lvlJc w:val="left"/>
      <w:pPr>
        <w:ind w:left="6622" w:hanging="360"/>
      </w:pPr>
      <w:rPr>
        <w:rFonts w:ascii="Wingdings" w:hAnsi="Wingdings" w:hint="default"/>
      </w:rPr>
    </w:lvl>
  </w:abstractNum>
  <w:abstractNum w:abstractNumId="91">
    <w:nsid w:val="70D57250"/>
    <w:multiLevelType w:val="hybridMultilevel"/>
    <w:tmpl w:val="C56E8240"/>
    <w:lvl w:ilvl="0" w:tplc="E59ACD26">
      <w:start w:val="1"/>
      <w:numFmt w:val="lowerLetter"/>
      <w:pStyle w:val="a8"/>
      <w:lvlText w:val="(%1)"/>
      <w:lvlJc w:val="left"/>
      <w:pPr>
        <w:ind w:left="1080" w:hanging="360"/>
      </w:pPr>
      <w:rPr>
        <w:rFonts w:hint="default"/>
      </w:rPr>
    </w:lvl>
    <w:lvl w:ilvl="1" w:tplc="B4F816CE">
      <w:start w:val="1"/>
      <w:numFmt w:val="lowerLetter"/>
      <w:lvlText w:val="%2."/>
      <w:lvlJc w:val="left"/>
      <w:pPr>
        <w:ind w:left="1800" w:hanging="360"/>
      </w:pPr>
    </w:lvl>
    <w:lvl w:ilvl="2" w:tplc="63180024" w:tentative="1">
      <w:start w:val="1"/>
      <w:numFmt w:val="lowerRoman"/>
      <w:lvlText w:val="%3."/>
      <w:lvlJc w:val="right"/>
      <w:pPr>
        <w:ind w:left="2520" w:hanging="180"/>
      </w:pPr>
    </w:lvl>
    <w:lvl w:ilvl="3" w:tplc="B52E1CDC" w:tentative="1">
      <w:start w:val="1"/>
      <w:numFmt w:val="decimal"/>
      <w:lvlText w:val="%4."/>
      <w:lvlJc w:val="left"/>
      <w:pPr>
        <w:ind w:left="3240" w:hanging="360"/>
      </w:pPr>
    </w:lvl>
    <w:lvl w:ilvl="4" w:tplc="833ADC50" w:tentative="1">
      <w:start w:val="1"/>
      <w:numFmt w:val="lowerLetter"/>
      <w:lvlText w:val="%5."/>
      <w:lvlJc w:val="left"/>
      <w:pPr>
        <w:ind w:left="3960" w:hanging="360"/>
      </w:pPr>
    </w:lvl>
    <w:lvl w:ilvl="5" w:tplc="733ADC72" w:tentative="1">
      <w:start w:val="1"/>
      <w:numFmt w:val="lowerRoman"/>
      <w:lvlText w:val="%6."/>
      <w:lvlJc w:val="right"/>
      <w:pPr>
        <w:ind w:left="4680" w:hanging="180"/>
      </w:pPr>
    </w:lvl>
    <w:lvl w:ilvl="6" w:tplc="8CDC7354" w:tentative="1">
      <w:start w:val="1"/>
      <w:numFmt w:val="decimal"/>
      <w:lvlText w:val="%7."/>
      <w:lvlJc w:val="left"/>
      <w:pPr>
        <w:ind w:left="5400" w:hanging="360"/>
      </w:pPr>
    </w:lvl>
    <w:lvl w:ilvl="7" w:tplc="D4869890" w:tentative="1">
      <w:start w:val="1"/>
      <w:numFmt w:val="lowerLetter"/>
      <w:lvlText w:val="%8."/>
      <w:lvlJc w:val="left"/>
      <w:pPr>
        <w:ind w:left="6120" w:hanging="360"/>
      </w:pPr>
    </w:lvl>
    <w:lvl w:ilvl="8" w:tplc="762CF5A6" w:tentative="1">
      <w:start w:val="1"/>
      <w:numFmt w:val="lowerRoman"/>
      <w:lvlText w:val="%9."/>
      <w:lvlJc w:val="right"/>
      <w:pPr>
        <w:ind w:left="6840" w:hanging="180"/>
      </w:pPr>
    </w:lvl>
  </w:abstractNum>
  <w:abstractNum w:abstractNumId="92">
    <w:nsid w:val="7169173D"/>
    <w:multiLevelType w:val="singleLevel"/>
    <w:tmpl w:val="4EB4CEB6"/>
    <w:lvl w:ilvl="0">
      <w:start w:val="1"/>
      <w:numFmt w:val="lowerLetter"/>
      <w:pStyle w:val="alpha2"/>
      <w:lvlText w:val="(%1)"/>
      <w:lvlJc w:val="left"/>
      <w:pPr>
        <w:tabs>
          <w:tab w:val="num" w:pos="681"/>
        </w:tabs>
        <w:ind w:left="681" w:hanging="681"/>
      </w:pPr>
      <w:rPr>
        <w:rFonts w:ascii="Times New Roman" w:hAnsi="Times New Roman" w:cs="Times New Roman" w:hint="default"/>
        <w:b w:val="0"/>
        <w:i w:val="0"/>
        <w:sz w:val="24"/>
        <w:szCs w:val="24"/>
      </w:rPr>
    </w:lvl>
  </w:abstractNum>
  <w:abstractNum w:abstractNumId="93">
    <w:nsid w:val="717C6BE6"/>
    <w:multiLevelType w:val="hybridMultilevel"/>
    <w:tmpl w:val="28BAF5D8"/>
    <w:lvl w:ilvl="0" w:tplc="FFF4B92E">
      <w:start w:val="1"/>
      <w:numFmt w:val="decimal"/>
      <w:lvlText w:val="%1."/>
      <w:lvlJc w:val="left"/>
      <w:pPr>
        <w:ind w:left="720" w:hanging="360"/>
      </w:pPr>
    </w:lvl>
    <w:lvl w:ilvl="1" w:tplc="879286E0">
      <w:start w:val="1"/>
      <w:numFmt w:val="lowerLetter"/>
      <w:lvlText w:val="%2."/>
      <w:lvlJc w:val="left"/>
      <w:pPr>
        <w:ind w:left="1440" w:hanging="360"/>
      </w:pPr>
    </w:lvl>
    <w:lvl w:ilvl="2" w:tplc="BBE8697C" w:tentative="1">
      <w:start w:val="1"/>
      <w:numFmt w:val="lowerRoman"/>
      <w:lvlText w:val="%3."/>
      <w:lvlJc w:val="right"/>
      <w:pPr>
        <w:ind w:left="2160" w:hanging="180"/>
      </w:pPr>
    </w:lvl>
    <w:lvl w:ilvl="3" w:tplc="20BC3BE8" w:tentative="1">
      <w:start w:val="1"/>
      <w:numFmt w:val="decimal"/>
      <w:lvlText w:val="%4."/>
      <w:lvlJc w:val="left"/>
      <w:pPr>
        <w:ind w:left="2880" w:hanging="360"/>
      </w:pPr>
    </w:lvl>
    <w:lvl w:ilvl="4" w:tplc="AAEA6618" w:tentative="1">
      <w:start w:val="1"/>
      <w:numFmt w:val="lowerLetter"/>
      <w:lvlText w:val="%5."/>
      <w:lvlJc w:val="left"/>
      <w:pPr>
        <w:ind w:left="3600" w:hanging="360"/>
      </w:pPr>
    </w:lvl>
    <w:lvl w:ilvl="5" w:tplc="32ECF7BA" w:tentative="1">
      <w:start w:val="1"/>
      <w:numFmt w:val="lowerRoman"/>
      <w:lvlText w:val="%6."/>
      <w:lvlJc w:val="right"/>
      <w:pPr>
        <w:ind w:left="4320" w:hanging="180"/>
      </w:pPr>
    </w:lvl>
    <w:lvl w:ilvl="6" w:tplc="264C9C5C" w:tentative="1">
      <w:start w:val="1"/>
      <w:numFmt w:val="decimal"/>
      <w:lvlText w:val="%7."/>
      <w:lvlJc w:val="left"/>
      <w:pPr>
        <w:ind w:left="5040" w:hanging="360"/>
      </w:pPr>
    </w:lvl>
    <w:lvl w:ilvl="7" w:tplc="0CF67DEE" w:tentative="1">
      <w:start w:val="1"/>
      <w:numFmt w:val="lowerLetter"/>
      <w:lvlText w:val="%8."/>
      <w:lvlJc w:val="left"/>
      <w:pPr>
        <w:ind w:left="5760" w:hanging="360"/>
      </w:pPr>
    </w:lvl>
    <w:lvl w:ilvl="8" w:tplc="73AC04A8" w:tentative="1">
      <w:start w:val="1"/>
      <w:numFmt w:val="lowerRoman"/>
      <w:lvlText w:val="%9."/>
      <w:lvlJc w:val="right"/>
      <w:pPr>
        <w:ind w:left="6480" w:hanging="180"/>
      </w:pPr>
    </w:lvl>
  </w:abstractNum>
  <w:abstractNum w:abstractNumId="94">
    <w:nsid w:val="72EC104B"/>
    <w:multiLevelType w:val="hybridMultilevel"/>
    <w:tmpl w:val="5F06CB0E"/>
    <w:lvl w:ilvl="0" w:tplc="F5D20D0A">
      <w:start w:val="1"/>
      <w:numFmt w:val="decimal"/>
      <w:lvlText w:val="%1)"/>
      <w:lvlJc w:val="left"/>
      <w:pPr>
        <w:ind w:left="403" w:hanging="360"/>
      </w:pPr>
      <w:rPr>
        <w:rFonts w:hint="default"/>
      </w:rPr>
    </w:lvl>
    <w:lvl w:ilvl="1" w:tplc="7E3A0DBC" w:tentative="1">
      <w:start w:val="1"/>
      <w:numFmt w:val="lowerLetter"/>
      <w:lvlText w:val="%2."/>
      <w:lvlJc w:val="left"/>
      <w:pPr>
        <w:ind w:left="1123" w:hanging="360"/>
      </w:pPr>
    </w:lvl>
    <w:lvl w:ilvl="2" w:tplc="58260B90" w:tentative="1">
      <w:start w:val="1"/>
      <w:numFmt w:val="lowerRoman"/>
      <w:lvlText w:val="%3."/>
      <w:lvlJc w:val="right"/>
      <w:pPr>
        <w:ind w:left="1843" w:hanging="180"/>
      </w:pPr>
    </w:lvl>
    <w:lvl w:ilvl="3" w:tplc="194A7B3C" w:tentative="1">
      <w:start w:val="1"/>
      <w:numFmt w:val="decimal"/>
      <w:lvlText w:val="%4."/>
      <w:lvlJc w:val="left"/>
      <w:pPr>
        <w:ind w:left="2563" w:hanging="360"/>
      </w:pPr>
    </w:lvl>
    <w:lvl w:ilvl="4" w:tplc="2D36D886" w:tentative="1">
      <w:start w:val="1"/>
      <w:numFmt w:val="lowerLetter"/>
      <w:lvlText w:val="%5."/>
      <w:lvlJc w:val="left"/>
      <w:pPr>
        <w:ind w:left="3283" w:hanging="360"/>
      </w:pPr>
    </w:lvl>
    <w:lvl w:ilvl="5" w:tplc="15408DFE" w:tentative="1">
      <w:start w:val="1"/>
      <w:numFmt w:val="lowerRoman"/>
      <w:lvlText w:val="%6."/>
      <w:lvlJc w:val="right"/>
      <w:pPr>
        <w:ind w:left="4003" w:hanging="180"/>
      </w:pPr>
    </w:lvl>
    <w:lvl w:ilvl="6" w:tplc="E2B27750" w:tentative="1">
      <w:start w:val="1"/>
      <w:numFmt w:val="decimal"/>
      <w:lvlText w:val="%7."/>
      <w:lvlJc w:val="left"/>
      <w:pPr>
        <w:ind w:left="4723" w:hanging="360"/>
      </w:pPr>
    </w:lvl>
    <w:lvl w:ilvl="7" w:tplc="D9C28F20" w:tentative="1">
      <w:start w:val="1"/>
      <w:numFmt w:val="lowerLetter"/>
      <w:lvlText w:val="%8."/>
      <w:lvlJc w:val="left"/>
      <w:pPr>
        <w:ind w:left="5443" w:hanging="360"/>
      </w:pPr>
    </w:lvl>
    <w:lvl w:ilvl="8" w:tplc="60342A30" w:tentative="1">
      <w:start w:val="1"/>
      <w:numFmt w:val="lowerRoman"/>
      <w:lvlText w:val="%9."/>
      <w:lvlJc w:val="right"/>
      <w:pPr>
        <w:ind w:left="6163" w:hanging="180"/>
      </w:pPr>
    </w:lvl>
  </w:abstractNum>
  <w:abstractNum w:abstractNumId="95">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96">
    <w:nsid w:val="74A82EA9"/>
    <w:multiLevelType w:val="hybridMultilevel"/>
    <w:tmpl w:val="6FD4B772"/>
    <w:lvl w:ilvl="0" w:tplc="902202F0">
      <w:start w:val="1"/>
      <w:numFmt w:val="decimal"/>
      <w:lvlText w:val="%1."/>
      <w:lvlJc w:val="left"/>
      <w:pPr>
        <w:ind w:left="720" w:hanging="360"/>
      </w:pPr>
    </w:lvl>
    <w:lvl w:ilvl="1" w:tplc="1F068448" w:tentative="1">
      <w:start w:val="1"/>
      <w:numFmt w:val="lowerLetter"/>
      <w:lvlText w:val="%2."/>
      <w:lvlJc w:val="left"/>
      <w:pPr>
        <w:ind w:left="1440" w:hanging="360"/>
      </w:pPr>
    </w:lvl>
    <w:lvl w:ilvl="2" w:tplc="1CE87748" w:tentative="1">
      <w:start w:val="1"/>
      <w:numFmt w:val="lowerRoman"/>
      <w:lvlText w:val="%3."/>
      <w:lvlJc w:val="right"/>
      <w:pPr>
        <w:ind w:left="2160" w:hanging="180"/>
      </w:pPr>
    </w:lvl>
    <w:lvl w:ilvl="3" w:tplc="61C41A6C" w:tentative="1">
      <w:start w:val="1"/>
      <w:numFmt w:val="decimal"/>
      <w:lvlText w:val="%4."/>
      <w:lvlJc w:val="left"/>
      <w:pPr>
        <w:ind w:left="2880" w:hanging="360"/>
      </w:pPr>
    </w:lvl>
    <w:lvl w:ilvl="4" w:tplc="02444F8C" w:tentative="1">
      <w:start w:val="1"/>
      <w:numFmt w:val="lowerLetter"/>
      <w:lvlText w:val="%5."/>
      <w:lvlJc w:val="left"/>
      <w:pPr>
        <w:ind w:left="3600" w:hanging="360"/>
      </w:pPr>
    </w:lvl>
    <w:lvl w:ilvl="5" w:tplc="2E26D2C2" w:tentative="1">
      <w:start w:val="1"/>
      <w:numFmt w:val="lowerRoman"/>
      <w:lvlText w:val="%6."/>
      <w:lvlJc w:val="right"/>
      <w:pPr>
        <w:ind w:left="4320" w:hanging="180"/>
      </w:pPr>
    </w:lvl>
    <w:lvl w:ilvl="6" w:tplc="D8F24718" w:tentative="1">
      <w:start w:val="1"/>
      <w:numFmt w:val="decimal"/>
      <w:lvlText w:val="%7."/>
      <w:lvlJc w:val="left"/>
      <w:pPr>
        <w:ind w:left="5040" w:hanging="360"/>
      </w:pPr>
    </w:lvl>
    <w:lvl w:ilvl="7" w:tplc="E45E6ADA" w:tentative="1">
      <w:start w:val="1"/>
      <w:numFmt w:val="lowerLetter"/>
      <w:lvlText w:val="%8."/>
      <w:lvlJc w:val="left"/>
      <w:pPr>
        <w:ind w:left="5760" w:hanging="360"/>
      </w:pPr>
    </w:lvl>
    <w:lvl w:ilvl="8" w:tplc="88AEF3E8" w:tentative="1">
      <w:start w:val="1"/>
      <w:numFmt w:val="lowerRoman"/>
      <w:lvlText w:val="%9."/>
      <w:lvlJc w:val="right"/>
      <w:pPr>
        <w:ind w:left="6480" w:hanging="180"/>
      </w:pPr>
    </w:lvl>
  </w:abstractNum>
  <w:abstractNum w:abstractNumId="97">
    <w:nsid w:val="75C60AF9"/>
    <w:multiLevelType w:val="hybridMultilevel"/>
    <w:tmpl w:val="35A42336"/>
    <w:lvl w:ilvl="0" w:tplc="E050EC0E">
      <w:start w:val="1"/>
      <w:numFmt w:val="bullet"/>
      <w:lvlText w:val=""/>
      <w:lvlJc w:val="left"/>
      <w:pPr>
        <w:ind w:left="720" w:hanging="360"/>
      </w:pPr>
      <w:rPr>
        <w:rFonts w:ascii="Wingdings" w:hAnsi="Wingdings" w:hint="default"/>
      </w:rPr>
    </w:lvl>
    <w:lvl w:ilvl="1" w:tplc="7B8E6334" w:tentative="1">
      <w:start w:val="1"/>
      <w:numFmt w:val="bullet"/>
      <w:lvlText w:val="o"/>
      <w:lvlJc w:val="left"/>
      <w:pPr>
        <w:ind w:left="1440" w:hanging="360"/>
      </w:pPr>
      <w:rPr>
        <w:rFonts w:ascii="Courier New" w:hAnsi="Courier New" w:cs="Courier New" w:hint="default"/>
      </w:rPr>
    </w:lvl>
    <w:lvl w:ilvl="2" w:tplc="3CBC8090" w:tentative="1">
      <w:start w:val="1"/>
      <w:numFmt w:val="bullet"/>
      <w:lvlText w:val=""/>
      <w:lvlJc w:val="left"/>
      <w:pPr>
        <w:ind w:left="2160" w:hanging="360"/>
      </w:pPr>
      <w:rPr>
        <w:rFonts w:ascii="Wingdings" w:hAnsi="Wingdings" w:hint="default"/>
      </w:rPr>
    </w:lvl>
    <w:lvl w:ilvl="3" w:tplc="B27EF9C8" w:tentative="1">
      <w:start w:val="1"/>
      <w:numFmt w:val="bullet"/>
      <w:lvlText w:val=""/>
      <w:lvlJc w:val="left"/>
      <w:pPr>
        <w:ind w:left="2880" w:hanging="360"/>
      </w:pPr>
      <w:rPr>
        <w:rFonts w:ascii="Symbol" w:hAnsi="Symbol" w:hint="default"/>
      </w:rPr>
    </w:lvl>
    <w:lvl w:ilvl="4" w:tplc="F20C4316" w:tentative="1">
      <w:start w:val="1"/>
      <w:numFmt w:val="bullet"/>
      <w:lvlText w:val="o"/>
      <w:lvlJc w:val="left"/>
      <w:pPr>
        <w:ind w:left="3600" w:hanging="360"/>
      </w:pPr>
      <w:rPr>
        <w:rFonts w:ascii="Courier New" w:hAnsi="Courier New" w:cs="Courier New" w:hint="default"/>
      </w:rPr>
    </w:lvl>
    <w:lvl w:ilvl="5" w:tplc="06683402" w:tentative="1">
      <w:start w:val="1"/>
      <w:numFmt w:val="bullet"/>
      <w:lvlText w:val=""/>
      <w:lvlJc w:val="left"/>
      <w:pPr>
        <w:ind w:left="4320" w:hanging="360"/>
      </w:pPr>
      <w:rPr>
        <w:rFonts w:ascii="Wingdings" w:hAnsi="Wingdings" w:hint="default"/>
      </w:rPr>
    </w:lvl>
    <w:lvl w:ilvl="6" w:tplc="B606B146" w:tentative="1">
      <w:start w:val="1"/>
      <w:numFmt w:val="bullet"/>
      <w:lvlText w:val=""/>
      <w:lvlJc w:val="left"/>
      <w:pPr>
        <w:ind w:left="5040" w:hanging="360"/>
      </w:pPr>
      <w:rPr>
        <w:rFonts w:ascii="Symbol" w:hAnsi="Symbol" w:hint="default"/>
      </w:rPr>
    </w:lvl>
    <w:lvl w:ilvl="7" w:tplc="429CDCD8" w:tentative="1">
      <w:start w:val="1"/>
      <w:numFmt w:val="bullet"/>
      <w:lvlText w:val="o"/>
      <w:lvlJc w:val="left"/>
      <w:pPr>
        <w:ind w:left="5760" w:hanging="360"/>
      </w:pPr>
      <w:rPr>
        <w:rFonts w:ascii="Courier New" w:hAnsi="Courier New" w:cs="Courier New" w:hint="default"/>
      </w:rPr>
    </w:lvl>
    <w:lvl w:ilvl="8" w:tplc="F81A8C58" w:tentative="1">
      <w:start w:val="1"/>
      <w:numFmt w:val="bullet"/>
      <w:lvlText w:val=""/>
      <w:lvlJc w:val="left"/>
      <w:pPr>
        <w:ind w:left="6480" w:hanging="360"/>
      </w:pPr>
      <w:rPr>
        <w:rFonts w:ascii="Wingdings" w:hAnsi="Wingdings" w:hint="default"/>
      </w:rPr>
    </w:lvl>
  </w:abstractNum>
  <w:abstractNum w:abstractNumId="98">
    <w:nsid w:val="763A53D8"/>
    <w:multiLevelType w:val="hybridMultilevel"/>
    <w:tmpl w:val="D706AC84"/>
    <w:lvl w:ilvl="0" w:tplc="ABA69AC6">
      <w:start w:val="1"/>
      <w:numFmt w:val="decimal"/>
      <w:lvlText w:val="%1."/>
      <w:lvlJc w:val="left"/>
      <w:pPr>
        <w:ind w:left="720" w:hanging="360"/>
      </w:pPr>
    </w:lvl>
    <w:lvl w:ilvl="1" w:tplc="2DA20A58" w:tentative="1">
      <w:start w:val="1"/>
      <w:numFmt w:val="lowerLetter"/>
      <w:lvlText w:val="%2."/>
      <w:lvlJc w:val="left"/>
      <w:pPr>
        <w:ind w:left="1440" w:hanging="360"/>
      </w:pPr>
    </w:lvl>
    <w:lvl w:ilvl="2" w:tplc="54525072" w:tentative="1">
      <w:start w:val="1"/>
      <w:numFmt w:val="lowerRoman"/>
      <w:lvlText w:val="%3."/>
      <w:lvlJc w:val="right"/>
      <w:pPr>
        <w:ind w:left="2160" w:hanging="180"/>
      </w:pPr>
    </w:lvl>
    <w:lvl w:ilvl="3" w:tplc="A294A648" w:tentative="1">
      <w:start w:val="1"/>
      <w:numFmt w:val="decimal"/>
      <w:lvlText w:val="%4."/>
      <w:lvlJc w:val="left"/>
      <w:pPr>
        <w:ind w:left="2880" w:hanging="360"/>
      </w:pPr>
    </w:lvl>
    <w:lvl w:ilvl="4" w:tplc="A37413D2" w:tentative="1">
      <w:start w:val="1"/>
      <w:numFmt w:val="lowerLetter"/>
      <w:lvlText w:val="%5."/>
      <w:lvlJc w:val="left"/>
      <w:pPr>
        <w:ind w:left="3600" w:hanging="360"/>
      </w:pPr>
    </w:lvl>
    <w:lvl w:ilvl="5" w:tplc="AF90B2BA" w:tentative="1">
      <w:start w:val="1"/>
      <w:numFmt w:val="lowerRoman"/>
      <w:lvlText w:val="%6."/>
      <w:lvlJc w:val="right"/>
      <w:pPr>
        <w:ind w:left="4320" w:hanging="180"/>
      </w:pPr>
    </w:lvl>
    <w:lvl w:ilvl="6" w:tplc="3B22EAD6" w:tentative="1">
      <w:start w:val="1"/>
      <w:numFmt w:val="decimal"/>
      <w:lvlText w:val="%7."/>
      <w:lvlJc w:val="left"/>
      <w:pPr>
        <w:ind w:left="5040" w:hanging="360"/>
      </w:pPr>
    </w:lvl>
    <w:lvl w:ilvl="7" w:tplc="B8261BF0" w:tentative="1">
      <w:start w:val="1"/>
      <w:numFmt w:val="lowerLetter"/>
      <w:lvlText w:val="%8."/>
      <w:lvlJc w:val="left"/>
      <w:pPr>
        <w:ind w:left="5760" w:hanging="360"/>
      </w:pPr>
    </w:lvl>
    <w:lvl w:ilvl="8" w:tplc="33222E00" w:tentative="1">
      <w:start w:val="1"/>
      <w:numFmt w:val="lowerRoman"/>
      <w:lvlText w:val="%9."/>
      <w:lvlJc w:val="right"/>
      <w:pPr>
        <w:ind w:left="6480" w:hanging="180"/>
      </w:pPr>
    </w:lvl>
  </w:abstractNum>
  <w:abstractNum w:abstractNumId="99">
    <w:nsid w:val="764B7937"/>
    <w:multiLevelType w:val="hybridMultilevel"/>
    <w:tmpl w:val="17208860"/>
    <w:lvl w:ilvl="0" w:tplc="DF32FE6E">
      <w:start w:val="1"/>
      <w:numFmt w:val="lowerLetter"/>
      <w:lvlText w:val="(%1)"/>
      <w:lvlJc w:val="left"/>
      <w:pPr>
        <w:ind w:left="1776" w:hanging="360"/>
      </w:pPr>
      <w:rPr>
        <w:rFonts w:hint="default"/>
      </w:rPr>
    </w:lvl>
    <w:lvl w:ilvl="1" w:tplc="48FEB758" w:tentative="1">
      <w:start w:val="1"/>
      <w:numFmt w:val="lowerLetter"/>
      <w:lvlText w:val="%2."/>
      <w:lvlJc w:val="left"/>
      <w:pPr>
        <w:ind w:left="1787" w:hanging="360"/>
      </w:pPr>
    </w:lvl>
    <w:lvl w:ilvl="2" w:tplc="383A9402" w:tentative="1">
      <w:start w:val="1"/>
      <w:numFmt w:val="lowerRoman"/>
      <w:lvlText w:val="%3."/>
      <w:lvlJc w:val="right"/>
      <w:pPr>
        <w:ind w:left="2507" w:hanging="180"/>
      </w:pPr>
    </w:lvl>
    <w:lvl w:ilvl="3" w:tplc="B05A21D4" w:tentative="1">
      <w:start w:val="1"/>
      <w:numFmt w:val="decimal"/>
      <w:lvlText w:val="%4."/>
      <w:lvlJc w:val="left"/>
      <w:pPr>
        <w:ind w:left="3227" w:hanging="360"/>
      </w:pPr>
    </w:lvl>
    <w:lvl w:ilvl="4" w:tplc="13D8CC84" w:tentative="1">
      <w:start w:val="1"/>
      <w:numFmt w:val="lowerLetter"/>
      <w:lvlText w:val="%5."/>
      <w:lvlJc w:val="left"/>
      <w:pPr>
        <w:ind w:left="3947" w:hanging="360"/>
      </w:pPr>
    </w:lvl>
    <w:lvl w:ilvl="5" w:tplc="9586CF58" w:tentative="1">
      <w:start w:val="1"/>
      <w:numFmt w:val="lowerRoman"/>
      <w:lvlText w:val="%6."/>
      <w:lvlJc w:val="right"/>
      <w:pPr>
        <w:ind w:left="4667" w:hanging="180"/>
      </w:pPr>
    </w:lvl>
    <w:lvl w:ilvl="6" w:tplc="DBAAA116" w:tentative="1">
      <w:start w:val="1"/>
      <w:numFmt w:val="decimal"/>
      <w:lvlText w:val="%7."/>
      <w:lvlJc w:val="left"/>
      <w:pPr>
        <w:ind w:left="5387" w:hanging="360"/>
      </w:pPr>
    </w:lvl>
    <w:lvl w:ilvl="7" w:tplc="43AEF714" w:tentative="1">
      <w:start w:val="1"/>
      <w:numFmt w:val="lowerLetter"/>
      <w:lvlText w:val="%8."/>
      <w:lvlJc w:val="left"/>
      <w:pPr>
        <w:ind w:left="6107" w:hanging="360"/>
      </w:pPr>
    </w:lvl>
    <w:lvl w:ilvl="8" w:tplc="6ECC0A24" w:tentative="1">
      <w:start w:val="1"/>
      <w:numFmt w:val="lowerRoman"/>
      <w:lvlText w:val="%9."/>
      <w:lvlJc w:val="right"/>
      <w:pPr>
        <w:ind w:left="6827" w:hanging="180"/>
      </w:pPr>
    </w:lvl>
  </w:abstractNum>
  <w:abstractNum w:abstractNumId="100">
    <w:nsid w:val="77110620"/>
    <w:multiLevelType w:val="hybridMultilevel"/>
    <w:tmpl w:val="7562C5F8"/>
    <w:lvl w:ilvl="0" w:tplc="E432ED12">
      <w:start w:val="2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1">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102">
    <w:nsid w:val="7B164CDF"/>
    <w:multiLevelType w:val="hybridMultilevel"/>
    <w:tmpl w:val="00DC6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BC33F9F"/>
    <w:multiLevelType w:val="multilevel"/>
    <w:tmpl w:val="991C6262"/>
    <w:lvl w:ilvl="0">
      <w:start w:val="1"/>
      <w:numFmt w:val="upperLetter"/>
      <w:lvlText w:val="(%1)"/>
      <w:lvlJc w:val="left"/>
      <w:pPr>
        <w:tabs>
          <w:tab w:val="left" w:pos="1069"/>
        </w:tabs>
      </w:pPr>
      <w:rPr>
        <w:strike w:val="0"/>
        <w:dstrike w:val="0"/>
      </w:rPr>
    </w:lvl>
    <w:lvl w:ilvl="1">
      <w:start w:val="1"/>
      <w:numFmt w:val="lowerLetter"/>
      <w:lvlText w:val="%2."/>
      <w:lvlJc w:val="left"/>
      <w:pPr>
        <w:tabs>
          <w:tab w:val="left" w:pos="2149"/>
        </w:tabs>
      </w:pPr>
      <w:rPr>
        <w:strike w:val="0"/>
        <w:dstrike w:val="0"/>
      </w:rPr>
    </w:lvl>
    <w:lvl w:ilvl="2">
      <w:start w:val="1"/>
      <w:numFmt w:val="lowerRoman"/>
      <w:lvlText w:val="%3."/>
      <w:lvlJc w:val="left"/>
      <w:pPr>
        <w:tabs>
          <w:tab w:val="left" w:pos="2869"/>
        </w:tabs>
      </w:pPr>
      <w:rPr>
        <w:strike w:val="0"/>
        <w:dstrike w:val="0"/>
      </w:rPr>
    </w:lvl>
    <w:lvl w:ilvl="3">
      <w:start w:val="1"/>
      <w:numFmt w:val="decimal"/>
      <w:lvlText w:val="%4."/>
      <w:lvlJc w:val="left"/>
      <w:pPr>
        <w:tabs>
          <w:tab w:val="left" w:pos="3589"/>
        </w:tabs>
      </w:pPr>
      <w:rPr>
        <w:strike w:val="0"/>
        <w:dstrike w:val="0"/>
      </w:rPr>
    </w:lvl>
    <w:lvl w:ilvl="4">
      <w:start w:val="1"/>
      <w:numFmt w:val="lowerLetter"/>
      <w:pStyle w:val="FWSL5"/>
      <w:lvlText w:val="%5."/>
      <w:lvlJc w:val="left"/>
      <w:pPr>
        <w:tabs>
          <w:tab w:val="left" w:pos="4309"/>
        </w:tabs>
      </w:pPr>
      <w:rPr>
        <w:strike w:val="0"/>
        <w:dstrike w:val="0"/>
      </w:rPr>
    </w:lvl>
    <w:lvl w:ilvl="5">
      <w:start w:val="1"/>
      <w:numFmt w:val="lowerRoman"/>
      <w:lvlText w:val="%6."/>
      <w:lvlJc w:val="left"/>
      <w:pPr>
        <w:tabs>
          <w:tab w:val="left" w:pos="5029"/>
        </w:tabs>
      </w:pPr>
      <w:rPr>
        <w:strike w:val="0"/>
        <w:dstrike w:val="0"/>
      </w:rPr>
    </w:lvl>
    <w:lvl w:ilvl="6">
      <w:start w:val="1"/>
      <w:numFmt w:val="decimal"/>
      <w:lvlText w:val="%7."/>
      <w:lvlJc w:val="left"/>
      <w:pPr>
        <w:tabs>
          <w:tab w:val="left" w:pos="5749"/>
        </w:tabs>
      </w:pPr>
      <w:rPr>
        <w:strike w:val="0"/>
        <w:dstrike w:val="0"/>
      </w:rPr>
    </w:lvl>
    <w:lvl w:ilvl="7">
      <w:start w:val="1"/>
      <w:numFmt w:val="lowerLetter"/>
      <w:lvlText w:val="%8."/>
      <w:lvlJc w:val="left"/>
      <w:pPr>
        <w:tabs>
          <w:tab w:val="left" w:pos="6469"/>
        </w:tabs>
      </w:pPr>
      <w:rPr>
        <w:strike w:val="0"/>
        <w:dstrike w:val="0"/>
      </w:rPr>
    </w:lvl>
    <w:lvl w:ilvl="8">
      <w:start w:val="1"/>
      <w:numFmt w:val="lowerRoman"/>
      <w:lvlText w:val="%9."/>
      <w:lvlJc w:val="left"/>
      <w:pPr>
        <w:tabs>
          <w:tab w:val="left" w:pos="7189"/>
        </w:tabs>
      </w:pPr>
      <w:rPr>
        <w:strike w:val="0"/>
        <w:dstrike w:val="0"/>
      </w:rPr>
    </w:lvl>
  </w:abstractNum>
  <w:abstractNum w:abstractNumId="104">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5">
    <w:nsid w:val="7E641C64"/>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EB3736A"/>
    <w:multiLevelType w:val="multilevel"/>
    <w:tmpl w:val="0419001F"/>
    <w:styleLink w:val="1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ascii="Times New Roman" w:hAnsi="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7ED04878"/>
    <w:multiLevelType w:val="multilevel"/>
    <w:tmpl w:val="BEE2940C"/>
    <w:lvl w:ilvl="0">
      <w:start w:val="1"/>
      <w:numFmt w:val="decimal"/>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65"/>
  </w:num>
  <w:num w:numId="2">
    <w:abstractNumId w:val="103"/>
  </w:num>
  <w:num w:numId="3">
    <w:abstractNumId w:val="54"/>
  </w:num>
  <w:num w:numId="4">
    <w:abstractNumId w:val="91"/>
  </w:num>
  <w:num w:numId="5">
    <w:abstractNumId w:val="14"/>
  </w:num>
  <w:num w:numId="6">
    <w:abstractNumId w:val="45"/>
  </w:num>
  <w:num w:numId="7">
    <w:abstractNumId w:val="17"/>
  </w:num>
  <w:num w:numId="8">
    <w:abstractNumId w:val="3"/>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86"/>
  </w:num>
  <w:num w:numId="12">
    <w:abstractNumId w:val="55"/>
  </w:num>
  <w:num w:numId="13">
    <w:abstractNumId w:val="92"/>
  </w:num>
  <w:num w:numId="14">
    <w:abstractNumId w:val="37"/>
  </w:num>
  <w:num w:numId="15">
    <w:abstractNumId w:val="18"/>
  </w:num>
  <w:num w:numId="16">
    <w:abstractNumId w:val="53"/>
  </w:num>
  <w:num w:numId="17">
    <w:abstractNumId w:val="41"/>
  </w:num>
  <w:num w:numId="18">
    <w:abstractNumId w:val="19"/>
  </w:num>
  <w:num w:numId="19">
    <w:abstractNumId w:val="36"/>
  </w:num>
  <w:num w:numId="20">
    <w:abstractNumId w:val="28"/>
  </w:num>
  <w:num w:numId="21">
    <w:abstractNumId w:val="66"/>
  </w:num>
  <w:num w:numId="22">
    <w:abstractNumId w:val="104"/>
  </w:num>
  <w:num w:numId="23">
    <w:abstractNumId w:val="22"/>
  </w:num>
  <w:num w:numId="24">
    <w:abstractNumId w:val="43"/>
  </w:num>
  <w:num w:numId="25">
    <w:abstractNumId w:val="60"/>
  </w:num>
  <w:num w:numId="26">
    <w:abstractNumId w:val="46"/>
  </w:num>
  <w:num w:numId="27">
    <w:abstractNumId w:val="59"/>
  </w:num>
  <w:num w:numId="28">
    <w:abstractNumId w:val="56"/>
  </w:num>
  <w:num w:numId="29">
    <w:abstractNumId w:val="23"/>
  </w:num>
  <w:num w:numId="30">
    <w:abstractNumId w:val="84"/>
  </w:num>
  <w:num w:numId="31">
    <w:abstractNumId w:val="83"/>
  </w:num>
  <w:num w:numId="32">
    <w:abstractNumId w:val="107"/>
  </w:num>
  <w:num w:numId="33">
    <w:abstractNumId w:val="9"/>
  </w:num>
  <w:num w:numId="34">
    <w:abstractNumId w:val="73"/>
  </w:num>
  <w:num w:numId="35">
    <w:abstractNumId w:val="67"/>
  </w:num>
  <w:num w:numId="36">
    <w:abstractNumId w:val="101"/>
  </w:num>
  <w:num w:numId="37">
    <w:abstractNumId w:val="74"/>
  </w:num>
  <w:num w:numId="38">
    <w:abstractNumId w:val="64"/>
  </w:num>
  <w:num w:numId="39">
    <w:abstractNumId w:val="95"/>
  </w:num>
  <w:num w:numId="40">
    <w:abstractNumId w:val="87"/>
  </w:num>
  <w:num w:numId="41">
    <w:abstractNumId w:val="40"/>
  </w:num>
  <w:num w:numId="42">
    <w:abstractNumId w:val="12"/>
  </w:num>
  <w:num w:numId="43">
    <w:abstractNumId w:val="30"/>
  </w:num>
  <w:num w:numId="44">
    <w:abstractNumId w:val="10"/>
  </w:num>
  <w:num w:numId="45">
    <w:abstractNumId w:val="77"/>
  </w:num>
  <w:num w:numId="46">
    <w:abstractNumId w:val="6"/>
  </w:num>
  <w:num w:numId="47">
    <w:abstractNumId w:val="38"/>
  </w:num>
  <w:num w:numId="48">
    <w:abstractNumId w:val="81"/>
  </w:num>
  <w:num w:numId="49">
    <w:abstractNumId w:val="27"/>
  </w:num>
  <w:num w:numId="50">
    <w:abstractNumId w:val="44"/>
  </w:num>
  <w:num w:numId="51">
    <w:abstractNumId w:val="85"/>
  </w:num>
  <w:num w:numId="52">
    <w:abstractNumId w:val="26"/>
  </w:num>
  <w:num w:numId="53">
    <w:abstractNumId w:val="61"/>
  </w:num>
  <w:num w:numId="54">
    <w:abstractNumId w:val="70"/>
  </w:num>
  <w:num w:numId="55">
    <w:abstractNumId w:val="11"/>
  </w:num>
  <w:num w:numId="56">
    <w:abstractNumId w:val="29"/>
  </w:num>
  <w:num w:numId="57">
    <w:abstractNumId w:val="50"/>
  </w:num>
  <w:num w:numId="58">
    <w:abstractNumId w:val="33"/>
  </w:num>
  <w:num w:numId="59">
    <w:abstractNumId w:val="31"/>
  </w:num>
  <w:num w:numId="60">
    <w:abstractNumId w:val="52"/>
  </w:num>
  <w:num w:numId="61">
    <w:abstractNumId w:val="98"/>
  </w:num>
  <w:num w:numId="62">
    <w:abstractNumId w:val="79"/>
  </w:num>
  <w:num w:numId="63">
    <w:abstractNumId w:val="4"/>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num>
  <w:num w:numId="66">
    <w:abstractNumId w:val="58"/>
  </w:num>
  <w:num w:numId="67">
    <w:abstractNumId w:val="90"/>
  </w:num>
  <w:num w:numId="68">
    <w:abstractNumId w:val="69"/>
  </w:num>
  <w:num w:numId="69">
    <w:abstractNumId w:val="57"/>
  </w:num>
  <w:num w:numId="70">
    <w:abstractNumId w:val="1"/>
  </w:num>
  <w:num w:numId="71">
    <w:abstractNumId w:val="0"/>
  </w:num>
  <w:num w:numId="72">
    <w:abstractNumId w:val="72"/>
  </w:num>
  <w:num w:numId="73">
    <w:abstractNumId w:val="39"/>
  </w:num>
  <w:num w:numId="74">
    <w:abstractNumId w:val="2"/>
  </w:num>
  <w:num w:numId="75">
    <w:abstractNumId w:val="88"/>
  </w:num>
  <w:num w:numId="76">
    <w:abstractNumId w:val="5"/>
  </w:num>
  <w:num w:numId="77">
    <w:abstractNumId w:val="16"/>
  </w:num>
  <w:num w:numId="78">
    <w:abstractNumId w:val="96"/>
  </w:num>
  <w:num w:numId="79">
    <w:abstractNumId w:val="82"/>
  </w:num>
  <w:num w:numId="80">
    <w:abstractNumId w:val="105"/>
  </w:num>
  <w:num w:numId="81">
    <w:abstractNumId w:val="78"/>
  </w:num>
  <w:num w:numId="82">
    <w:abstractNumId w:val="7"/>
  </w:num>
  <w:num w:numId="83">
    <w:abstractNumId w:val="97"/>
  </w:num>
  <w:num w:numId="84">
    <w:abstractNumId w:val="20"/>
  </w:num>
  <w:num w:numId="85">
    <w:abstractNumId w:val="24"/>
  </w:num>
  <w:num w:numId="86">
    <w:abstractNumId w:val="21"/>
  </w:num>
  <w:num w:numId="87">
    <w:abstractNumId w:val="62"/>
  </w:num>
  <w:num w:numId="88">
    <w:abstractNumId w:val="8"/>
  </w:num>
  <w:num w:numId="89">
    <w:abstractNumId w:val="99"/>
  </w:num>
  <w:num w:numId="90">
    <w:abstractNumId w:val="34"/>
  </w:num>
  <w:num w:numId="91">
    <w:abstractNumId w:val="13"/>
  </w:num>
  <w:num w:numId="92">
    <w:abstractNumId w:val="63"/>
  </w:num>
  <w:num w:numId="93">
    <w:abstractNumId w:val="94"/>
  </w:num>
  <w:num w:numId="94">
    <w:abstractNumId w:val="86"/>
  </w:num>
  <w:num w:numId="9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6"/>
  </w:num>
  <w:num w:numId="98">
    <w:abstractNumId w:val="76"/>
  </w:num>
  <w:num w:numId="99">
    <w:abstractNumId w:val="93"/>
  </w:num>
  <w:num w:numId="100">
    <w:abstractNumId w:val="71"/>
  </w:num>
  <w:num w:numId="10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2"/>
  </w:num>
  <w:num w:numId="103">
    <w:abstractNumId w:val="35"/>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num>
  <w:num w:numId="106">
    <w:abstractNumId w:val="100"/>
  </w:num>
  <w:num w:numId="107">
    <w:abstractNumId w:val="49"/>
  </w:num>
  <w:num w:numId="108">
    <w:abstractNumId w:val="32"/>
  </w:num>
  <w:num w:numId="109">
    <w:abstractNumId w:val="51"/>
  </w:num>
  <w:num w:numId="110">
    <w:abstractNumId w:val="42"/>
  </w:num>
  <w:num w:numId="111">
    <w:abstractNumId w:val="48"/>
  </w:num>
  <w:num w:numId="112">
    <w:abstractNumId w:val="75"/>
  </w:num>
  <w:numIdMacAtCleanup w:val="1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Дьяченко Юрий Вячеславович">
    <w15:presenceInfo w15:providerId="None" w15:userId="Дьяченко Юрий Вячеслав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A7D"/>
    <w:rsid w:val="000000F1"/>
    <w:rsid w:val="00007A4E"/>
    <w:rsid w:val="0001138C"/>
    <w:rsid w:val="00011CA0"/>
    <w:rsid w:val="00012450"/>
    <w:rsid w:val="00013DBC"/>
    <w:rsid w:val="000163BD"/>
    <w:rsid w:val="00023206"/>
    <w:rsid w:val="000309D1"/>
    <w:rsid w:val="00035F5C"/>
    <w:rsid w:val="000362AE"/>
    <w:rsid w:val="00041D53"/>
    <w:rsid w:val="0004391C"/>
    <w:rsid w:val="00046AD1"/>
    <w:rsid w:val="00054313"/>
    <w:rsid w:val="00060381"/>
    <w:rsid w:val="00062D93"/>
    <w:rsid w:val="00064D85"/>
    <w:rsid w:val="000661DE"/>
    <w:rsid w:val="00072101"/>
    <w:rsid w:val="00081789"/>
    <w:rsid w:val="00085E68"/>
    <w:rsid w:val="00090FB3"/>
    <w:rsid w:val="00091038"/>
    <w:rsid w:val="00096038"/>
    <w:rsid w:val="000963F0"/>
    <w:rsid w:val="0009722B"/>
    <w:rsid w:val="000A1274"/>
    <w:rsid w:val="000A7387"/>
    <w:rsid w:val="000B54D7"/>
    <w:rsid w:val="000C471F"/>
    <w:rsid w:val="000C7BAB"/>
    <w:rsid w:val="000D2824"/>
    <w:rsid w:val="000D5F50"/>
    <w:rsid w:val="000D5FB5"/>
    <w:rsid w:val="000E0A9E"/>
    <w:rsid w:val="000E2E1C"/>
    <w:rsid w:val="000E4488"/>
    <w:rsid w:val="000E5380"/>
    <w:rsid w:val="000E6606"/>
    <w:rsid w:val="000F04BC"/>
    <w:rsid w:val="000F2D95"/>
    <w:rsid w:val="000F4343"/>
    <w:rsid w:val="000F7526"/>
    <w:rsid w:val="00104020"/>
    <w:rsid w:val="00107369"/>
    <w:rsid w:val="0011301D"/>
    <w:rsid w:val="00113C3C"/>
    <w:rsid w:val="001169AA"/>
    <w:rsid w:val="0012005F"/>
    <w:rsid w:val="001204D9"/>
    <w:rsid w:val="001212BA"/>
    <w:rsid w:val="00126A38"/>
    <w:rsid w:val="00135509"/>
    <w:rsid w:val="00136942"/>
    <w:rsid w:val="00143A64"/>
    <w:rsid w:val="00146465"/>
    <w:rsid w:val="00147BEE"/>
    <w:rsid w:val="001506E7"/>
    <w:rsid w:val="00150BC4"/>
    <w:rsid w:val="00151323"/>
    <w:rsid w:val="001555BE"/>
    <w:rsid w:val="00160075"/>
    <w:rsid w:val="00161A8E"/>
    <w:rsid w:val="00165307"/>
    <w:rsid w:val="00165988"/>
    <w:rsid w:val="001740E1"/>
    <w:rsid w:val="00174E88"/>
    <w:rsid w:val="001752D9"/>
    <w:rsid w:val="001866B2"/>
    <w:rsid w:val="001A2754"/>
    <w:rsid w:val="001A3110"/>
    <w:rsid w:val="001A3FF3"/>
    <w:rsid w:val="001B01B3"/>
    <w:rsid w:val="001B0B73"/>
    <w:rsid w:val="001B1FDD"/>
    <w:rsid w:val="001B2255"/>
    <w:rsid w:val="001B7E3A"/>
    <w:rsid w:val="001C7778"/>
    <w:rsid w:val="001C7FC4"/>
    <w:rsid w:val="001D2558"/>
    <w:rsid w:val="001D44AD"/>
    <w:rsid w:val="001D718C"/>
    <w:rsid w:val="001D71BB"/>
    <w:rsid w:val="001E22E1"/>
    <w:rsid w:val="001E2A53"/>
    <w:rsid w:val="001F2F23"/>
    <w:rsid w:val="001F3FD6"/>
    <w:rsid w:val="001F6D99"/>
    <w:rsid w:val="001F6EB8"/>
    <w:rsid w:val="002014B1"/>
    <w:rsid w:val="0020377A"/>
    <w:rsid w:val="002043FB"/>
    <w:rsid w:val="00210E13"/>
    <w:rsid w:val="002156FD"/>
    <w:rsid w:val="00216746"/>
    <w:rsid w:val="002231B0"/>
    <w:rsid w:val="002304AB"/>
    <w:rsid w:val="002344CC"/>
    <w:rsid w:val="00241324"/>
    <w:rsid w:val="0024216B"/>
    <w:rsid w:val="00242FF8"/>
    <w:rsid w:val="002436D4"/>
    <w:rsid w:val="00246A25"/>
    <w:rsid w:val="00265989"/>
    <w:rsid w:val="002838E2"/>
    <w:rsid w:val="002947E1"/>
    <w:rsid w:val="002949DA"/>
    <w:rsid w:val="00296BB3"/>
    <w:rsid w:val="002A05F6"/>
    <w:rsid w:val="002A0A84"/>
    <w:rsid w:val="002A42CD"/>
    <w:rsid w:val="002A445D"/>
    <w:rsid w:val="002A7FC6"/>
    <w:rsid w:val="002B1566"/>
    <w:rsid w:val="002D0C46"/>
    <w:rsid w:val="002D4ABF"/>
    <w:rsid w:val="002D60E6"/>
    <w:rsid w:val="002E7893"/>
    <w:rsid w:val="002E7F6C"/>
    <w:rsid w:val="002F6E28"/>
    <w:rsid w:val="002F748C"/>
    <w:rsid w:val="003027A1"/>
    <w:rsid w:val="00304253"/>
    <w:rsid w:val="00307DC6"/>
    <w:rsid w:val="00312F84"/>
    <w:rsid w:val="00313A34"/>
    <w:rsid w:val="00314F6C"/>
    <w:rsid w:val="00315C44"/>
    <w:rsid w:val="003216BD"/>
    <w:rsid w:val="00332C7F"/>
    <w:rsid w:val="003338B7"/>
    <w:rsid w:val="00340D5C"/>
    <w:rsid w:val="00343B01"/>
    <w:rsid w:val="00344E7C"/>
    <w:rsid w:val="00347DA7"/>
    <w:rsid w:val="00370A45"/>
    <w:rsid w:val="00370E0A"/>
    <w:rsid w:val="00374965"/>
    <w:rsid w:val="00375CA5"/>
    <w:rsid w:val="00384EBD"/>
    <w:rsid w:val="00392529"/>
    <w:rsid w:val="0039601A"/>
    <w:rsid w:val="003A0984"/>
    <w:rsid w:val="003A6E04"/>
    <w:rsid w:val="003C5D72"/>
    <w:rsid w:val="003C7522"/>
    <w:rsid w:val="003D06E0"/>
    <w:rsid w:val="003D2A6D"/>
    <w:rsid w:val="003D64A6"/>
    <w:rsid w:val="003E0A0D"/>
    <w:rsid w:val="003E12BB"/>
    <w:rsid w:val="003E44DE"/>
    <w:rsid w:val="003E55D0"/>
    <w:rsid w:val="003E6B98"/>
    <w:rsid w:val="003F1020"/>
    <w:rsid w:val="003F35EA"/>
    <w:rsid w:val="003F3A39"/>
    <w:rsid w:val="003F5C9E"/>
    <w:rsid w:val="004003B7"/>
    <w:rsid w:val="004017E0"/>
    <w:rsid w:val="00405A16"/>
    <w:rsid w:val="00414948"/>
    <w:rsid w:val="0042112F"/>
    <w:rsid w:val="00421AAE"/>
    <w:rsid w:val="00426106"/>
    <w:rsid w:val="00426A4B"/>
    <w:rsid w:val="00426E71"/>
    <w:rsid w:val="00430DC3"/>
    <w:rsid w:val="004335F3"/>
    <w:rsid w:val="00443879"/>
    <w:rsid w:val="00446D7A"/>
    <w:rsid w:val="00455A65"/>
    <w:rsid w:val="004611EA"/>
    <w:rsid w:val="004626AD"/>
    <w:rsid w:val="00463E55"/>
    <w:rsid w:val="00464178"/>
    <w:rsid w:val="004646C5"/>
    <w:rsid w:val="00465F8E"/>
    <w:rsid w:val="00466540"/>
    <w:rsid w:val="00471283"/>
    <w:rsid w:val="00471F15"/>
    <w:rsid w:val="00473249"/>
    <w:rsid w:val="0047552B"/>
    <w:rsid w:val="004871A5"/>
    <w:rsid w:val="00492B2B"/>
    <w:rsid w:val="00497F38"/>
    <w:rsid w:val="004A3BAF"/>
    <w:rsid w:val="004A4B85"/>
    <w:rsid w:val="004B01AC"/>
    <w:rsid w:val="004C0933"/>
    <w:rsid w:val="004D1CB9"/>
    <w:rsid w:val="004D3E1C"/>
    <w:rsid w:val="004D64CA"/>
    <w:rsid w:val="004E13E1"/>
    <w:rsid w:val="004E37BD"/>
    <w:rsid w:val="004E4CEE"/>
    <w:rsid w:val="004E5379"/>
    <w:rsid w:val="004F3B58"/>
    <w:rsid w:val="004F4E69"/>
    <w:rsid w:val="004F6B86"/>
    <w:rsid w:val="00501B3E"/>
    <w:rsid w:val="00506C85"/>
    <w:rsid w:val="00527404"/>
    <w:rsid w:val="0053492E"/>
    <w:rsid w:val="00537348"/>
    <w:rsid w:val="00541E97"/>
    <w:rsid w:val="0054791D"/>
    <w:rsid w:val="00547C30"/>
    <w:rsid w:val="00551FDA"/>
    <w:rsid w:val="005527E6"/>
    <w:rsid w:val="00553828"/>
    <w:rsid w:val="0057349B"/>
    <w:rsid w:val="00585285"/>
    <w:rsid w:val="0059268C"/>
    <w:rsid w:val="005A0A28"/>
    <w:rsid w:val="005A45FE"/>
    <w:rsid w:val="005A69DD"/>
    <w:rsid w:val="005B2326"/>
    <w:rsid w:val="005C0685"/>
    <w:rsid w:val="005C163E"/>
    <w:rsid w:val="005C16A6"/>
    <w:rsid w:val="005C7E9E"/>
    <w:rsid w:val="005D4464"/>
    <w:rsid w:val="005D6FE8"/>
    <w:rsid w:val="005E471B"/>
    <w:rsid w:val="005E5F4B"/>
    <w:rsid w:val="005F0696"/>
    <w:rsid w:val="005F0FF0"/>
    <w:rsid w:val="005F1CBD"/>
    <w:rsid w:val="005F3604"/>
    <w:rsid w:val="005F5101"/>
    <w:rsid w:val="00600BAC"/>
    <w:rsid w:val="00602444"/>
    <w:rsid w:val="0060553B"/>
    <w:rsid w:val="00614A00"/>
    <w:rsid w:val="00614EF3"/>
    <w:rsid w:val="00622C7C"/>
    <w:rsid w:val="00630D74"/>
    <w:rsid w:val="00630FCD"/>
    <w:rsid w:val="00631D91"/>
    <w:rsid w:val="00632F5E"/>
    <w:rsid w:val="00635473"/>
    <w:rsid w:val="006363DF"/>
    <w:rsid w:val="00637B65"/>
    <w:rsid w:val="0064386A"/>
    <w:rsid w:val="00645032"/>
    <w:rsid w:val="00656E63"/>
    <w:rsid w:val="00657379"/>
    <w:rsid w:val="00671166"/>
    <w:rsid w:val="006737CC"/>
    <w:rsid w:val="00677AA3"/>
    <w:rsid w:val="006803BF"/>
    <w:rsid w:val="00681420"/>
    <w:rsid w:val="00682E40"/>
    <w:rsid w:val="0069149C"/>
    <w:rsid w:val="00691D40"/>
    <w:rsid w:val="006957FB"/>
    <w:rsid w:val="00695845"/>
    <w:rsid w:val="00695F96"/>
    <w:rsid w:val="006973CE"/>
    <w:rsid w:val="006978A7"/>
    <w:rsid w:val="006A7A29"/>
    <w:rsid w:val="006B1567"/>
    <w:rsid w:val="006B37C9"/>
    <w:rsid w:val="006B7ABB"/>
    <w:rsid w:val="006C383E"/>
    <w:rsid w:val="006C7B30"/>
    <w:rsid w:val="006D0527"/>
    <w:rsid w:val="006D1698"/>
    <w:rsid w:val="006D1C5D"/>
    <w:rsid w:val="006D2926"/>
    <w:rsid w:val="006D5E89"/>
    <w:rsid w:val="006E1657"/>
    <w:rsid w:val="006E7E62"/>
    <w:rsid w:val="006F1BB3"/>
    <w:rsid w:val="006F2E6F"/>
    <w:rsid w:val="006F55E6"/>
    <w:rsid w:val="007017ED"/>
    <w:rsid w:val="007049EB"/>
    <w:rsid w:val="00705029"/>
    <w:rsid w:val="0070508F"/>
    <w:rsid w:val="00705D6F"/>
    <w:rsid w:val="00712268"/>
    <w:rsid w:val="0071273C"/>
    <w:rsid w:val="007218E4"/>
    <w:rsid w:val="00722C8E"/>
    <w:rsid w:val="00736EA7"/>
    <w:rsid w:val="00742D5F"/>
    <w:rsid w:val="00743914"/>
    <w:rsid w:val="00746F08"/>
    <w:rsid w:val="007538B3"/>
    <w:rsid w:val="00755669"/>
    <w:rsid w:val="0075726F"/>
    <w:rsid w:val="00760205"/>
    <w:rsid w:val="00760F0C"/>
    <w:rsid w:val="00770372"/>
    <w:rsid w:val="00771C36"/>
    <w:rsid w:val="007747FC"/>
    <w:rsid w:val="00776932"/>
    <w:rsid w:val="00780044"/>
    <w:rsid w:val="0079288F"/>
    <w:rsid w:val="007A28BF"/>
    <w:rsid w:val="007A363B"/>
    <w:rsid w:val="007B66BF"/>
    <w:rsid w:val="007B7C65"/>
    <w:rsid w:val="007C2C4F"/>
    <w:rsid w:val="007D01A7"/>
    <w:rsid w:val="007D160A"/>
    <w:rsid w:val="007D3032"/>
    <w:rsid w:val="007D74D2"/>
    <w:rsid w:val="007E0EAD"/>
    <w:rsid w:val="007E1C9C"/>
    <w:rsid w:val="007E2A6D"/>
    <w:rsid w:val="007E4D4C"/>
    <w:rsid w:val="007E608F"/>
    <w:rsid w:val="007F1B7A"/>
    <w:rsid w:val="007F5D30"/>
    <w:rsid w:val="008029FC"/>
    <w:rsid w:val="00804758"/>
    <w:rsid w:val="00806683"/>
    <w:rsid w:val="0080708C"/>
    <w:rsid w:val="008117C6"/>
    <w:rsid w:val="00811BFC"/>
    <w:rsid w:val="0082351F"/>
    <w:rsid w:val="00824E72"/>
    <w:rsid w:val="008257DD"/>
    <w:rsid w:val="00834922"/>
    <w:rsid w:val="00834BFC"/>
    <w:rsid w:val="00834E8E"/>
    <w:rsid w:val="00836B63"/>
    <w:rsid w:val="00837467"/>
    <w:rsid w:val="008437B6"/>
    <w:rsid w:val="008438E0"/>
    <w:rsid w:val="008444C7"/>
    <w:rsid w:val="00844F9C"/>
    <w:rsid w:val="008560D8"/>
    <w:rsid w:val="0086039E"/>
    <w:rsid w:val="008623A2"/>
    <w:rsid w:val="0086244E"/>
    <w:rsid w:val="00862B48"/>
    <w:rsid w:val="008638FC"/>
    <w:rsid w:val="00867489"/>
    <w:rsid w:val="00867882"/>
    <w:rsid w:val="00872AB0"/>
    <w:rsid w:val="00875255"/>
    <w:rsid w:val="0087578A"/>
    <w:rsid w:val="00876750"/>
    <w:rsid w:val="0088236A"/>
    <w:rsid w:val="00886900"/>
    <w:rsid w:val="008914C9"/>
    <w:rsid w:val="008915F3"/>
    <w:rsid w:val="0089346E"/>
    <w:rsid w:val="00893793"/>
    <w:rsid w:val="00896823"/>
    <w:rsid w:val="008972FC"/>
    <w:rsid w:val="008977DD"/>
    <w:rsid w:val="00897CF3"/>
    <w:rsid w:val="00897D2A"/>
    <w:rsid w:val="008B1640"/>
    <w:rsid w:val="008B215F"/>
    <w:rsid w:val="008C3AB9"/>
    <w:rsid w:val="008C4CF2"/>
    <w:rsid w:val="008C4FFA"/>
    <w:rsid w:val="008C5474"/>
    <w:rsid w:val="008C7835"/>
    <w:rsid w:val="008D481A"/>
    <w:rsid w:val="008E38AF"/>
    <w:rsid w:val="008E7787"/>
    <w:rsid w:val="008F71BC"/>
    <w:rsid w:val="00900DCC"/>
    <w:rsid w:val="009021FA"/>
    <w:rsid w:val="00916FEE"/>
    <w:rsid w:val="009177D9"/>
    <w:rsid w:val="00920D39"/>
    <w:rsid w:val="009232AC"/>
    <w:rsid w:val="00924D2F"/>
    <w:rsid w:val="00925991"/>
    <w:rsid w:val="009303ED"/>
    <w:rsid w:val="00930452"/>
    <w:rsid w:val="00934F5F"/>
    <w:rsid w:val="0093586B"/>
    <w:rsid w:val="009359DD"/>
    <w:rsid w:val="009421EB"/>
    <w:rsid w:val="00957B91"/>
    <w:rsid w:val="0096036E"/>
    <w:rsid w:val="009635D5"/>
    <w:rsid w:val="00966B37"/>
    <w:rsid w:val="00967D74"/>
    <w:rsid w:val="00974B72"/>
    <w:rsid w:val="00980699"/>
    <w:rsid w:val="00985891"/>
    <w:rsid w:val="00987E2D"/>
    <w:rsid w:val="00990297"/>
    <w:rsid w:val="009964A3"/>
    <w:rsid w:val="009A5EE2"/>
    <w:rsid w:val="009A7FCC"/>
    <w:rsid w:val="009B00AE"/>
    <w:rsid w:val="009B1DA5"/>
    <w:rsid w:val="009B2653"/>
    <w:rsid w:val="009B3A7D"/>
    <w:rsid w:val="009B4CBE"/>
    <w:rsid w:val="009B5400"/>
    <w:rsid w:val="009B7D2E"/>
    <w:rsid w:val="009C1C8E"/>
    <w:rsid w:val="009D03B6"/>
    <w:rsid w:val="009D4154"/>
    <w:rsid w:val="009D424F"/>
    <w:rsid w:val="009E44F7"/>
    <w:rsid w:val="009E6DC5"/>
    <w:rsid w:val="009F18E8"/>
    <w:rsid w:val="00A04B15"/>
    <w:rsid w:val="00A05C90"/>
    <w:rsid w:val="00A07C21"/>
    <w:rsid w:val="00A11187"/>
    <w:rsid w:val="00A116F8"/>
    <w:rsid w:val="00A21CA4"/>
    <w:rsid w:val="00A22FEE"/>
    <w:rsid w:val="00A31532"/>
    <w:rsid w:val="00A3206B"/>
    <w:rsid w:val="00A4317D"/>
    <w:rsid w:val="00A44810"/>
    <w:rsid w:val="00A47030"/>
    <w:rsid w:val="00A535FE"/>
    <w:rsid w:val="00A556A7"/>
    <w:rsid w:val="00A67963"/>
    <w:rsid w:val="00A71604"/>
    <w:rsid w:val="00A82C38"/>
    <w:rsid w:val="00A96464"/>
    <w:rsid w:val="00AA1DA9"/>
    <w:rsid w:val="00AA4AD3"/>
    <w:rsid w:val="00AA4AE6"/>
    <w:rsid w:val="00AB6967"/>
    <w:rsid w:val="00AC058E"/>
    <w:rsid w:val="00AC1797"/>
    <w:rsid w:val="00AC65D5"/>
    <w:rsid w:val="00AC772A"/>
    <w:rsid w:val="00AD4E55"/>
    <w:rsid w:val="00AD742D"/>
    <w:rsid w:val="00AE3435"/>
    <w:rsid w:val="00AE4403"/>
    <w:rsid w:val="00AE5608"/>
    <w:rsid w:val="00AE5731"/>
    <w:rsid w:val="00AF15F9"/>
    <w:rsid w:val="00AF2328"/>
    <w:rsid w:val="00AF4518"/>
    <w:rsid w:val="00B0134E"/>
    <w:rsid w:val="00B0523A"/>
    <w:rsid w:val="00B07075"/>
    <w:rsid w:val="00B1447C"/>
    <w:rsid w:val="00B16D8A"/>
    <w:rsid w:val="00B21D18"/>
    <w:rsid w:val="00B349B0"/>
    <w:rsid w:val="00B35D3E"/>
    <w:rsid w:val="00B43810"/>
    <w:rsid w:val="00B518FB"/>
    <w:rsid w:val="00B55BC5"/>
    <w:rsid w:val="00B618C7"/>
    <w:rsid w:val="00B639C9"/>
    <w:rsid w:val="00B678A6"/>
    <w:rsid w:val="00B77782"/>
    <w:rsid w:val="00B830EE"/>
    <w:rsid w:val="00B84778"/>
    <w:rsid w:val="00B90921"/>
    <w:rsid w:val="00B90F0B"/>
    <w:rsid w:val="00B958F8"/>
    <w:rsid w:val="00BA3DDF"/>
    <w:rsid w:val="00BA5AA4"/>
    <w:rsid w:val="00BA7666"/>
    <w:rsid w:val="00BB0836"/>
    <w:rsid w:val="00BB1AF8"/>
    <w:rsid w:val="00BB4A73"/>
    <w:rsid w:val="00BB5D70"/>
    <w:rsid w:val="00BB67AA"/>
    <w:rsid w:val="00BC14F8"/>
    <w:rsid w:val="00BC53F2"/>
    <w:rsid w:val="00BC71A4"/>
    <w:rsid w:val="00BD50E8"/>
    <w:rsid w:val="00BE3A62"/>
    <w:rsid w:val="00BE4032"/>
    <w:rsid w:val="00BE7F20"/>
    <w:rsid w:val="00BF2642"/>
    <w:rsid w:val="00C10450"/>
    <w:rsid w:val="00C117EB"/>
    <w:rsid w:val="00C132B7"/>
    <w:rsid w:val="00C262F0"/>
    <w:rsid w:val="00C30153"/>
    <w:rsid w:val="00C361F6"/>
    <w:rsid w:val="00C43D7C"/>
    <w:rsid w:val="00C456DB"/>
    <w:rsid w:val="00C457AC"/>
    <w:rsid w:val="00C51B69"/>
    <w:rsid w:val="00C56F86"/>
    <w:rsid w:val="00C60836"/>
    <w:rsid w:val="00C63F1C"/>
    <w:rsid w:val="00C66BB7"/>
    <w:rsid w:val="00C72A99"/>
    <w:rsid w:val="00C81EA0"/>
    <w:rsid w:val="00C95D3B"/>
    <w:rsid w:val="00CA27DA"/>
    <w:rsid w:val="00CA4F15"/>
    <w:rsid w:val="00CA5C13"/>
    <w:rsid w:val="00CB2506"/>
    <w:rsid w:val="00CB7F23"/>
    <w:rsid w:val="00CC0B18"/>
    <w:rsid w:val="00CD1CD5"/>
    <w:rsid w:val="00CD5965"/>
    <w:rsid w:val="00CD6DE7"/>
    <w:rsid w:val="00CE3EF6"/>
    <w:rsid w:val="00CE4055"/>
    <w:rsid w:val="00CF0321"/>
    <w:rsid w:val="00CF07F7"/>
    <w:rsid w:val="00CF160A"/>
    <w:rsid w:val="00CF3E2D"/>
    <w:rsid w:val="00CF544E"/>
    <w:rsid w:val="00CF54EC"/>
    <w:rsid w:val="00CF686A"/>
    <w:rsid w:val="00D022BD"/>
    <w:rsid w:val="00D05035"/>
    <w:rsid w:val="00D06EFA"/>
    <w:rsid w:val="00D11F1D"/>
    <w:rsid w:val="00D217EB"/>
    <w:rsid w:val="00D250CF"/>
    <w:rsid w:val="00D2613A"/>
    <w:rsid w:val="00D33415"/>
    <w:rsid w:val="00D342E7"/>
    <w:rsid w:val="00D352BC"/>
    <w:rsid w:val="00D3775B"/>
    <w:rsid w:val="00D41035"/>
    <w:rsid w:val="00D41CC1"/>
    <w:rsid w:val="00D457AB"/>
    <w:rsid w:val="00D4793F"/>
    <w:rsid w:val="00D52F53"/>
    <w:rsid w:val="00D559F5"/>
    <w:rsid w:val="00D60214"/>
    <w:rsid w:val="00D60D9D"/>
    <w:rsid w:val="00D61517"/>
    <w:rsid w:val="00D71519"/>
    <w:rsid w:val="00D75878"/>
    <w:rsid w:val="00D7640E"/>
    <w:rsid w:val="00D76549"/>
    <w:rsid w:val="00D835EB"/>
    <w:rsid w:val="00D83E74"/>
    <w:rsid w:val="00D84581"/>
    <w:rsid w:val="00D853C4"/>
    <w:rsid w:val="00D86DBD"/>
    <w:rsid w:val="00D877B0"/>
    <w:rsid w:val="00D87959"/>
    <w:rsid w:val="00D91D7D"/>
    <w:rsid w:val="00D93AB5"/>
    <w:rsid w:val="00D9604E"/>
    <w:rsid w:val="00DA06D0"/>
    <w:rsid w:val="00DA725E"/>
    <w:rsid w:val="00DB0AA6"/>
    <w:rsid w:val="00DB2E2C"/>
    <w:rsid w:val="00DB509B"/>
    <w:rsid w:val="00DB5308"/>
    <w:rsid w:val="00DB6B72"/>
    <w:rsid w:val="00DB6E14"/>
    <w:rsid w:val="00DB7B6E"/>
    <w:rsid w:val="00DC4400"/>
    <w:rsid w:val="00DD509D"/>
    <w:rsid w:val="00DF34B3"/>
    <w:rsid w:val="00DF59DA"/>
    <w:rsid w:val="00DF79D8"/>
    <w:rsid w:val="00E00302"/>
    <w:rsid w:val="00E03B07"/>
    <w:rsid w:val="00E078E3"/>
    <w:rsid w:val="00E12892"/>
    <w:rsid w:val="00E23752"/>
    <w:rsid w:val="00E25EC4"/>
    <w:rsid w:val="00E27F17"/>
    <w:rsid w:val="00E30584"/>
    <w:rsid w:val="00E31B18"/>
    <w:rsid w:val="00E3410D"/>
    <w:rsid w:val="00E4336C"/>
    <w:rsid w:val="00E45686"/>
    <w:rsid w:val="00E564F1"/>
    <w:rsid w:val="00E614B0"/>
    <w:rsid w:val="00E65A10"/>
    <w:rsid w:val="00E71AD2"/>
    <w:rsid w:val="00E8111D"/>
    <w:rsid w:val="00E81BBC"/>
    <w:rsid w:val="00E92980"/>
    <w:rsid w:val="00EA02FC"/>
    <w:rsid w:val="00EA11B6"/>
    <w:rsid w:val="00EA239C"/>
    <w:rsid w:val="00EA2450"/>
    <w:rsid w:val="00EA5044"/>
    <w:rsid w:val="00EB0281"/>
    <w:rsid w:val="00EB1D27"/>
    <w:rsid w:val="00EB3BBC"/>
    <w:rsid w:val="00EC1656"/>
    <w:rsid w:val="00EC4FA7"/>
    <w:rsid w:val="00ED07E6"/>
    <w:rsid w:val="00ED1AEF"/>
    <w:rsid w:val="00EE0486"/>
    <w:rsid w:val="00EE2F6A"/>
    <w:rsid w:val="00EE3EFC"/>
    <w:rsid w:val="00EE4677"/>
    <w:rsid w:val="00EE63D1"/>
    <w:rsid w:val="00EF60FD"/>
    <w:rsid w:val="00F005D4"/>
    <w:rsid w:val="00F0415D"/>
    <w:rsid w:val="00F045A4"/>
    <w:rsid w:val="00F055FF"/>
    <w:rsid w:val="00F11BB8"/>
    <w:rsid w:val="00F13F79"/>
    <w:rsid w:val="00F17FDA"/>
    <w:rsid w:val="00F220B5"/>
    <w:rsid w:val="00F2312A"/>
    <w:rsid w:val="00F24EA0"/>
    <w:rsid w:val="00F34107"/>
    <w:rsid w:val="00F3490E"/>
    <w:rsid w:val="00F35214"/>
    <w:rsid w:val="00F421F9"/>
    <w:rsid w:val="00F422B8"/>
    <w:rsid w:val="00F47C6B"/>
    <w:rsid w:val="00F5196B"/>
    <w:rsid w:val="00F519C9"/>
    <w:rsid w:val="00F60B21"/>
    <w:rsid w:val="00F65829"/>
    <w:rsid w:val="00F6796E"/>
    <w:rsid w:val="00F71069"/>
    <w:rsid w:val="00F7568D"/>
    <w:rsid w:val="00F8054F"/>
    <w:rsid w:val="00F87484"/>
    <w:rsid w:val="00F91B8E"/>
    <w:rsid w:val="00F92776"/>
    <w:rsid w:val="00F9350F"/>
    <w:rsid w:val="00FA002F"/>
    <w:rsid w:val="00FA1794"/>
    <w:rsid w:val="00FA682A"/>
    <w:rsid w:val="00FA6E80"/>
    <w:rsid w:val="00FB20BD"/>
    <w:rsid w:val="00FB41C0"/>
    <w:rsid w:val="00FC2E87"/>
    <w:rsid w:val="00FC4C90"/>
    <w:rsid w:val="00FE053A"/>
    <w:rsid w:val="00FE1028"/>
    <w:rsid w:val="00FF0201"/>
    <w:rsid w:val="00FF4D20"/>
    <w:rsid w:val="00FF5F6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page number" w:uiPriority="0"/>
    <w:lsdException w:name="endnote reference" w:uiPriority="0"/>
    <w:lsdException w:name="endnote text" w:uiPriority="0"/>
    <w:lsdException w:name="table of authorities" w:uiPriority="0"/>
    <w:lsdException w:name="List" w:uiPriority="0"/>
    <w:lsdException w:name="List 2" w:uiPriority="0"/>
    <w:lsdException w:name="List Bullet 2" w:uiPriority="0"/>
    <w:lsdException w:name="List Bullet 3" w:uiPriority="0"/>
    <w:lsdException w:name="List Number 3" w:uiPriority="0"/>
    <w:lsdException w:name="Title" w:semiHidden="0" w:uiPriority="0" w:unhideWhenUsed="0"/>
    <w:lsdException w:name="Default Paragraph Font" w:uiPriority="1"/>
    <w:lsdException w:name="Body Text" w:uiPriority="0"/>
    <w:lsdException w:name="Body Text Indent" w:uiPriority="0"/>
    <w:lsdException w:name="List Continue" w:uiPriority="0"/>
    <w:lsdException w:name="Subtitle" w:semiHidden="0" w:uiPriority="0" w:unhideWhenUsed="0"/>
    <w:lsdException w:name="Date" w:uiPriority="0"/>
    <w:lsdException w:name="Body Text 2" w:uiPriority="0"/>
    <w:lsdException w:name="Body Text Indent 2" w:uiPriority="0"/>
    <w:lsdException w:name="Strong" w:semiHidden="0" w:uiPriority="0" w:unhideWhenUsed="0"/>
    <w:lsdException w:name="Emphasis" w:semiHidden="0" w:uiPriority="0" w:unhideWhenUsed="0"/>
    <w:lsdException w:name="Plain Text" w:uiPriority="0"/>
    <w:lsdException w:name="HTML Address"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9">
    <w:name w:val="Normal"/>
    <w:rsid w:val="00FF0201"/>
    <w:pPr>
      <w:spacing w:after="160" w:line="259" w:lineRule="auto"/>
    </w:pPr>
    <w:rPr>
      <w:sz w:val="22"/>
      <w:szCs w:val="22"/>
      <w:lang w:eastAsia="en-US"/>
    </w:rPr>
  </w:style>
  <w:style w:type="paragraph" w:styleId="10">
    <w:name w:val="heading 1"/>
    <w:aliases w:val="Стиль 1,Document Header1,H1,H1 Знак,Headi...,Heading 1iz,Ðàçäåë,Б1,Б11,Введение...,Заголовок 1 Знак Знак Знак Знак Знак Знак Знак Знак Знак Знак Знак Знак Знак Знак Знак Знак Знак Знак Знак Знак Знак Знак Знак Знак Знак Знак"/>
    <w:basedOn w:val="aa"/>
    <w:next w:val="a9"/>
    <w:link w:val="13"/>
    <w:qFormat/>
    <w:rsid w:val="0098097A"/>
    <w:pPr>
      <w:keepNext/>
      <w:numPr>
        <w:numId w:val="97"/>
      </w:numPr>
      <w:spacing w:after="200" w:line="240" w:lineRule="auto"/>
      <w:contextualSpacing w:val="0"/>
      <w:jc w:val="both"/>
      <w:outlineLvl w:val="0"/>
    </w:pPr>
    <w:rPr>
      <w:rFonts w:ascii="Times New Roman" w:hAnsi="Times New Roman"/>
      <w:b/>
      <w:sz w:val="24"/>
      <w:szCs w:val="24"/>
    </w:rPr>
  </w:style>
  <w:style w:type="paragraph" w:styleId="22">
    <w:name w:val="heading 2"/>
    <w:aliases w:val="Стиль 5"/>
    <w:basedOn w:val="a9"/>
    <w:next w:val="a9"/>
    <w:link w:val="23"/>
    <w:unhideWhenUsed/>
    <w:qFormat/>
    <w:rsid w:val="00272BEF"/>
    <w:pPr>
      <w:keepNext/>
      <w:spacing w:after="200" w:line="240" w:lineRule="auto"/>
      <w:ind w:left="709"/>
      <w:jc w:val="both"/>
      <w:outlineLvl w:val="1"/>
    </w:pPr>
    <w:rPr>
      <w:rFonts w:ascii="Times New Roman" w:hAnsi="Times New Roman"/>
      <w:b/>
      <w:sz w:val="24"/>
      <w:szCs w:val="24"/>
    </w:rPr>
  </w:style>
  <w:style w:type="paragraph" w:styleId="32">
    <w:name w:val="heading 3"/>
    <w:aliases w:val="Стиль (iii),H3,(ii) 5 УРОВЕНЬ"/>
    <w:basedOn w:val="a7"/>
    <w:next w:val="a9"/>
    <w:link w:val="34"/>
    <w:unhideWhenUsed/>
    <w:qFormat/>
    <w:rsid w:val="00EE6487"/>
    <w:pPr>
      <w:numPr>
        <w:ilvl w:val="3"/>
      </w:numPr>
      <w:outlineLvl w:val="2"/>
    </w:pPr>
  </w:style>
  <w:style w:type="paragraph" w:styleId="41">
    <w:name w:val="heading 4"/>
    <w:basedOn w:val="a9"/>
    <w:next w:val="a9"/>
    <w:link w:val="42"/>
    <w:unhideWhenUsed/>
    <w:rsid w:val="00D04BEB"/>
    <w:pPr>
      <w:keepNext/>
      <w:keepLines/>
      <w:spacing w:before="200" w:after="0"/>
      <w:outlineLvl w:val="3"/>
    </w:pPr>
    <w:rPr>
      <w:rFonts w:ascii="Calibri Light" w:eastAsia="Times New Roman" w:hAnsi="Calibri Light"/>
      <w:b/>
      <w:bCs/>
      <w:i/>
      <w:iCs/>
      <w:color w:val="5B9BD5"/>
    </w:rPr>
  </w:style>
  <w:style w:type="paragraph" w:styleId="5">
    <w:name w:val="heading 5"/>
    <w:basedOn w:val="a9"/>
    <w:next w:val="a9"/>
    <w:link w:val="50"/>
    <w:rsid w:val="00550B6E"/>
    <w:pPr>
      <w:spacing w:after="0" w:line="240" w:lineRule="auto"/>
      <w:outlineLvl w:val="4"/>
    </w:pPr>
    <w:rPr>
      <w:rFonts w:ascii="Arial" w:eastAsia="Times New Roman" w:hAnsi="Arial"/>
      <w:bCs/>
      <w:iCs/>
      <w:sz w:val="20"/>
      <w:szCs w:val="26"/>
      <w:lang w:val="en-GB" w:eastAsia="en-GB"/>
    </w:rPr>
  </w:style>
  <w:style w:type="paragraph" w:styleId="6">
    <w:name w:val="heading 6"/>
    <w:basedOn w:val="a9"/>
    <w:next w:val="a9"/>
    <w:link w:val="60"/>
    <w:rsid w:val="00550B6E"/>
    <w:pPr>
      <w:spacing w:after="0" w:line="240" w:lineRule="auto"/>
      <w:outlineLvl w:val="5"/>
    </w:pPr>
    <w:rPr>
      <w:rFonts w:ascii="Arial" w:eastAsia="Times New Roman" w:hAnsi="Arial"/>
      <w:bCs/>
      <w:sz w:val="20"/>
      <w:lang w:val="en-GB" w:eastAsia="en-GB"/>
    </w:rPr>
  </w:style>
  <w:style w:type="paragraph" w:styleId="7">
    <w:name w:val="heading 7"/>
    <w:basedOn w:val="a9"/>
    <w:next w:val="a9"/>
    <w:link w:val="70"/>
    <w:rsid w:val="00550B6E"/>
    <w:pPr>
      <w:spacing w:after="0" w:line="240" w:lineRule="auto"/>
      <w:outlineLvl w:val="6"/>
    </w:pPr>
    <w:rPr>
      <w:rFonts w:ascii="Arial" w:eastAsia="Times New Roman" w:hAnsi="Arial"/>
      <w:sz w:val="20"/>
      <w:szCs w:val="24"/>
      <w:lang w:val="en-GB" w:eastAsia="en-GB"/>
    </w:rPr>
  </w:style>
  <w:style w:type="paragraph" w:styleId="8">
    <w:name w:val="heading 8"/>
    <w:basedOn w:val="a9"/>
    <w:next w:val="a9"/>
    <w:link w:val="80"/>
    <w:rsid w:val="00550B6E"/>
    <w:pPr>
      <w:spacing w:after="0" w:line="240" w:lineRule="auto"/>
      <w:outlineLvl w:val="7"/>
    </w:pPr>
    <w:rPr>
      <w:rFonts w:ascii="Arial" w:eastAsia="Times New Roman" w:hAnsi="Arial"/>
      <w:iCs/>
      <w:sz w:val="20"/>
      <w:szCs w:val="24"/>
      <w:lang w:val="en-GB" w:eastAsia="en-GB"/>
    </w:rPr>
  </w:style>
  <w:style w:type="paragraph" w:styleId="9">
    <w:name w:val="heading 9"/>
    <w:basedOn w:val="a9"/>
    <w:next w:val="a9"/>
    <w:link w:val="90"/>
    <w:rsid w:val="00550B6E"/>
    <w:pPr>
      <w:spacing w:after="0" w:line="240" w:lineRule="auto"/>
      <w:outlineLvl w:val="8"/>
    </w:pPr>
    <w:rPr>
      <w:rFonts w:ascii="Arial" w:eastAsia="Times New Roman" w:hAnsi="Arial" w:cs="Arial"/>
      <w:sz w:val="20"/>
      <w:lang w:val="en-GB" w:eastAsia="en-GB"/>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a">
    <w:name w:val="List Paragraph"/>
    <w:basedOn w:val="a9"/>
    <w:link w:val="ae"/>
    <w:uiPriority w:val="34"/>
    <w:qFormat/>
    <w:rsid w:val="00C13FF4"/>
    <w:pPr>
      <w:ind w:left="720"/>
      <w:contextualSpacing/>
    </w:pPr>
  </w:style>
  <w:style w:type="character" w:customStyle="1" w:styleId="13">
    <w:name w:val="Заголовок 1 Знак"/>
    <w:aliases w:val="Стиль 1 Знак,Document Header1 Знак,H1 Знак1,H1 Знак Знак,Headi... Знак,Heading 1iz Знак,Ðàçäåë Знак,Б1 Знак,Б11 Знак,Введение... Знак"/>
    <w:link w:val="10"/>
    <w:rsid w:val="0098097A"/>
    <w:rPr>
      <w:rFonts w:ascii="Times New Roman" w:hAnsi="Times New Roman"/>
      <w:b/>
      <w:sz w:val="24"/>
      <w:szCs w:val="24"/>
      <w:lang w:eastAsia="en-US"/>
    </w:rPr>
  </w:style>
  <w:style w:type="character" w:customStyle="1" w:styleId="23">
    <w:name w:val="Заголовок 2 Знак"/>
    <w:aliases w:val="Стиль 5 Знак"/>
    <w:link w:val="22"/>
    <w:rsid w:val="00272BEF"/>
    <w:rPr>
      <w:rFonts w:ascii="Times New Roman" w:hAnsi="Times New Roman"/>
      <w:b/>
      <w:sz w:val="24"/>
      <w:szCs w:val="24"/>
      <w:lang w:eastAsia="en-US"/>
    </w:rPr>
  </w:style>
  <w:style w:type="paragraph" w:customStyle="1" w:styleId="a7">
    <w:name w:val="Стиль (а)"/>
    <w:basedOn w:val="11"/>
    <w:qFormat/>
    <w:rsid w:val="003E12BB"/>
    <w:pPr>
      <w:numPr>
        <w:ilvl w:val="2"/>
      </w:numPr>
    </w:pPr>
  </w:style>
  <w:style w:type="paragraph" w:customStyle="1" w:styleId="11">
    <w:name w:val="Второй уровень (1.1.)"/>
    <w:basedOn w:val="10"/>
    <w:link w:val="110"/>
    <w:rsid w:val="00253974"/>
    <w:pPr>
      <w:keepNext w:val="0"/>
      <w:numPr>
        <w:ilvl w:val="1"/>
      </w:numPr>
    </w:pPr>
    <w:rPr>
      <w:b w:val="0"/>
    </w:rPr>
  </w:style>
  <w:style w:type="character" w:customStyle="1" w:styleId="34">
    <w:name w:val="Заголовок 3 Знак"/>
    <w:aliases w:val="Стиль (iii) Знак,H3 Знак,(ii) 5 УРОВЕНЬ Знак"/>
    <w:link w:val="32"/>
    <w:rsid w:val="00951C7F"/>
    <w:rPr>
      <w:rFonts w:ascii="Times New Roman" w:hAnsi="Times New Roman"/>
      <w:sz w:val="24"/>
      <w:szCs w:val="24"/>
      <w:lang w:eastAsia="en-US"/>
    </w:rPr>
  </w:style>
  <w:style w:type="character" w:customStyle="1" w:styleId="42">
    <w:name w:val="Заголовок 4 Знак"/>
    <w:link w:val="41"/>
    <w:rsid w:val="00D04BEB"/>
    <w:rPr>
      <w:rFonts w:ascii="Calibri Light" w:eastAsia="Times New Roman" w:hAnsi="Calibri Light" w:cs="Times New Roman"/>
      <w:b/>
      <w:bCs/>
      <w:i/>
      <w:iCs/>
      <w:color w:val="5B9BD5"/>
    </w:rPr>
  </w:style>
  <w:style w:type="paragraph" w:styleId="af">
    <w:name w:val="TOC Heading"/>
    <w:basedOn w:val="10"/>
    <w:next w:val="a9"/>
    <w:uiPriority w:val="39"/>
    <w:unhideWhenUsed/>
    <w:qFormat/>
    <w:rsid w:val="00C13FF4"/>
    <w:pPr>
      <w:spacing w:before="240"/>
      <w:outlineLvl w:val="9"/>
    </w:pPr>
    <w:rPr>
      <w:b w:val="0"/>
      <w:bCs/>
      <w:sz w:val="32"/>
      <w:szCs w:val="32"/>
      <w:lang w:eastAsia="ru-RU"/>
    </w:rPr>
  </w:style>
  <w:style w:type="paragraph" w:styleId="14">
    <w:name w:val="toc 1"/>
    <w:basedOn w:val="a9"/>
    <w:next w:val="a9"/>
    <w:autoRedefine/>
    <w:uiPriority w:val="39"/>
    <w:unhideWhenUsed/>
    <w:qFormat/>
    <w:rsid w:val="0016415D"/>
    <w:pPr>
      <w:tabs>
        <w:tab w:val="right" w:pos="9639"/>
      </w:tabs>
      <w:spacing w:after="0" w:line="240" w:lineRule="auto"/>
      <w:ind w:left="567" w:hanging="567"/>
    </w:pPr>
    <w:rPr>
      <w:rFonts w:ascii="Times New Roman" w:hAnsi="Times New Roman"/>
      <w:b/>
      <w:bCs/>
      <w:caps/>
      <w:noProof/>
      <w:sz w:val="24"/>
      <w:szCs w:val="24"/>
    </w:rPr>
  </w:style>
  <w:style w:type="character" w:styleId="af0">
    <w:name w:val="Hyperlink"/>
    <w:uiPriority w:val="99"/>
    <w:unhideWhenUsed/>
    <w:rsid w:val="00013DBC"/>
    <w:rPr>
      <w:rFonts w:ascii="Times New Roman" w:hAnsi="Times New Roman"/>
      <w:b/>
      <w:color w:val="0563C1"/>
      <w:sz w:val="24"/>
      <w:szCs w:val="24"/>
      <w:u w:val="single"/>
    </w:rPr>
  </w:style>
  <w:style w:type="paragraph" w:styleId="af1">
    <w:name w:val="Balloon Text"/>
    <w:basedOn w:val="a9"/>
    <w:link w:val="af2"/>
    <w:unhideWhenUsed/>
    <w:rsid w:val="00C13FF4"/>
    <w:pPr>
      <w:spacing w:after="0" w:line="240" w:lineRule="auto"/>
    </w:pPr>
    <w:rPr>
      <w:rFonts w:ascii="Tahoma" w:hAnsi="Tahoma" w:cs="Tahoma"/>
      <w:sz w:val="16"/>
      <w:szCs w:val="16"/>
    </w:rPr>
  </w:style>
  <w:style w:type="character" w:customStyle="1" w:styleId="af2">
    <w:name w:val="Текст выноски Знак"/>
    <w:link w:val="af1"/>
    <w:rsid w:val="00C13FF4"/>
    <w:rPr>
      <w:rFonts w:ascii="Tahoma" w:hAnsi="Tahoma" w:cs="Tahoma"/>
      <w:sz w:val="16"/>
      <w:szCs w:val="16"/>
    </w:rPr>
  </w:style>
  <w:style w:type="paragraph" w:styleId="af3">
    <w:name w:val="header"/>
    <w:aliases w:val="Heder,Titul"/>
    <w:basedOn w:val="a9"/>
    <w:link w:val="af4"/>
    <w:uiPriority w:val="99"/>
    <w:unhideWhenUsed/>
    <w:rsid w:val="00C13FF4"/>
    <w:pPr>
      <w:tabs>
        <w:tab w:val="center" w:pos="4677"/>
        <w:tab w:val="right" w:pos="9355"/>
      </w:tabs>
      <w:spacing w:after="0" w:line="240" w:lineRule="auto"/>
    </w:pPr>
  </w:style>
  <w:style w:type="character" w:customStyle="1" w:styleId="af4">
    <w:name w:val="Верхний колонтитул Знак"/>
    <w:aliases w:val="Heder Знак,Titul Знак"/>
    <w:basedOn w:val="ab"/>
    <w:link w:val="af3"/>
    <w:uiPriority w:val="99"/>
    <w:rsid w:val="00C13FF4"/>
  </w:style>
  <w:style w:type="paragraph" w:styleId="af5">
    <w:name w:val="footer"/>
    <w:basedOn w:val="a9"/>
    <w:link w:val="af6"/>
    <w:uiPriority w:val="99"/>
    <w:unhideWhenUsed/>
    <w:rsid w:val="00C13FF4"/>
    <w:pPr>
      <w:tabs>
        <w:tab w:val="center" w:pos="4677"/>
        <w:tab w:val="right" w:pos="9355"/>
      </w:tabs>
      <w:spacing w:after="0" w:line="240" w:lineRule="auto"/>
    </w:pPr>
  </w:style>
  <w:style w:type="character" w:customStyle="1" w:styleId="af6">
    <w:name w:val="Нижний колонтитул Знак"/>
    <w:basedOn w:val="ab"/>
    <w:link w:val="af5"/>
    <w:uiPriority w:val="99"/>
    <w:rsid w:val="00C13FF4"/>
  </w:style>
  <w:style w:type="character" w:styleId="af7">
    <w:name w:val="Strong"/>
    <w:rsid w:val="00C13FF4"/>
    <w:rPr>
      <w:b/>
      <w:bCs/>
    </w:rPr>
  </w:style>
  <w:style w:type="paragraph" w:customStyle="1" w:styleId="i">
    <w:name w:val="Четвертый уровень (i)"/>
    <w:basedOn w:val="32"/>
    <w:rsid w:val="00951C7F"/>
    <w:pPr>
      <w:numPr>
        <w:ilvl w:val="0"/>
        <w:numId w:val="0"/>
      </w:numPr>
      <w:ind w:left="2067" w:hanging="648"/>
    </w:pPr>
  </w:style>
  <w:style w:type="table" w:styleId="af8">
    <w:name w:val="Table Grid"/>
    <w:aliases w:val="Table,table general,Леша,Леша1,Леша11,Леша2,Леша3,Сетка таблицы1,Сетка таблицы2,Таблица НЭО,Таблица НЭО11,Таблица НЭО2,Таблица НЭО3,Формат таблиц для диплома,Формат таблиц для диплома1,Формат таблиц для диплома11,Формат таблиц для диплома2"/>
    <w:basedOn w:val="ac"/>
    <w:uiPriority w:val="39"/>
    <w:rsid w:val="00E27CE2"/>
    <w:pPr>
      <w:ind w:left="2126" w:hanging="99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первый уровень приложения"/>
    <w:basedOn w:val="a9"/>
    <w:rsid w:val="00395C91"/>
    <w:pPr>
      <w:widowControl w:val="0"/>
      <w:autoSpaceDE w:val="0"/>
      <w:autoSpaceDN w:val="0"/>
      <w:adjustRightInd w:val="0"/>
      <w:spacing w:after="240" w:line="240" w:lineRule="auto"/>
      <w:jc w:val="both"/>
    </w:pPr>
    <w:rPr>
      <w:rFonts w:ascii="Times New Roman" w:eastAsia="Times New Roman" w:hAnsi="Times New Roman"/>
      <w:sz w:val="24"/>
      <w:szCs w:val="24"/>
      <w:lang w:eastAsia="ru-RU"/>
    </w:rPr>
  </w:style>
  <w:style w:type="paragraph" w:customStyle="1" w:styleId="afa">
    <w:name w:val="Номер приложения"/>
    <w:basedOn w:val="a9"/>
    <w:rsid w:val="00120493"/>
    <w:pPr>
      <w:spacing w:after="240"/>
      <w:jc w:val="right"/>
    </w:pPr>
    <w:rPr>
      <w:rFonts w:ascii="Times New Roman" w:hAnsi="Times New Roman"/>
      <w:b/>
      <w:sz w:val="24"/>
      <w:szCs w:val="24"/>
    </w:rPr>
  </w:style>
  <w:style w:type="paragraph" w:customStyle="1" w:styleId="afb">
    <w:name w:val="Название приложения"/>
    <w:basedOn w:val="a9"/>
    <w:rsid w:val="00120493"/>
    <w:pPr>
      <w:jc w:val="center"/>
    </w:pPr>
    <w:rPr>
      <w:rFonts w:ascii="Times New Roman" w:hAnsi="Times New Roman"/>
      <w:b/>
      <w:sz w:val="24"/>
      <w:szCs w:val="24"/>
    </w:rPr>
  </w:style>
  <w:style w:type="paragraph" w:customStyle="1" w:styleId="a3">
    <w:name w:val="Раздел таблицы"/>
    <w:basedOn w:val="aa"/>
    <w:rsid w:val="00120493"/>
    <w:pPr>
      <w:numPr>
        <w:numId w:val="1"/>
      </w:numPr>
      <w:spacing w:before="60" w:after="60" w:line="240" w:lineRule="auto"/>
    </w:pPr>
    <w:rPr>
      <w:rFonts w:ascii="Times New Roman" w:hAnsi="Times New Roman"/>
      <w:b/>
      <w:i/>
    </w:rPr>
  </w:style>
  <w:style w:type="paragraph" w:customStyle="1" w:styleId="a4">
    <w:name w:val="Номер строки таблицы"/>
    <w:basedOn w:val="a3"/>
    <w:rsid w:val="00120493"/>
    <w:pPr>
      <w:numPr>
        <w:ilvl w:val="1"/>
      </w:numPr>
      <w:spacing w:before="0"/>
      <w:ind w:left="459" w:hanging="425"/>
      <w:contextualSpacing w:val="0"/>
    </w:pPr>
    <w:rPr>
      <w:b w:val="0"/>
      <w:i w:val="0"/>
    </w:rPr>
  </w:style>
  <w:style w:type="paragraph" w:customStyle="1" w:styleId="FWSL5">
    <w:name w:val="FWS_L5"/>
    <w:basedOn w:val="a9"/>
    <w:uiPriority w:val="99"/>
    <w:rsid w:val="00A04E73"/>
    <w:pPr>
      <w:numPr>
        <w:ilvl w:val="4"/>
        <w:numId w:val="2"/>
      </w:numPr>
      <w:tabs>
        <w:tab w:val="left" w:pos="1069"/>
      </w:tabs>
      <w:spacing w:after="240" w:line="240" w:lineRule="auto"/>
      <w:jc w:val="both"/>
    </w:pPr>
    <w:rPr>
      <w:rFonts w:ascii="Times New Roman" w:eastAsia="Times New Roman" w:hAnsi="Times New Roman"/>
      <w:sz w:val="24"/>
      <w:szCs w:val="20"/>
    </w:rPr>
  </w:style>
  <w:style w:type="table" w:customStyle="1" w:styleId="35">
    <w:name w:val="Сетка таблицы3"/>
    <w:basedOn w:val="ac"/>
    <w:next w:val="af8"/>
    <w:uiPriority w:val="59"/>
    <w:rsid w:val="00A0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c"/>
    <w:next w:val="af8"/>
    <w:uiPriority w:val="59"/>
    <w:rsid w:val="00A0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c"/>
    <w:next w:val="af8"/>
    <w:uiPriority w:val="39"/>
    <w:rsid w:val="00A0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c"/>
    <w:next w:val="af8"/>
    <w:uiPriority w:val="39"/>
    <w:rsid w:val="00A04E73"/>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c"/>
    <w:next w:val="af8"/>
    <w:rsid w:val="00443535"/>
    <w:pPr>
      <w:jc w:val="both"/>
    </w:pPr>
    <w:rPr>
      <w:rFonts w:ascii="Arial" w:eastAsia="Times New Roman" w:hAnsi="Arial"/>
      <w:sz w:val="21"/>
      <w:szCs w:val="2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c"/>
    <w:next w:val="af8"/>
    <w:uiPriority w:val="39"/>
    <w:rsid w:val="00443535"/>
    <w:pPr>
      <w:jc w:val="both"/>
    </w:pPr>
    <w:rPr>
      <w:rFonts w:ascii="Arial" w:eastAsia="Times New Roman" w:hAnsi="Arial"/>
      <w:sz w:val="21"/>
      <w:szCs w:val="2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 светлая1"/>
    <w:basedOn w:val="ac"/>
    <w:uiPriority w:val="40"/>
    <w:rsid w:val="00443535"/>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
    <w:name w:val="ПС уровень 1"/>
    <w:basedOn w:val="aa"/>
    <w:rsid w:val="00C67FE8"/>
    <w:pPr>
      <w:keepNext/>
      <w:numPr>
        <w:numId w:val="3"/>
      </w:numPr>
      <w:spacing w:after="200" w:line="240" w:lineRule="auto"/>
      <w:ind w:left="709" w:hanging="709"/>
      <w:contextualSpacing w:val="0"/>
    </w:pPr>
    <w:rPr>
      <w:rFonts w:ascii="Times New Roman" w:hAnsi="Times New Roman"/>
      <w:b/>
      <w:sz w:val="24"/>
      <w:szCs w:val="24"/>
    </w:rPr>
  </w:style>
  <w:style w:type="paragraph" w:customStyle="1" w:styleId="20">
    <w:name w:val="ПС уровень 2"/>
    <w:basedOn w:val="1"/>
    <w:rsid w:val="00E9293F"/>
    <w:pPr>
      <w:keepNext w:val="0"/>
      <w:numPr>
        <w:ilvl w:val="1"/>
      </w:numPr>
      <w:ind w:hanging="716"/>
      <w:jc w:val="both"/>
    </w:pPr>
    <w:rPr>
      <w:b w:val="0"/>
    </w:rPr>
  </w:style>
  <w:style w:type="paragraph" w:customStyle="1" w:styleId="31">
    <w:name w:val="ПС уровень 3"/>
    <w:basedOn w:val="20"/>
    <w:rsid w:val="003C2FD6"/>
    <w:pPr>
      <w:numPr>
        <w:ilvl w:val="2"/>
      </w:numPr>
      <w:ind w:left="1418" w:hanging="709"/>
    </w:pPr>
  </w:style>
  <w:style w:type="paragraph" w:customStyle="1" w:styleId="4">
    <w:name w:val="ПС уровень 4"/>
    <w:basedOn w:val="31"/>
    <w:rsid w:val="00CC6FB4"/>
    <w:pPr>
      <w:numPr>
        <w:ilvl w:val="3"/>
      </w:numPr>
      <w:ind w:left="2127" w:hanging="709"/>
    </w:pPr>
  </w:style>
  <w:style w:type="table" w:customStyle="1" w:styleId="140">
    <w:name w:val="Сетка таблицы14"/>
    <w:basedOn w:val="ac"/>
    <w:next w:val="af8"/>
    <w:uiPriority w:val="39"/>
    <w:rsid w:val="009548C6"/>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c"/>
    <w:uiPriority w:val="40"/>
    <w:rsid w:val="009548C6"/>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Сетка таблицы15"/>
    <w:basedOn w:val="ac"/>
    <w:next w:val="af8"/>
    <w:uiPriority w:val="39"/>
    <w:rsid w:val="009548C6"/>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9"/>
    <w:link w:val="afd"/>
    <w:unhideWhenUsed/>
    <w:rsid w:val="002F7FEF"/>
    <w:pPr>
      <w:spacing w:after="120" w:line="240" w:lineRule="auto"/>
    </w:pPr>
    <w:rPr>
      <w:rFonts w:ascii="Times New Roman" w:eastAsia="Times New Roman" w:hAnsi="Times New Roman"/>
      <w:sz w:val="24"/>
      <w:szCs w:val="20"/>
      <w:lang w:eastAsia="ru-RU"/>
    </w:rPr>
  </w:style>
  <w:style w:type="character" w:customStyle="1" w:styleId="afd">
    <w:name w:val="Основной текст Знак"/>
    <w:link w:val="afc"/>
    <w:rsid w:val="002F7FEF"/>
    <w:rPr>
      <w:rFonts w:ascii="Times New Roman" w:eastAsia="Times New Roman" w:hAnsi="Times New Roman" w:cs="Times New Roman"/>
      <w:sz w:val="24"/>
      <w:szCs w:val="20"/>
      <w:lang w:eastAsia="ru-RU"/>
    </w:rPr>
  </w:style>
  <w:style w:type="paragraph" w:styleId="afe">
    <w:name w:val="caption"/>
    <w:aliases w:val=" Знак Знак,Знак Знак,Знак1 Знак,Название графика,Название объекта Знак Знак,Название таблицы,Перед:  6...,диаграммы,диаграммы Char,диаграммы Char + 10 пт,диаграммы Char + 12 пт,диаграммы Char Char,диаграммы Char Char Char,диаграммы Знак"/>
    <w:basedOn w:val="a9"/>
    <w:next w:val="afc"/>
    <w:unhideWhenUsed/>
    <w:rsid w:val="002F7FEF"/>
    <w:pPr>
      <w:keepNext/>
      <w:spacing w:after="120" w:line="240" w:lineRule="auto"/>
    </w:pPr>
    <w:rPr>
      <w:rFonts w:ascii="Tahoma" w:hAnsi="Tahoma"/>
      <w:b/>
      <w:bCs/>
      <w:sz w:val="20"/>
      <w:szCs w:val="18"/>
    </w:rPr>
  </w:style>
  <w:style w:type="character" w:styleId="aff">
    <w:name w:val="Intense Emphasis"/>
    <w:uiPriority w:val="21"/>
    <w:rsid w:val="002F7FEF"/>
    <w:rPr>
      <w:rFonts w:ascii="Tahoma" w:hAnsi="Tahoma"/>
      <w:bCs/>
      <w:iCs/>
      <w:color w:val="auto"/>
      <w:sz w:val="20"/>
      <w:bdr w:val="none" w:sz="0" w:space="0" w:color="auto"/>
      <w:shd w:val="clear" w:color="auto" w:fill="FFFF00"/>
    </w:rPr>
  </w:style>
  <w:style w:type="paragraph" w:customStyle="1" w:styleId="aff0">
    <w:name w:val="Табл_текст"/>
    <w:basedOn w:val="a9"/>
    <w:uiPriority w:val="69"/>
    <w:rsid w:val="002F7FEF"/>
    <w:pPr>
      <w:spacing w:after="0" w:line="240" w:lineRule="auto"/>
    </w:pPr>
    <w:rPr>
      <w:rFonts w:ascii="Tahoma" w:hAnsi="Tahoma"/>
      <w:sz w:val="16"/>
      <w:szCs w:val="20"/>
      <w:lang w:val="en-US"/>
    </w:rPr>
  </w:style>
  <w:style w:type="paragraph" w:customStyle="1" w:styleId="aff1">
    <w:name w:val="Табл_цифра"/>
    <w:basedOn w:val="a9"/>
    <w:rsid w:val="002F7FEF"/>
    <w:pPr>
      <w:spacing w:after="0" w:line="240" w:lineRule="auto"/>
      <w:jc w:val="right"/>
    </w:pPr>
    <w:rPr>
      <w:rFonts w:ascii="Tahoma" w:hAnsi="Tahoma"/>
      <w:sz w:val="16"/>
      <w:szCs w:val="20"/>
      <w:lang w:val="en-US"/>
    </w:rPr>
  </w:style>
  <w:style w:type="paragraph" w:customStyle="1" w:styleId="-7">
    <w:name w:val="Т-7_цифры"/>
    <w:basedOn w:val="a9"/>
    <w:rsid w:val="002F7FEF"/>
    <w:pPr>
      <w:spacing w:after="0" w:line="240" w:lineRule="auto"/>
      <w:jc w:val="right"/>
    </w:pPr>
    <w:rPr>
      <w:rFonts w:ascii="Tahoma" w:hAnsi="Tahoma"/>
      <w:color w:val="000000"/>
      <w:sz w:val="14"/>
      <w:szCs w:val="20"/>
    </w:rPr>
  </w:style>
  <w:style w:type="paragraph" w:styleId="a8">
    <w:name w:val="List Number"/>
    <w:basedOn w:val="a9"/>
    <w:uiPriority w:val="99"/>
    <w:unhideWhenUsed/>
    <w:rsid w:val="002F7FEF"/>
    <w:pPr>
      <w:numPr>
        <w:numId w:val="4"/>
      </w:numPr>
      <w:tabs>
        <w:tab w:val="num" w:pos="360"/>
      </w:tabs>
      <w:spacing w:after="0" w:line="264" w:lineRule="auto"/>
      <w:ind w:left="0" w:firstLine="0"/>
      <w:contextualSpacing/>
      <w:jc w:val="both"/>
    </w:pPr>
    <w:rPr>
      <w:rFonts w:ascii="Arial" w:eastAsia="Arial Unicode MS" w:hAnsi="Arial"/>
      <w:sz w:val="21"/>
      <w:szCs w:val="21"/>
      <w:lang w:val="en-GB" w:eastAsia="en-GB"/>
    </w:rPr>
  </w:style>
  <w:style w:type="paragraph" w:customStyle="1" w:styleId="FWSL6">
    <w:name w:val="FWS_L6"/>
    <w:basedOn w:val="FWSL5"/>
    <w:uiPriority w:val="99"/>
    <w:rsid w:val="001F348C"/>
    <w:pPr>
      <w:numPr>
        <w:ilvl w:val="5"/>
        <w:numId w:val="7"/>
      </w:numPr>
      <w:tabs>
        <w:tab w:val="num" w:pos="1800"/>
      </w:tabs>
      <w:ind w:left="1800"/>
    </w:pPr>
  </w:style>
  <w:style w:type="paragraph" w:customStyle="1" w:styleId="FWBL2">
    <w:name w:val="FWB_L2"/>
    <w:basedOn w:val="a9"/>
    <w:link w:val="FWBL2CharChar"/>
    <w:rsid w:val="001F348C"/>
    <w:pPr>
      <w:spacing w:after="240" w:line="240" w:lineRule="auto"/>
      <w:jc w:val="both"/>
    </w:pPr>
    <w:rPr>
      <w:rFonts w:ascii="Times New Roman" w:hAnsi="Times New Roman"/>
      <w:sz w:val="20"/>
      <w:szCs w:val="20"/>
      <w:lang w:eastAsia="ru-RU"/>
    </w:rPr>
  </w:style>
  <w:style w:type="character" w:customStyle="1" w:styleId="FWBL2CharChar">
    <w:name w:val="FWB_L2 Char Char"/>
    <w:link w:val="FWBL2"/>
    <w:locked/>
    <w:rsid w:val="001F348C"/>
    <w:rPr>
      <w:rFonts w:ascii="Times New Roman" w:eastAsia="Calibri" w:hAnsi="Times New Roman" w:cs="Times New Roman"/>
      <w:sz w:val="20"/>
      <w:szCs w:val="20"/>
      <w:lang w:eastAsia="ru-RU"/>
    </w:rPr>
  </w:style>
  <w:style w:type="character" w:customStyle="1" w:styleId="FontStyle69">
    <w:name w:val="Font Style69"/>
    <w:uiPriority w:val="99"/>
    <w:rsid w:val="00963792"/>
    <w:rPr>
      <w:rFonts w:ascii="Times New Roman" w:hAnsi="Times New Roman" w:cs="Times New Roman"/>
      <w:b/>
      <w:bCs/>
      <w:sz w:val="30"/>
      <w:szCs w:val="30"/>
    </w:rPr>
  </w:style>
  <w:style w:type="paragraph" w:customStyle="1" w:styleId="FWParties">
    <w:name w:val="FWParties"/>
    <w:rsid w:val="00963792"/>
    <w:pPr>
      <w:widowControl w:val="0"/>
      <w:numPr>
        <w:numId w:val="8"/>
      </w:numPr>
      <w:tabs>
        <w:tab w:val="clear" w:pos="360"/>
      </w:tabs>
      <w:autoSpaceDE w:val="0"/>
      <w:autoSpaceDN w:val="0"/>
      <w:adjustRightInd w:val="0"/>
      <w:spacing w:after="240"/>
      <w:ind w:left="720" w:hanging="720"/>
      <w:jc w:val="both"/>
    </w:pPr>
    <w:rPr>
      <w:rFonts w:ascii="Times New Roman" w:eastAsia="Times New Roman" w:hAnsi="Times New Roman"/>
      <w:sz w:val="24"/>
      <w:szCs w:val="24"/>
    </w:rPr>
  </w:style>
  <w:style w:type="paragraph" w:customStyle="1" w:styleId="Style5">
    <w:name w:val="Style5"/>
    <w:basedOn w:val="a9"/>
    <w:uiPriority w:val="99"/>
    <w:rsid w:val="009637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styleId="aff2">
    <w:name w:val="annotation reference"/>
    <w:uiPriority w:val="99"/>
    <w:unhideWhenUsed/>
    <w:rsid w:val="00005067"/>
    <w:rPr>
      <w:sz w:val="16"/>
      <w:szCs w:val="16"/>
    </w:rPr>
  </w:style>
  <w:style w:type="paragraph" w:styleId="aff3">
    <w:name w:val="annotation text"/>
    <w:basedOn w:val="a9"/>
    <w:link w:val="aff4"/>
    <w:uiPriority w:val="99"/>
    <w:unhideWhenUsed/>
    <w:rsid w:val="00005067"/>
    <w:pPr>
      <w:spacing w:line="240" w:lineRule="auto"/>
    </w:pPr>
    <w:rPr>
      <w:sz w:val="20"/>
      <w:szCs w:val="20"/>
    </w:rPr>
  </w:style>
  <w:style w:type="character" w:customStyle="1" w:styleId="aff4">
    <w:name w:val="Текст примечания Знак"/>
    <w:link w:val="aff3"/>
    <w:uiPriority w:val="99"/>
    <w:rsid w:val="00005067"/>
    <w:rPr>
      <w:sz w:val="20"/>
      <w:szCs w:val="20"/>
    </w:rPr>
  </w:style>
  <w:style w:type="paragraph" w:styleId="aff5">
    <w:name w:val="annotation subject"/>
    <w:basedOn w:val="aff3"/>
    <w:next w:val="aff3"/>
    <w:link w:val="aff6"/>
    <w:unhideWhenUsed/>
    <w:rsid w:val="00005067"/>
    <w:rPr>
      <w:b/>
      <w:bCs/>
    </w:rPr>
  </w:style>
  <w:style w:type="character" w:customStyle="1" w:styleId="aff6">
    <w:name w:val="Тема примечания Знак"/>
    <w:link w:val="aff5"/>
    <w:rsid w:val="00005067"/>
    <w:rPr>
      <w:b/>
      <w:bCs/>
      <w:sz w:val="20"/>
      <w:szCs w:val="20"/>
    </w:rPr>
  </w:style>
  <w:style w:type="paragraph" w:customStyle="1" w:styleId="16">
    <w:name w:val="Абзац списка1"/>
    <w:basedOn w:val="a9"/>
    <w:uiPriority w:val="99"/>
    <w:rsid w:val="00C8648A"/>
    <w:pPr>
      <w:spacing w:after="200" w:line="276" w:lineRule="auto"/>
      <w:ind w:left="720"/>
    </w:pPr>
    <w:rPr>
      <w:rFonts w:eastAsia="MS Mincho"/>
    </w:rPr>
  </w:style>
  <w:style w:type="paragraph" w:customStyle="1" w:styleId="ConsPlusNonformat">
    <w:name w:val="ConsPlusNonformat"/>
    <w:rsid w:val="00EE66E3"/>
    <w:pPr>
      <w:widowControl w:val="0"/>
      <w:autoSpaceDE w:val="0"/>
      <w:autoSpaceDN w:val="0"/>
      <w:adjustRightInd w:val="0"/>
    </w:pPr>
    <w:rPr>
      <w:rFonts w:ascii="Courier New" w:eastAsia="Times New Roman" w:hAnsi="Courier New" w:cs="Courier New"/>
    </w:rPr>
  </w:style>
  <w:style w:type="paragraph" w:styleId="aff7">
    <w:name w:val="Revision"/>
    <w:hidden/>
    <w:uiPriority w:val="99"/>
    <w:semiHidden/>
    <w:rsid w:val="00517136"/>
    <w:rPr>
      <w:sz w:val="22"/>
      <w:szCs w:val="22"/>
      <w:lang w:eastAsia="en-US"/>
    </w:rPr>
  </w:style>
  <w:style w:type="paragraph" w:customStyle="1" w:styleId="a">
    <w:name w:val="Преамбула ДС"/>
    <w:basedOn w:val="aa"/>
    <w:rsid w:val="002E20E2"/>
    <w:pPr>
      <w:numPr>
        <w:numId w:val="5"/>
      </w:numPr>
      <w:spacing w:after="200" w:line="240" w:lineRule="auto"/>
      <w:contextualSpacing w:val="0"/>
      <w:jc w:val="both"/>
    </w:pPr>
    <w:rPr>
      <w:rFonts w:ascii="Times New Roman" w:hAnsi="Times New Roman"/>
      <w:sz w:val="24"/>
      <w:szCs w:val="24"/>
    </w:rPr>
  </w:style>
  <w:style w:type="paragraph" w:customStyle="1" w:styleId="a1">
    <w:name w:val="Пункт ДС"/>
    <w:basedOn w:val="aa"/>
    <w:rsid w:val="002E20E2"/>
    <w:pPr>
      <w:numPr>
        <w:numId w:val="6"/>
      </w:numPr>
      <w:spacing w:after="200" w:line="240" w:lineRule="auto"/>
      <w:contextualSpacing w:val="0"/>
      <w:jc w:val="both"/>
    </w:pPr>
    <w:rPr>
      <w:rFonts w:ascii="Times New Roman" w:hAnsi="Times New Roman"/>
      <w:sz w:val="24"/>
      <w:szCs w:val="24"/>
    </w:rPr>
  </w:style>
  <w:style w:type="paragraph" w:styleId="aff8">
    <w:name w:val="No Spacing"/>
    <w:uiPriority w:val="1"/>
    <w:rsid w:val="00FF5802"/>
    <w:rPr>
      <w:sz w:val="22"/>
      <w:szCs w:val="22"/>
      <w:lang w:eastAsia="en-US"/>
    </w:rPr>
  </w:style>
  <w:style w:type="paragraph" w:customStyle="1" w:styleId="ConsPlusNormal">
    <w:name w:val="ConsPlusNormal"/>
    <w:link w:val="ConsPlusNormal0"/>
    <w:rsid w:val="005E7FFD"/>
    <w:pPr>
      <w:suppressAutoHyphens/>
      <w:autoSpaceDE w:val="0"/>
      <w:ind w:firstLine="720"/>
    </w:pPr>
    <w:rPr>
      <w:rFonts w:ascii="Arial" w:eastAsia="Times New Roman" w:hAnsi="Arial" w:cs="Arial"/>
      <w:lang w:eastAsia="ar-SA"/>
    </w:rPr>
  </w:style>
  <w:style w:type="paragraph" w:customStyle="1" w:styleId="ParaHeading">
    <w:name w:val="ParaHeading"/>
    <w:next w:val="a9"/>
    <w:rsid w:val="009E169E"/>
    <w:pPr>
      <w:keepNext/>
      <w:keepLines/>
      <w:widowControl w:val="0"/>
      <w:autoSpaceDE w:val="0"/>
      <w:autoSpaceDN w:val="0"/>
      <w:adjustRightInd w:val="0"/>
      <w:spacing w:after="240"/>
      <w:jc w:val="both"/>
    </w:pPr>
    <w:rPr>
      <w:rFonts w:ascii="Times New Roman" w:eastAsia="Times New Roman" w:hAnsi="Times New Roman"/>
      <w:b/>
      <w:bCs/>
      <w:sz w:val="24"/>
      <w:szCs w:val="24"/>
    </w:rPr>
  </w:style>
  <w:style w:type="paragraph" w:customStyle="1" w:styleId="aff9">
    <w:name w:val="Название раздела"/>
    <w:basedOn w:val="10"/>
    <w:rsid w:val="009E169E"/>
    <w:pPr>
      <w:keepLines/>
      <w:widowControl w:val="0"/>
      <w:numPr>
        <w:numId w:val="0"/>
      </w:numPr>
      <w:autoSpaceDE w:val="0"/>
      <w:autoSpaceDN w:val="0"/>
      <w:adjustRightInd w:val="0"/>
      <w:jc w:val="left"/>
    </w:pPr>
    <w:rPr>
      <w:rFonts w:eastAsia="Times New Roman"/>
      <w:lang w:eastAsia="ru-RU"/>
    </w:rPr>
  </w:style>
  <w:style w:type="character" w:customStyle="1" w:styleId="ae">
    <w:name w:val="Абзац списка Знак"/>
    <w:link w:val="aa"/>
    <w:uiPriority w:val="34"/>
    <w:locked/>
    <w:rsid w:val="009E169E"/>
    <w:rPr>
      <w:sz w:val="22"/>
      <w:szCs w:val="22"/>
      <w:lang w:eastAsia="en-US"/>
    </w:rPr>
  </w:style>
  <w:style w:type="paragraph" w:customStyle="1" w:styleId="ITBodyTextL3">
    <w:name w:val="ITBodyText_L3"/>
    <w:basedOn w:val="a9"/>
    <w:rsid w:val="0022604E"/>
    <w:pPr>
      <w:numPr>
        <w:ilvl w:val="2"/>
        <w:numId w:val="9"/>
      </w:numPr>
      <w:autoSpaceDE w:val="0"/>
      <w:autoSpaceDN w:val="0"/>
      <w:adjustRightInd w:val="0"/>
      <w:spacing w:after="240" w:line="240" w:lineRule="auto"/>
      <w:jc w:val="both"/>
      <w:outlineLvl w:val="2"/>
    </w:pPr>
    <w:rPr>
      <w:rFonts w:ascii="Times New Roman" w:eastAsia="Times New Roman" w:hAnsi="Times New Roman"/>
      <w:sz w:val="24"/>
      <w:szCs w:val="20"/>
    </w:rPr>
  </w:style>
  <w:style w:type="numbering" w:customStyle="1" w:styleId="12">
    <w:name w:val="Стиль1"/>
    <w:uiPriority w:val="99"/>
    <w:rsid w:val="00BD6E27"/>
    <w:pPr>
      <w:numPr>
        <w:numId w:val="10"/>
      </w:numPr>
    </w:pPr>
  </w:style>
  <w:style w:type="character" w:styleId="affa">
    <w:name w:val="FollowedHyperlink"/>
    <w:uiPriority w:val="99"/>
    <w:unhideWhenUsed/>
    <w:rsid w:val="00AA68AF"/>
    <w:rPr>
      <w:color w:val="800080"/>
      <w:u w:val="single"/>
    </w:rPr>
  </w:style>
  <w:style w:type="table" w:customStyle="1" w:styleId="210">
    <w:name w:val="Сетка таблицы21"/>
    <w:uiPriority w:val="99"/>
    <w:rsid w:val="005552A0"/>
    <w:rPr>
      <w:rFonts w:eastAsia="MS Mincho"/>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laceholder Text"/>
    <w:basedOn w:val="ab"/>
    <w:uiPriority w:val="99"/>
    <w:semiHidden/>
    <w:rsid w:val="00776DF6"/>
    <w:rPr>
      <w:color w:val="808080"/>
    </w:rPr>
  </w:style>
  <w:style w:type="character" w:customStyle="1" w:styleId="50">
    <w:name w:val="Заголовок 5 Знак"/>
    <w:basedOn w:val="ab"/>
    <w:link w:val="5"/>
    <w:rsid w:val="00550B6E"/>
    <w:rPr>
      <w:rFonts w:ascii="Arial" w:eastAsia="Times New Roman" w:hAnsi="Arial"/>
      <w:bCs/>
      <w:iCs/>
      <w:szCs w:val="26"/>
      <w:lang w:val="en-GB" w:eastAsia="en-GB"/>
    </w:rPr>
  </w:style>
  <w:style w:type="character" w:customStyle="1" w:styleId="60">
    <w:name w:val="Заголовок 6 Знак"/>
    <w:basedOn w:val="ab"/>
    <w:link w:val="6"/>
    <w:rsid w:val="00550B6E"/>
    <w:rPr>
      <w:rFonts w:ascii="Arial" w:eastAsia="Times New Roman" w:hAnsi="Arial"/>
      <w:bCs/>
      <w:szCs w:val="22"/>
      <w:lang w:val="en-GB" w:eastAsia="en-GB"/>
    </w:rPr>
  </w:style>
  <w:style w:type="character" w:customStyle="1" w:styleId="70">
    <w:name w:val="Заголовок 7 Знак"/>
    <w:basedOn w:val="ab"/>
    <w:link w:val="7"/>
    <w:rsid w:val="00550B6E"/>
    <w:rPr>
      <w:rFonts w:ascii="Arial" w:eastAsia="Times New Roman" w:hAnsi="Arial"/>
      <w:szCs w:val="24"/>
      <w:lang w:val="en-GB" w:eastAsia="en-GB"/>
    </w:rPr>
  </w:style>
  <w:style w:type="character" w:customStyle="1" w:styleId="80">
    <w:name w:val="Заголовок 8 Знак"/>
    <w:basedOn w:val="ab"/>
    <w:link w:val="8"/>
    <w:rsid w:val="00550B6E"/>
    <w:rPr>
      <w:rFonts w:ascii="Arial" w:eastAsia="Times New Roman" w:hAnsi="Arial"/>
      <w:iCs/>
      <w:szCs w:val="24"/>
      <w:lang w:val="en-GB" w:eastAsia="en-GB"/>
    </w:rPr>
  </w:style>
  <w:style w:type="character" w:customStyle="1" w:styleId="90">
    <w:name w:val="Заголовок 9 Знак"/>
    <w:basedOn w:val="ab"/>
    <w:link w:val="9"/>
    <w:rsid w:val="00550B6E"/>
    <w:rPr>
      <w:rFonts w:ascii="Arial" w:eastAsia="Times New Roman" w:hAnsi="Arial" w:cs="Arial"/>
      <w:szCs w:val="22"/>
      <w:lang w:val="en-GB" w:eastAsia="en-GB"/>
    </w:rPr>
  </w:style>
  <w:style w:type="paragraph" w:customStyle="1" w:styleId="Body">
    <w:name w:val="Body"/>
    <w:basedOn w:val="a9"/>
    <w:rsid w:val="00550B6E"/>
    <w:pPr>
      <w:spacing w:after="140" w:line="290" w:lineRule="auto"/>
      <w:jc w:val="both"/>
    </w:pPr>
    <w:rPr>
      <w:rFonts w:ascii="Arial" w:eastAsia="Times New Roman" w:hAnsi="Arial"/>
      <w:kern w:val="20"/>
      <w:sz w:val="20"/>
      <w:szCs w:val="24"/>
      <w:lang w:val="en-GB" w:eastAsia="en-GB"/>
    </w:rPr>
  </w:style>
  <w:style w:type="paragraph" w:customStyle="1" w:styleId="Body1">
    <w:name w:val="Body 1"/>
    <w:basedOn w:val="a9"/>
    <w:rsid w:val="00550B6E"/>
    <w:pPr>
      <w:spacing w:after="140" w:line="290" w:lineRule="auto"/>
      <w:ind w:left="680"/>
      <w:jc w:val="both"/>
    </w:pPr>
    <w:rPr>
      <w:rFonts w:ascii="Arial" w:eastAsia="Times New Roman" w:hAnsi="Arial"/>
      <w:kern w:val="20"/>
      <w:sz w:val="20"/>
      <w:szCs w:val="24"/>
      <w:lang w:val="en-GB" w:eastAsia="en-GB"/>
    </w:rPr>
  </w:style>
  <w:style w:type="paragraph" w:customStyle="1" w:styleId="Body2">
    <w:name w:val="Body 2"/>
    <w:basedOn w:val="a9"/>
    <w:rsid w:val="00550B6E"/>
    <w:pPr>
      <w:spacing w:after="140" w:line="290" w:lineRule="auto"/>
      <w:ind w:left="680"/>
      <w:jc w:val="both"/>
    </w:pPr>
    <w:rPr>
      <w:rFonts w:ascii="Arial" w:eastAsia="Times New Roman" w:hAnsi="Arial"/>
      <w:kern w:val="20"/>
      <w:sz w:val="20"/>
      <w:szCs w:val="24"/>
      <w:lang w:val="en-GB" w:eastAsia="en-GB"/>
    </w:rPr>
  </w:style>
  <w:style w:type="paragraph" w:customStyle="1" w:styleId="Body3">
    <w:name w:val="Body 3"/>
    <w:basedOn w:val="a9"/>
    <w:rsid w:val="00550B6E"/>
    <w:pPr>
      <w:spacing w:after="140" w:line="290" w:lineRule="auto"/>
      <w:ind w:left="1361"/>
      <w:jc w:val="both"/>
    </w:pPr>
    <w:rPr>
      <w:rFonts w:ascii="Arial" w:eastAsia="Times New Roman" w:hAnsi="Arial"/>
      <w:kern w:val="20"/>
      <w:sz w:val="20"/>
      <w:szCs w:val="24"/>
      <w:lang w:val="en-GB" w:eastAsia="en-GB"/>
    </w:rPr>
  </w:style>
  <w:style w:type="paragraph" w:customStyle="1" w:styleId="Body4">
    <w:name w:val="Body 4"/>
    <w:basedOn w:val="a9"/>
    <w:rsid w:val="00550B6E"/>
    <w:pPr>
      <w:spacing w:after="140" w:line="290" w:lineRule="auto"/>
      <w:ind w:left="2041"/>
      <w:jc w:val="both"/>
    </w:pPr>
    <w:rPr>
      <w:rFonts w:ascii="Arial" w:eastAsia="Times New Roman" w:hAnsi="Arial"/>
      <w:kern w:val="20"/>
      <w:sz w:val="20"/>
      <w:szCs w:val="24"/>
      <w:lang w:val="en-GB" w:eastAsia="en-GB"/>
    </w:rPr>
  </w:style>
  <w:style w:type="paragraph" w:customStyle="1" w:styleId="Body5">
    <w:name w:val="Body 5"/>
    <w:basedOn w:val="a9"/>
    <w:rsid w:val="00550B6E"/>
    <w:pPr>
      <w:spacing w:after="140" w:line="290" w:lineRule="auto"/>
      <w:ind w:left="2608"/>
      <w:jc w:val="both"/>
    </w:pPr>
    <w:rPr>
      <w:rFonts w:ascii="Arial" w:eastAsia="Times New Roman" w:hAnsi="Arial"/>
      <w:kern w:val="20"/>
      <w:sz w:val="20"/>
      <w:szCs w:val="24"/>
      <w:lang w:val="en-GB" w:eastAsia="en-GB"/>
    </w:rPr>
  </w:style>
  <w:style w:type="paragraph" w:customStyle="1" w:styleId="Body6">
    <w:name w:val="Body 6"/>
    <w:basedOn w:val="a9"/>
    <w:rsid w:val="00550B6E"/>
    <w:pPr>
      <w:spacing w:after="140" w:line="290" w:lineRule="auto"/>
      <w:ind w:left="3288"/>
      <w:jc w:val="both"/>
    </w:pPr>
    <w:rPr>
      <w:rFonts w:ascii="Arial" w:eastAsia="Times New Roman" w:hAnsi="Arial"/>
      <w:kern w:val="20"/>
      <w:sz w:val="20"/>
      <w:szCs w:val="24"/>
      <w:lang w:val="en-GB" w:eastAsia="en-GB"/>
    </w:rPr>
  </w:style>
  <w:style w:type="paragraph" w:customStyle="1" w:styleId="Level1">
    <w:name w:val="Level 1"/>
    <w:basedOn w:val="a9"/>
    <w:rsid w:val="00253974"/>
    <w:pPr>
      <w:keepNext/>
      <w:numPr>
        <w:numId w:val="31"/>
      </w:numPr>
      <w:spacing w:after="140" w:line="240" w:lineRule="auto"/>
      <w:jc w:val="both"/>
      <w:outlineLvl w:val="0"/>
    </w:pPr>
    <w:rPr>
      <w:rFonts w:ascii="Times New Roman" w:eastAsia="Times New Roman" w:hAnsi="Times New Roman"/>
      <w:b/>
      <w:bCs/>
      <w:kern w:val="20"/>
      <w:sz w:val="24"/>
      <w:szCs w:val="24"/>
      <w:lang w:eastAsia="en-GB"/>
    </w:rPr>
  </w:style>
  <w:style w:type="paragraph" w:customStyle="1" w:styleId="Level2">
    <w:name w:val="Level 2"/>
    <w:basedOn w:val="a9"/>
    <w:link w:val="Level2Char"/>
    <w:rsid w:val="00550B6E"/>
    <w:pPr>
      <w:numPr>
        <w:ilvl w:val="1"/>
        <w:numId w:val="31"/>
      </w:numPr>
      <w:spacing w:after="140" w:line="290" w:lineRule="auto"/>
      <w:jc w:val="both"/>
      <w:outlineLvl w:val="1"/>
    </w:pPr>
    <w:rPr>
      <w:rFonts w:ascii="Arial" w:eastAsia="Times New Roman" w:hAnsi="Arial"/>
      <w:kern w:val="20"/>
      <w:sz w:val="20"/>
      <w:szCs w:val="28"/>
      <w:lang w:val="en-GB" w:eastAsia="en-GB"/>
    </w:rPr>
  </w:style>
  <w:style w:type="paragraph" w:customStyle="1" w:styleId="Level3">
    <w:name w:val="Level 3"/>
    <w:basedOn w:val="a9"/>
    <w:rsid w:val="00550B6E"/>
    <w:pPr>
      <w:numPr>
        <w:ilvl w:val="2"/>
        <w:numId w:val="31"/>
      </w:numPr>
      <w:spacing w:after="140" w:line="290" w:lineRule="auto"/>
      <w:jc w:val="both"/>
      <w:outlineLvl w:val="2"/>
    </w:pPr>
    <w:rPr>
      <w:rFonts w:ascii="Arial" w:eastAsia="Times New Roman" w:hAnsi="Arial"/>
      <w:kern w:val="20"/>
      <w:sz w:val="20"/>
      <w:szCs w:val="28"/>
      <w:lang w:val="en-GB" w:eastAsia="en-GB"/>
    </w:rPr>
  </w:style>
  <w:style w:type="paragraph" w:customStyle="1" w:styleId="Level4">
    <w:name w:val="Level 4"/>
    <w:basedOn w:val="a9"/>
    <w:rsid w:val="00550B6E"/>
    <w:pPr>
      <w:numPr>
        <w:ilvl w:val="3"/>
        <w:numId w:val="31"/>
      </w:numPr>
      <w:spacing w:after="140" w:line="290" w:lineRule="auto"/>
      <w:jc w:val="both"/>
      <w:outlineLvl w:val="3"/>
    </w:pPr>
    <w:rPr>
      <w:rFonts w:ascii="Arial" w:eastAsia="Times New Roman" w:hAnsi="Arial"/>
      <w:kern w:val="20"/>
      <w:sz w:val="20"/>
      <w:szCs w:val="24"/>
      <w:lang w:val="en-GB" w:eastAsia="en-GB"/>
    </w:rPr>
  </w:style>
  <w:style w:type="paragraph" w:customStyle="1" w:styleId="Level5">
    <w:name w:val="Level 5"/>
    <w:basedOn w:val="a9"/>
    <w:rsid w:val="00550B6E"/>
    <w:pPr>
      <w:numPr>
        <w:ilvl w:val="4"/>
        <w:numId w:val="31"/>
      </w:numPr>
      <w:spacing w:after="140" w:line="290" w:lineRule="auto"/>
      <w:jc w:val="both"/>
      <w:outlineLvl w:val="4"/>
    </w:pPr>
    <w:rPr>
      <w:rFonts w:ascii="Arial" w:eastAsia="Times New Roman" w:hAnsi="Arial"/>
      <w:kern w:val="20"/>
      <w:sz w:val="20"/>
      <w:szCs w:val="24"/>
      <w:lang w:val="en-GB" w:eastAsia="en-GB"/>
    </w:rPr>
  </w:style>
  <w:style w:type="paragraph" w:customStyle="1" w:styleId="Level6">
    <w:name w:val="Level 6"/>
    <w:basedOn w:val="a9"/>
    <w:rsid w:val="00550B6E"/>
    <w:pPr>
      <w:numPr>
        <w:ilvl w:val="5"/>
        <w:numId w:val="31"/>
      </w:numPr>
      <w:spacing w:after="140" w:line="290" w:lineRule="auto"/>
      <w:jc w:val="both"/>
      <w:outlineLvl w:val="5"/>
    </w:pPr>
    <w:rPr>
      <w:rFonts w:ascii="Arial" w:eastAsia="Times New Roman" w:hAnsi="Arial"/>
      <w:kern w:val="20"/>
      <w:sz w:val="20"/>
      <w:szCs w:val="24"/>
      <w:lang w:val="en-GB" w:eastAsia="en-GB"/>
    </w:rPr>
  </w:style>
  <w:style w:type="paragraph" w:customStyle="1" w:styleId="Parties">
    <w:name w:val="Parties"/>
    <w:basedOn w:val="a9"/>
    <w:rsid w:val="00550B6E"/>
    <w:pPr>
      <w:numPr>
        <w:numId w:val="33"/>
      </w:numPr>
      <w:spacing w:after="140" w:line="290" w:lineRule="auto"/>
      <w:jc w:val="both"/>
    </w:pPr>
    <w:rPr>
      <w:rFonts w:ascii="Arial" w:eastAsia="Times New Roman" w:hAnsi="Arial"/>
      <w:kern w:val="20"/>
      <w:sz w:val="20"/>
      <w:szCs w:val="24"/>
      <w:lang w:val="en-GB" w:eastAsia="en-GB"/>
    </w:rPr>
  </w:style>
  <w:style w:type="paragraph" w:customStyle="1" w:styleId="Recitals">
    <w:name w:val="Recitals"/>
    <w:basedOn w:val="a9"/>
    <w:rsid w:val="00550B6E"/>
    <w:pPr>
      <w:numPr>
        <w:numId w:val="34"/>
      </w:numPr>
      <w:spacing w:after="140" w:line="290" w:lineRule="auto"/>
      <w:jc w:val="both"/>
    </w:pPr>
    <w:rPr>
      <w:rFonts w:ascii="Arial" w:eastAsia="Times New Roman" w:hAnsi="Arial"/>
      <w:kern w:val="20"/>
      <w:sz w:val="20"/>
      <w:szCs w:val="24"/>
      <w:lang w:val="en-GB" w:eastAsia="en-GB"/>
    </w:rPr>
  </w:style>
  <w:style w:type="paragraph" w:customStyle="1" w:styleId="alpha1">
    <w:name w:val="alpha 1"/>
    <w:basedOn w:val="a9"/>
    <w:rsid w:val="00550B6E"/>
    <w:pPr>
      <w:numPr>
        <w:numId w:val="12"/>
      </w:numPr>
      <w:spacing w:after="140" w:line="290" w:lineRule="auto"/>
      <w:jc w:val="both"/>
      <w:outlineLvl w:val="0"/>
    </w:pPr>
    <w:rPr>
      <w:rFonts w:ascii="Arial" w:eastAsia="Times New Roman" w:hAnsi="Arial"/>
      <w:kern w:val="20"/>
      <w:sz w:val="20"/>
      <w:szCs w:val="20"/>
      <w:lang w:val="en-GB" w:eastAsia="en-GB"/>
    </w:rPr>
  </w:style>
  <w:style w:type="paragraph" w:customStyle="1" w:styleId="alpha2">
    <w:name w:val="alpha 2"/>
    <w:basedOn w:val="a9"/>
    <w:rsid w:val="00253974"/>
    <w:pPr>
      <w:numPr>
        <w:numId w:val="13"/>
      </w:numPr>
      <w:spacing w:after="140" w:line="290" w:lineRule="auto"/>
      <w:jc w:val="both"/>
      <w:outlineLvl w:val="1"/>
    </w:pPr>
    <w:rPr>
      <w:rFonts w:ascii="Arial" w:eastAsia="Times New Roman" w:hAnsi="Arial"/>
      <w:kern w:val="20"/>
      <w:sz w:val="20"/>
      <w:szCs w:val="20"/>
      <w:lang w:val="en-GB" w:eastAsia="en-GB"/>
    </w:rPr>
  </w:style>
  <w:style w:type="paragraph" w:customStyle="1" w:styleId="alpha3">
    <w:name w:val="alpha 3"/>
    <w:basedOn w:val="a9"/>
    <w:rsid w:val="00550B6E"/>
    <w:pPr>
      <w:numPr>
        <w:numId w:val="14"/>
      </w:numPr>
      <w:spacing w:after="140" w:line="290" w:lineRule="auto"/>
      <w:jc w:val="both"/>
      <w:outlineLvl w:val="2"/>
    </w:pPr>
    <w:rPr>
      <w:rFonts w:ascii="Arial" w:eastAsia="Times New Roman" w:hAnsi="Arial"/>
      <w:kern w:val="20"/>
      <w:sz w:val="20"/>
      <w:szCs w:val="20"/>
      <w:lang w:val="en-GB" w:eastAsia="en-GB"/>
    </w:rPr>
  </w:style>
  <w:style w:type="paragraph" w:customStyle="1" w:styleId="alpha4">
    <w:name w:val="alpha 4"/>
    <w:basedOn w:val="a9"/>
    <w:rsid w:val="00550B6E"/>
    <w:pPr>
      <w:numPr>
        <w:numId w:val="15"/>
      </w:numPr>
      <w:spacing w:after="140" w:line="290" w:lineRule="auto"/>
      <w:jc w:val="both"/>
      <w:outlineLvl w:val="3"/>
    </w:pPr>
    <w:rPr>
      <w:rFonts w:ascii="Arial" w:eastAsia="Times New Roman" w:hAnsi="Arial"/>
      <w:kern w:val="20"/>
      <w:sz w:val="20"/>
      <w:szCs w:val="20"/>
      <w:lang w:val="en-GB" w:eastAsia="en-GB"/>
    </w:rPr>
  </w:style>
  <w:style w:type="paragraph" w:customStyle="1" w:styleId="alpha5">
    <w:name w:val="alpha 5"/>
    <w:basedOn w:val="a9"/>
    <w:rsid w:val="00550B6E"/>
    <w:pPr>
      <w:numPr>
        <w:numId w:val="16"/>
      </w:numPr>
      <w:spacing w:after="140" w:line="290" w:lineRule="auto"/>
      <w:jc w:val="both"/>
      <w:outlineLvl w:val="4"/>
    </w:pPr>
    <w:rPr>
      <w:rFonts w:ascii="Arial" w:eastAsia="Times New Roman" w:hAnsi="Arial"/>
      <w:kern w:val="20"/>
      <w:sz w:val="20"/>
      <w:szCs w:val="20"/>
      <w:lang w:val="en-GB" w:eastAsia="en-GB"/>
    </w:rPr>
  </w:style>
  <w:style w:type="paragraph" w:customStyle="1" w:styleId="alpha6">
    <w:name w:val="alpha 6"/>
    <w:basedOn w:val="a9"/>
    <w:rsid w:val="00550B6E"/>
    <w:pPr>
      <w:numPr>
        <w:numId w:val="17"/>
      </w:numPr>
      <w:spacing w:after="140" w:line="290" w:lineRule="auto"/>
      <w:jc w:val="both"/>
      <w:outlineLvl w:val="5"/>
    </w:pPr>
    <w:rPr>
      <w:rFonts w:ascii="Arial" w:eastAsia="Times New Roman" w:hAnsi="Arial"/>
      <w:kern w:val="20"/>
      <w:sz w:val="20"/>
      <w:szCs w:val="20"/>
      <w:lang w:val="en-GB" w:eastAsia="en-GB"/>
    </w:rPr>
  </w:style>
  <w:style w:type="paragraph" w:customStyle="1" w:styleId="bullet1">
    <w:name w:val="bullet 1"/>
    <w:basedOn w:val="a9"/>
    <w:rsid w:val="00550B6E"/>
    <w:pPr>
      <w:numPr>
        <w:numId w:val="18"/>
      </w:numPr>
      <w:spacing w:after="140" w:line="290" w:lineRule="auto"/>
      <w:jc w:val="both"/>
      <w:outlineLvl w:val="0"/>
    </w:pPr>
    <w:rPr>
      <w:rFonts w:ascii="Arial" w:eastAsia="Times New Roman" w:hAnsi="Arial"/>
      <w:kern w:val="20"/>
      <w:sz w:val="20"/>
      <w:szCs w:val="24"/>
      <w:lang w:val="en-GB" w:eastAsia="en-GB"/>
    </w:rPr>
  </w:style>
  <w:style w:type="paragraph" w:customStyle="1" w:styleId="bullet2">
    <w:name w:val="bullet 2"/>
    <w:basedOn w:val="a9"/>
    <w:rsid w:val="00550B6E"/>
    <w:pPr>
      <w:numPr>
        <w:numId w:val="19"/>
      </w:numPr>
      <w:spacing w:after="140" w:line="290" w:lineRule="auto"/>
      <w:jc w:val="both"/>
      <w:outlineLvl w:val="1"/>
    </w:pPr>
    <w:rPr>
      <w:rFonts w:ascii="Arial" w:eastAsia="Times New Roman" w:hAnsi="Arial"/>
      <w:kern w:val="20"/>
      <w:sz w:val="20"/>
      <w:szCs w:val="24"/>
      <w:lang w:val="en-GB" w:eastAsia="en-GB"/>
    </w:rPr>
  </w:style>
  <w:style w:type="paragraph" w:customStyle="1" w:styleId="bullet3">
    <w:name w:val="bullet 3"/>
    <w:basedOn w:val="a9"/>
    <w:rsid w:val="00550B6E"/>
    <w:pPr>
      <w:numPr>
        <w:numId w:val="20"/>
      </w:numPr>
      <w:spacing w:after="140" w:line="290" w:lineRule="auto"/>
      <w:jc w:val="both"/>
      <w:outlineLvl w:val="2"/>
    </w:pPr>
    <w:rPr>
      <w:rFonts w:ascii="Arial" w:eastAsia="Times New Roman" w:hAnsi="Arial"/>
      <w:kern w:val="20"/>
      <w:sz w:val="20"/>
      <w:szCs w:val="24"/>
      <w:lang w:val="en-GB" w:eastAsia="en-GB"/>
    </w:rPr>
  </w:style>
  <w:style w:type="paragraph" w:customStyle="1" w:styleId="bullet4">
    <w:name w:val="bullet 4"/>
    <w:basedOn w:val="a9"/>
    <w:rsid w:val="00550B6E"/>
    <w:pPr>
      <w:numPr>
        <w:numId w:val="21"/>
      </w:numPr>
      <w:spacing w:after="140" w:line="290" w:lineRule="auto"/>
      <w:jc w:val="both"/>
      <w:outlineLvl w:val="3"/>
    </w:pPr>
    <w:rPr>
      <w:rFonts w:ascii="Arial" w:eastAsia="Times New Roman" w:hAnsi="Arial"/>
      <w:kern w:val="20"/>
      <w:sz w:val="20"/>
      <w:szCs w:val="24"/>
      <w:lang w:val="en-GB" w:eastAsia="en-GB"/>
    </w:rPr>
  </w:style>
  <w:style w:type="paragraph" w:customStyle="1" w:styleId="bullet5">
    <w:name w:val="bullet 5"/>
    <w:basedOn w:val="a9"/>
    <w:rsid w:val="00550B6E"/>
    <w:pPr>
      <w:numPr>
        <w:numId w:val="22"/>
      </w:numPr>
      <w:spacing w:after="140" w:line="290" w:lineRule="auto"/>
      <w:jc w:val="both"/>
      <w:outlineLvl w:val="4"/>
    </w:pPr>
    <w:rPr>
      <w:rFonts w:ascii="Arial" w:eastAsia="Times New Roman" w:hAnsi="Arial"/>
      <w:kern w:val="20"/>
      <w:sz w:val="20"/>
      <w:szCs w:val="24"/>
      <w:lang w:val="en-GB" w:eastAsia="en-GB"/>
    </w:rPr>
  </w:style>
  <w:style w:type="paragraph" w:customStyle="1" w:styleId="bullet6">
    <w:name w:val="bullet 6"/>
    <w:basedOn w:val="a9"/>
    <w:rsid w:val="00550B6E"/>
    <w:pPr>
      <w:numPr>
        <w:numId w:val="23"/>
      </w:numPr>
      <w:spacing w:after="140" w:line="290" w:lineRule="auto"/>
      <w:jc w:val="both"/>
      <w:outlineLvl w:val="5"/>
    </w:pPr>
    <w:rPr>
      <w:rFonts w:ascii="Arial" w:eastAsia="Times New Roman" w:hAnsi="Arial"/>
      <w:kern w:val="20"/>
      <w:sz w:val="20"/>
      <w:szCs w:val="24"/>
      <w:lang w:val="en-GB" w:eastAsia="en-GB"/>
    </w:rPr>
  </w:style>
  <w:style w:type="paragraph" w:customStyle="1" w:styleId="roman1">
    <w:name w:val="roman 1"/>
    <w:basedOn w:val="a9"/>
    <w:rsid w:val="00550B6E"/>
    <w:pPr>
      <w:numPr>
        <w:numId w:val="35"/>
      </w:numPr>
      <w:spacing w:after="140" w:line="290" w:lineRule="auto"/>
      <w:jc w:val="both"/>
      <w:outlineLvl w:val="0"/>
    </w:pPr>
    <w:rPr>
      <w:rFonts w:ascii="Arial" w:eastAsia="Times New Roman" w:hAnsi="Arial"/>
      <w:kern w:val="20"/>
      <w:sz w:val="20"/>
      <w:szCs w:val="20"/>
      <w:lang w:val="en-GB" w:eastAsia="en-GB"/>
    </w:rPr>
  </w:style>
  <w:style w:type="paragraph" w:customStyle="1" w:styleId="roman2">
    <w:name w:val="roman 2"/>
    <w:basedOn w:val="a9"/>
    <w:rsid w:val="00550B6E"/>
    <w:pPr>
      <w:numPr>
        <w:numId w:val="36"/>
      </w:numPr>
      <w:spacing w:after="140" w:line="290" w:lineRule="auto"/>
      <w:jc w:val="both"/>
      <w:outlineLvl w:val="1"/>
    </w:pPr>
    <w:rPr>
      <w:rFonts w:ascii="Arial" w:eastAsia="Times New Roman" w:hAnsi="Arial"/>
      <w:kern w:val="20"/>
      <w:sz w:val="20"/>
      <w:szCs w:val="20"/>
      <w:lang w:val="en-GB" w:eastAsia="en-GB"/>
    </w:rPr>
  </w:style>
  <w:style w:type="paragraph" w:customStyle="1" w:styleId="roman3">
    <w:name w:val="roman 3"/>
    <w:basedOn w:val="a9"/>
    <w:rsid w:val="00550B6E"/>
    <w:pPr>
      <w:numPr>
        <w:numId w:val="37"/>
      </w:numPr>
      <w:spacing w:after="140" w:line="290" w:lineRule="auto"/>
      <w:jc w:val="both"/>
      <w:outlineLvl w:val="2"/>
    </w:pPr>
    <w:rPr>
      <w:rFonts w:ascii="Arial" w:eastAsia="Times New Roman" w:hAnsi="Arial"/>
      <w:kern w:val="20"/>
      <w:sz w:val="20"/>
      <w:szCs w:val="20"/>
      <w:lang w:val="en-GB" w:eastAsia="en-GB"/>
    </w:rPr>
  </w:style>
  <w:style w:type="paragraph" w:customStyle="1" w:styleId="roman4">
    <w:name w:val="roman 4"/>
    <w:basedOn w:val="a9"/>
    <w:rsid w:val="00550B6E"/>
    <w:pPr>
      <w:numPr>
        <w:numId w:val="38"/>
      </w:numPr>
      <w:spacing w:after="140" w:line="290" w:lineRule="auto"/>
      <w:jc w:val="both"/>
      <w:outlineLvl w:val="3"/>
    </w:pPr>
    <w:rPr>
      <w:rFonts w:ascii="Arial" w:eastAsia="Times New Roman" w:hAnsi="Arial"/>
      <w:kern w:val="20"/>
      <w:sz w:val="20"/>
      <w:szCs w:val="20"/>
      <w:lang w:val="en-GB" w:eastAsia="en-GB"/>
    </w:rPr>
  </w:style>
  <w:style w:type="paragraph" w:customStyle="1" w:styleId="roman5">
    <w:name w:val="roman 5"/>
    <w:basedOn w:val="a9"/>
    <w:rsid w:val="00550B6E"/>
    <w:pPr>
      <w:numPr>
        <w:numId w:val="39"/>
      </w:numPr>
      <w:spacing w:after="140" w:line="290" w:lineRule="auto"/>
      <w:jc w:val="both"/>
      <w:outlineLvl w:val="4"/>
    </w:pPr>
    <w:rPr>
      <w:rFonts w:ascii="Arial" w:eastAsia="Times New Roman" w:hAnsi="Arial"/>
      <w:kern w:val="20"/>
      <w:sz w:val="20"/>
      <w:szCs w:val="20"/>
      <w:lang w:val="en-GB" w:eastAsia="en-GB"/>
    </w:rPr>
  </w:style>
  <w:style w:type="paragraph" w:customStyle="1" w:styleId="roman6">
    <w:name w:val="roman 6"/>
    <w:basedOn w:val="a9"/>
    <w:rsid w:val="00550B6E"/>
    <w:pPr>
      <w:numPr>
        <w:numId w:val="40"/>
      </w:numPr>
      <w:spacing w:after="140" w:line="290" w:lineRule="auto"/>
      <w:jc w:val="both"/>
      <w:outlineLvl w:val="5"/>
    </w:pPr>
    <w:rPr>
      <w:rFonts w:ascii="Arial" w:eastAsia="Times New Roman" w:hAnsi="Arial"/>
      <w:kern w:val="20"/>
      <w:sz w:val="20"/>
      <w:szCs w:val="20"/>
      <w:lang w:val="en-GB" w:eastAsia="en-GB"/>
    </w:rPr>
  </w:style>
  <w:style w:type="paragraph" w:customStyle="1" w:styleId="CellHead">
    <w:name w:val="CellHead"/>
    <w:basedOn w:val="a9"/>
    <w:rsid w:val="00550B6E"/>
    <w:pPr>
      <w:keepNext/>
      <w:spacing w:before="60" w:after="60"/>
    </w:pPr>
    <w:rPr>
      <w:rFonts w:ascii="Arial" w:eastAsia="Times New Roman" w:hAnsi="Arial"/>
      <w:b/>
      <w:kern w:val="20"/>
      <w:sz w:val="20"/>
      <w:szCs w:val="24"/>
      <w:lang w:val="en-GB" w:eastAsia="en-GB"/>
    </w:rPr>
  </w:style>
  <w:style w:type="paragraph" w:styleId="affc">
    <w:name w:val="Title"/>
    <w:basedOn w:val="a9"/>
    <w:next w:val="Body"/>
    <w:link w:val="affd"/>
    <w:rsid w:val="00550B6E"/>
    <w:pPr>
      <w:keepNext/>
      <w:spacing w:after="240" w:line="290" w:lineRule="auto"/>
      <w:jc w:val="both"/>
      <w:outlineLvl w:val="0"/>
    </w:pPr>
    <w:rPr>
      <w:rFonts w:ascii="Arial" w:eastAsia="Times New Roman" w:hAnsi="Arial" w:cs="Arial"/>
      <w:b/>
      <w:bCs/>
      <w:kern w:val="28"/>
      <w:sz w:val="25"/>
      <w:szCs w:val="32"/>
      <w:lang w:val="en-GB" w:eastAsia="en-GB"/>
    </w:rPr>
  </w:style>
  <w:style w:type="character" w:customStyle="1" w:styleId="affd">
    <w:name w:val="Название Знак"/>
    <w:basedOn w:val="ab"/>
    <w:link w:val="affc"/>
    <w:rsid w:val="00550B6E"/>
    <w:rPr>
      <w:rFonts w:ascii="Arial" w:eastAsia="Times New Roman" w:hAnsi="Arial" w:cs="Arial"/>
      <w:b/>
      <w:bCs/>
      <w:kern w:val="28"/>
      <w:sz w:val="25"/>
      <w:szCs w:val="32"/>
      <w:lang w:val="en-GB" w:eastAsia="en-GB"/>
    </w:rPr>
  </w:style>
  <w:style w:type="paragraph" w:customStyle="1" w:styleId="Head1">
    <w:name w:val="Head 1"/>
    <w:basedOn w:val="a9"/>
    <w:next w:val="Body1"/>
    <w:rsid w:val="00550B6E"/>
    <w:pPr>
      <w:keepNext/>
      <w:spacing w:before="280" w:after="140" w:line="290" w:lineRule="auto"/>
      <w:ind w:left="680"/>
      <w:jc w:val="both"/>
      <w:outlineLvl w:val="0"/>
    </w:pPr>
    <w:rPr>
      <w:rFonts w:ascii="Arial" w:eastAsia="Times New Roman" w:hAnsi="Arial"/>
      <w:b/>
      <w:kern w:val="22"/>
      <w:szCs w:val="24"/>
      <w:lang w:val="en-GB" w:eastAsia="en-GB"/>
    </w:rPr>
  </w:style>
  <w:style w:type="paragraph" w:customStyle="1" w:styleId="Head2">
    <w:name w:val="Head 2"/>
    <w:basedOn w:val="a9"/>
    <w:next w:val="Body3"/>
    <w:rsid w:val="00550B6E"/>
    <w:pPr>
      <w:keepNext/>
      <w:spacing w:before="280" w:after="60" w:line="290" w:lineRule="auto"/>
      <w:ind w:left="1361"/>
      <w:jc w:val="both"/>
      <w:outlineLvl w:val="1"/>
    </w:pPr>
    <w:rPr>
      <w:rFonts w:ascii="Arial" w:eastAsia="Times New Roman" w:hAnsi="Arial"/>
      <w:b/>
      <w:kern w:val="21"/>
      <w:sz w:val="21"/>
      <w:szCs w:val="24"/>
      <w:lang w:val="en-GB" w:eastAsia="en-GB"/>
    </w:rPr>
  </w:style>
  <w:style w:type="paragraph" w:customStyle="1" w:styleId="Head3">
    <w:name w:val="Head 3"/>
    <w:basedOn w:val="a9"/>
    <w:next w:val="Body4"/>
    <w:rsid w:val="00550B6E"/>
    <w:pPr>
      <w:keepNext/>
      <w:spacing w:before="280" w:after="40" w:line="290" w:lineRule="auto"/>
      <w:ind w:left="2041"/>
      <w:jc w:val="both"/>
      <w:outlineLvl w:val="2"/>
    </w:pPr>
    <w:rPr>
      <w:rFonts w:ascii="Arial" w:eastAsia="Times New Roman" w:hAnsi="Arial"/>
      <w:b/>
      <w:kern w:val="20"/>
      <w:sz w:val="20"/>
      <w:szCs w:val="24"/>
      <w:lang w:val="en-GB" w:eastAsia="en-GB"/>
    </w:rPr>
  </w:style>
  <w:style w:type="paragraph" w:customStyle="1" w:styleId="SubHead">
    <w:name w:val="SubHead"/>
    <w:basedOn w:val="a9"/>
    <w:next w:val="Body"/>
    <w:rsid w:val="00253974"/>
    <w:pPr>
      <w:keepNext/>
      <w:spacing w:before="200" w:after="120" w:line="240" w:lineRule="auto"/>
      <w:jc w:val="both"/>
      <w:outlineLvl w:val="0"/>
    </w:pPr>
    <w:rPr>
      <w:rFonts w:ascii="Times New Roman" w:eastAsia="Times New Roman" w:hAnsi="Times New Roman"/>
      <w:b/>
      <w:kern w:val="21"/>
      <w:sz w:val="24"/>
      <w:szCs w:val="24"/>
      <w:lang w:eastAsia="en-GB"/>
    </w:rPr>
  </w:style>
  <w:style w:type="paragraph" w:customStyle="1" w:styleId="SchedApps">
    <w:name w:val="Sched/Apps"/>
    <w:basedOn w:val="a9"/>
    <w:next w:val="Body"/>
    <w:rsid w:val="00550B6E"/>
    <w:pPr>
      <w:keepNext/>
      <w:pageBreakBefore/>
      <w:spacing w:after="240" w:line="290" w:lineRule="auto"/>
      <w:jc w:val="center"/>
      <w:outlineLvl w:val="3"/>
    </w:pPr>
    <w:rPr>
      <w:rFonts w:ascii="Arial" w:eastAsia="Times New Roman" w:hAnsi="Arial"/>
      <w:b/>
      <w:kern w:val="23"/>
      <w:sz w:val="23"/>
      <w:szCs w:val="24"/>
      <w:lang w:val="en-GB" w:eastAsia="en-GB"/>
    </w:rPr>
  </w:style>
  <w:style w:type="paragraph" w:customStyle="1" w:styleId="Schedule1">
    <w:name w:val="Schedule 1"/>
    <w:basedOn w:val="a9"/>
    <w:rsid w:val="00550B6E"/>
    <w:pPr>
      <w:numPr>
        <w:numId w:val="55"/>
      </w:numPr>
      <w:spacing w:after="140" w:line="290" w:lineRule="auto"/>
      <w:jc w:val="both"/>
      <w:outlineLvl w:val="0"/>
    </w:pPr>
    <w:rPr>
      <w:rFonts w:ascii="Arial" w:eastAsia="Times New Roman" w:hAnsi="Arial"/>
      <w:kern w:val="20"/>
      <w:sz w:val="20"/>
      <w:szCs w:val="24"/>
      <w:lang w:val="en-GB" w:eastAsia="en-GB"/>
    </w:rPr>
  </w:style>
  <w:style w:type="paragraph" w:customStyle="1" w:styleId="Schedule2">
    <w:name w:val="Schedule 2"/>
    <w:basedOn w:val="a9"/>
    <w:rsid w:val="00550B6E"/>
    <w:pPr>
      <w:numPr>
        <w:ilvl w:val="1"/>
        <w:numId w:val="55"/>
      </w:numPr>
      <w:spacing w:after="140" w:line="290" w:lineRule="auto"/>
      <w:jc w:val="both"/>
      <w:outlineLvl w:val="0"/>
    </w:pPr>
    <w:rPr>
      <w:rFonts w:ascii="Arial" w:eastAsia="Times New Roman" w:hAnsi="Arial"/>
      <w:kern w:val="20"/>
      <w:sz w:val="20"/>
      <w:szCs w:val="24"/>
      <w:lang w:val="en-GB" w:eastAsia="en-GB"/>
    </w:rPr>
  </w:style>
  <w:style w:type="paragraph" w:customStyle="1" w:styleId="Schedule3">
    <w:name w:val="Schedule 3"/>
    <w:basedOn w:val="a9"/>
    <w:rsid w:val="00550B6E"/>
    <w:pPr>
      <w:numPr>
        <w:ilvl w:val="2"/>
        <w:numId w:val="55"/>
      </w:numPr>
      <w:spacing w:after="140" w:line="290" w:lineRule="auto"/>
      <w:jc w:val="both"/>
      <w:outlineLvl w:val="1"/>
    </w:pPr>
    <w:rPr>
      <w:rFonts w:ascii="Arial" w:eastAsia="Times New Roman" w:hAnsi="Arial"/>
      <w:kern w:val="20"/>
      <w:sz w:val="20"/>
      <w:szCs w:val="24"/>
      <w:lang w:val="en-GB" w:eastAsia="en-GB"/>
    </w:rPr>
  </w:style>
  <w:style w:type="paragraph" w:customStyle="1" w:styleId="Schedule4">
    <w:name w:val="Schedule 4"/>
    <w:basedOn w:val="a9"/>
    <w:rsid w:val="00550B6E"/>
    <w:pPr>
      <w:numPr>
        <w:ilvl w:val="3"/>
        <w:numId w:val="55"/>
      </w:numPr>
      <w:spacing w:after="140" w:line="290" w:lineRule="auto"/>
      <w:jc w:val="both"/>
      <w:outlineLvl w:val="2"/>
    </w:pPr>
    <w:rPr>
      <w:rFonts w:ascii="Arial" w:eastAsia="Times New Roman" w:hAnsi="Arial"/>
      <w:kern w:val="20"/>
      <w:sz w:val="20"/>
      <w:szCs w:val="24"/>
      <w:lang w:val="en-GB" w:eastAsia="en-GB"/>
    </w:rPr>
  </w:style>
  <w:style w:type="paragraph" w:customStyle="1" w:styleId="Schedule5">
    <w:name w:val="Schedule 5"/>
    <w:basedOn w:val="a9"/>
    <w:rsid w:val="00550B6E"/>
    <w:pPr>
      <w:numPr>
        <w:ilvl w:val="4"/>
        <w:numId w:val="55"/>
      </w:numPr>
      <w:spacing w:after="140" w:line="290" w:lineRule="auto"/>
      <w:jc w:val="both"/>
      <w:outlineLvl w:val="3"/>
    </w:pPr>
    <w:rPr>
      <w:rFonts w:ascii="Arial" w:eastAsia="Times New Roman" w:hAnsi="Arial"/>
      <w:kern w:val="20"/>
      <w:sz w:val="20"/>
      <w:szCs w:val="24"/>
      <w:lang w:val="en-GB" w:eastAsia="en-GB"/>
    </w:rPr>
  </w:style>
  <w:style w:type="paragraph" w:customStyle="1" w:styleId="Schedule6">
    <w:name w:val="Schedule 6"/>
    <w:basedOn w:val="a9"/>
    <w:rsid w:val="00550B6E"/>
    <w:pPr>
      <w:numPr>
        <w:ilvl w:val="5"/>
        <w:numId w:val="55"/>
      </w:numPr>
      <w:spacing w:after="140" w:line="290" w:lineRule="auto"/>
      <w:jc w:val="both"/>
      <w:outlineLvl w:val="4"/>
    </w:pPr>
    <w:rPr>
      <w:rFonts w:ascii="Arial" w:eastAsia="Times New Roman" w:hAnsi="Arial"/>
      <w:kern w:val="20"/>
      <w:sz w:val="20"/>
      <w:szCs w:val="24"/>
      <w:lang w:val="en-GB" w:eastAsia="en-GB"/>
    </w:rPr>
  </w:style>
  <w:style w:type="paragraph" w:customStyle="1" w:styleId="TCLevel1">
    <w:name w:val="T+C Level 1"/>
    <w:basedOn w:val="a9"/>
    <w:next w:val="TCLevel2"/>
    <w:rsid w:val="00550B6E"/>
    <w:pPr>
      <w:keepNext/>
      <w:numPr>
        <w:numId w:val="41"/>
      </w:numPr>
      <w:spacing w:before="140" w:after="0" w:line="290" w:lineRule="auto"/>
      <w:jc w:val="both"/>
      <w:outlineLvl w:val="0"/>
    </w:pPr>
    <w:rPr>
      <w:rFonts w:ascii="Arial" w:eastAsia="Times New Roman" w:hAnsi="Arial"/>
      <w:b/>
      <w:kern w:val="20"/>
      <w:sz w:val="20"/>
      <w:szCs w:val="24"/>
      <w:lang w:val="en-GB" w:eastAsia="en-GB"/>
    </w:rPr>
  </w:style>
  <w:style w:type="paragraph" w:customStyle="1" w:styleId="TCLevel2">
    <w:name w:val="T+C Level 2"/>
    <w:basedOn w:val="a9"/>
    <w:rsid w:val="00550B6E"/>
    <w:pPr>
      <w:numPr>
        <w:ilvl w:val="1"/>
        <w:numId w:val="41"/>
      </w:numPr>
      <w:spacing w:after="140" w:line="290" w:lineRule="auto"/>
      <w:jc w:val="both"/>
      <w:outlineLvl w:val="1"/>
    </w:pPr>
    <w:rPr>
      <w:rFonts w:ascii="Arial" w:eastAsia="Times New Roman" w:hAnsi="Arial"/>
      <w:kern w:val="20"/>
      <w:sz w:val="20"/>
      <w:szCs w:val="24"/>
      <w:lang w:val="en-GB" w:eastAsia="en-GB"/>
    </w:rPr>
  </w:style>
  <w:style w:type="paragraph" w:customStyle="1" w:styleId="TCLevel3">
    <w:name w:val="T+C Level 3"/>
    <w:basedOn w:val="a9"/>
    <w:rsid w:val="00550B6E"/>
    <w:pPr>
      <w:numPr>
        <w:ilvl w:val="2"/>
        <w:numId w:val="41"/>
      </w:numPr>
      <w:spacing w:after="140" w:line="290" w:lineRule="auto"/>
      <w:jc w:val="both"/>
      <w:outlineLvl w:val="2"/>
    </w:pPr>
    <w:rPr>
      <w:rFonts w:ascii="Arial" w:eastAsia="Times New Roman" w:hAnsi="Arial"/>
      <w:kern w:val="20"/>
      <w:sz w:val="20"/>
      <w:szCs w:val="24"/>
      <w:lang w:val="en-GB" w:eastAsia="en-GB"/>
    </w:rPr>
  </w:style>
  <w:style w:type="paragraph" w:customStyle="1" w:styleId="TCLevel4">
    <w:name w:val="T+C Level 4"/>
    <w:basedOn w:val="a9"/>
    <w:rsid w:val="00550B6E"/>
    <w:pPr>
      <w:numPr>
        <w:ilvl w:val="3"/>
        <w:numId w:val="41"/>
      </w:numPr>
      <w:spacing w:after="140" w:line="290" w:lineRule="auto"/>
      <w:jc w:val="both"/>
      <w:outlineLvl w:val="3"/>
    </w:pPr>
    <w:rPr>
      <w:rFonts w:ascii="Arial" w:eastAsia="Times New Roman" w:hAnsi="Arial"/>
      <w:kern w:val="20"/>
      <w:sz w:val="20"/>
      <w:szCs w:val="24"/>
      <w:lang w:val="en-GB" w:eastAsia="en-GB"/>
    </w:rPr>
  </w:style>
  <w:style w:type="paragraph" w:styleId="affe">
    <w:name w:val="Date"/>
    <w:basedOn w:val="a9"/>
    <w:next w:val="a9"/>
    <w:link w:val="afff"/>
    <w:rsid w:val="00550B6E"/>
    <w:pPr>
      <w:spacing w:after="0" w:line="240" w:lineRule="auto"/>
    </w:pPr>
    <w:rPr>
      <w:rFonts w:ascii="Arial" w:eastAsia="Times New Roman" w:hAnsi="Arial"/>
      <w:sz w:val="20"/>
      <w:szCs w:val="24"/>
      <w:lang w:val="en-GB" w:eastAsia="en-GB"/>
    </w:rPr>
  </w:style>
  <w:style w:type="character" w:customStyle="1" w:styleId="afff">
    <w:name w:val="Дата Знак"/>
    <w:basedOn w:val="ab"/>
    <w:link w:val="affe"/>
    <w:rsid w:val="00550B6E"/>
    <w:rPr>
      <w:rFonts w:ascii="Arial" w:eastAsia="Times New Roman" w:hAnsi="Arial"/>
      <w:szCs w:val="24"/>
      <w:lang w:val="en-GB" w:eastAsia="en-GB"/>
    </w:rPr>
  </w:style>
  <w:style w:type="paragraph" w:customStyle="1" w:styleId="DocExCode">
    <w:name w:val="DocExCode"/>
    <w:basedOn w:val="a9"/>
    <w:rsid w:val="00550B6E"/>
    <w:pPr>
      <w:pBdr>
        <w:top w:val="single" w:sz="4" w:space="1" w:color="auto"/>
      </w:pBdr>
      <w:spacing w:after="0" w:line="240" w:lineRule="auto"/>
    </w:pPr>
    <w:rPr>
      <w:rFonts w:ascii="Arial" w:eastAsia="Times New Roman" w:hAnsi="Arial"/>
      <w:kern w:val="20"/>
      <w:sz w:val="16"/>
      <w:szCs w:val="24"/>
      <w:lang w:val="en-GB" w:eastAsia="en-GB"/>
    </w:rPr>
  </w:style>
  <w:style w:type="paragraph" w:customStyle="1" w:styleId="DocExCode-NoLine">
    <w:name w:val="DocExCode - No Line"/>
    <w:basedOn w:val="DocExCode"/>
    <w:rsid w:val="00550B6E"/>
    <w:pPr>
      <w:pBdr>
        <w:top w:val="none" w:sz="0" w:space="0" w:color="auto"/>
      </w:pBdr>
    </w:pPr>
  </w:style>
  <w:style w:type="paragraph" w:customStyle="1" w:styleId="DocumentMap">
    <w:name w:val="DocumentMap"/>
    <w:basedOn w:val="a9"/>
    <w:rsid w:val="00550B6E"/>
    <w:pPr>
      <w:spacing w:after="0" w:line="240" w:lineRule="auto"/>
    </w:pPr>
    <w:rPr>
      <w:rFonts w:ascii="Arial" w:eastAsia="Times New Roman" w:hAnsi="Arial"/>
      <w:sz w:val="20"/>
      <w:szCs w:val="24"/>
      <w:lang w:val="en-GB" w:eastAsia="en-GB"/>
    </w:rPr>
  </w:style>
  <w:style w:type="character" w:styleId="afff0">
    <w:name w:val="footnote reference"/>
    <w:uiPriority w:val="99"/>
    <w:rsid w:val="00550B6E"/>
    <w:rPr>
      <w:rFonts w:ascii="Arial" w:hAnsi="Arial"/>
      <w:kern w:val="2"/>
      <w:vertAlign w:val="superscript"/>
    </w:rPr>
  </w:style>
  <w:style w:type="paragraph" w:styleId="afff1">
    <w:name w:val="footnote text"/>
    <w:basedOn w:val="a9"/>
    <w:link w:val="afff2"/>
    <w:rsid w:val="00550B6E"/>
    <w:pPr>
      <w:keepLines/>
      <w:tabs>
        <w:tab w:val="left" w:pos="227"/>
      </w:tabs>
      <w:spacing w:after="60" w:line="200" w:lineRule="atLeast"/>
      <w:ind w:left="227" w:hanging="227"/>
      <w:jc w:val="both"/>
    </w:pPr>
    <w:rPr>
      <w:rFonts w:ascii="Arial" w:eastAsia="Times New Roman" w:hAnsi="Arial"/>
      <w:kern w:val="20"/>
      <w:sz w:val="16"/>
      <w:szCs w:val="20"/>
      <w:lang w:val="en-GB" w:eastAsia="en-GB"/>
    </w:rPr>
  </w:style>
  <w:style w:type="character" w:customStyle="1" w:styleId="afff2">
    <w:name w:val="Текст сноски Знак"/>
    <w:basedOn w:val="ab"/>
    <w:link w:val="afff1"/>
    <w:rsid w:val="00550B6E"/>
    <w:rPr>
      <w:rFonts w:ascii="Arial" w:eastAsia="Times New Roman" w:hAnsi="Arial"/>
      <w:kern w:val="20"/>
      <w:sz w:val="16"/>
      <w:lang w:val="en-GB" w:eastAsia="en-GB"/>
    </w:rPr>
  </w:style>
  <w:style w:type="paragraph" w:customStyle="1" w:styleId="Level7">
    <w:name w:val="Level 7"/>
    <w:basedOn w:val="a9"/>
    <w:rsid w:val="00550B6E"/>
    <w:pPr>
      <w:numPr>
        <w:ilvl w:val="6"/>
        <w:numId w:val="31"/>
      </w:numPr>
      <w:spacing w:after="140" w:line="290" w:lineRule="auto"/>
      <w:jc w:val="both"/>
      <w:outlineLvl w:val="6"/>
    </w:pPr>
    <w:rPr>
      <w:rFonts w:ascii="Arial" w:eastAsia="Times New Roman" w:hAnsi="Arial"/>
      <w:kern w:val="20"/>
      <w:sz w:val="20"/>
      <w:szCs w:val="24"/>
      <w:lang w:val="en-GB" w:eastAsia="en-GB"/>
    </w:rPr>
  </w:style>
  <w:style w:type="paragraph" w:customStyle="1" w:styleId="Level8">
    <w:name w:val="Level 8"/>
    <w:basedOn w:val="a9"/>
    <w:rsid w:val="00550B6E"/>
    <w:pPr>
      <w:numPr>
        <w:ilvl w:val="7"/>
        <w:numId w:val="31"/>
      </w:numPr>
      <w:spacing w:after="140" w:line="290" w:lineRule="auto"/>
      <w:jc w:val="both"/>
      <w:outlineLvl w:val="7"/>
    </w:pPr>
    <w:rPr>
      <w:rFonts w:ascii="Arial" w:eastAsia="Times New Roman" w:hAnsi="Arial"/>
      <w:kern w:val="20"/>
      <w:sz w:val="20"/>
      <w:szCs w:val="24"/>
      <w:lang w:val="en-GB" w:eastAsia="en-GB"/>
    </w:rPr>
  </w:style>
  <w:style w:type="paragraph" w:customStyle="1" w:styleId="Level9">
    <w:name w:val="Level 9"/>
    <w:basedOn w:val="a9"/>
    <w:rsid w:val="00550B6E"/>
    <w:pPr>
      <w:numPr>
        <w:ilvl w:val="8"/>
        <w:numId w:val="31"/>
      </w:numPr>
      <w:spacing w:after="140" w:line="290" w:lineRule="auto"/>
      <w:jc w:val="both"/>
      <w:outlineLvl w:val="8"/>
    </w:pPr>
    <w:rPr>
      <w:rFonts w:ascii="Arial" w:eastAsia="Times New Roman" w:hAnsi="Arial"/>
      <w:kern w:val="20"/>
      <w:sz w:val="20"/>
      <w:szCs w:val="24"/>
      <w:lang w:val="en-GB" w:eastAsia="en-GB"/>
    </w:rPr>
  </w:style>
  <w:style w:type="character" w:styleId="afff3">
    <w:name w:val="page number"/>
    <w:rsid w:val="00550B6E"/>
    <w:rPr>
      <w:rFonts w:ascii="Arial" w:hAnsi="Arial"/>
      <w:sz w:val="20"/>
    </w:rPr>
  </w:style>
  <w:style w:type="paragraph" w:customStyle="1" w:styleId="Table1">
    <w:name w:val="Table 1"/>
    <w:basedOn w:val="a9"/>
    <w:rsid w:val="00550B6E"/>
    <w:pPr>
      <w:numPr>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2">
    <w:name w:val="Table 2"/>
    <w:basedOn w:val="a9"/>
    <w:rsid w:val="00550B6E"/>
    <w:pPr>
      <w:numPr>
        <w:ilvl w:val="1"/>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3">
    <w:name w:val="Table 3"/>
    <w:basedOn w:val="a9"/>
    <w:rsid w:val="00550B6E"/>
    <w:pPr>
      <w:numPr>
        <w:ilvl w:val="2"/>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4">
    <w:name w:val="Table 4"/>
    <w:basedOn w:val="a9"/>
    <w:rsid w:val="00550B6E"/>
    <w:pPr>
      <w:numPr>
        <w:ilvl w:val="3"/>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5">
    <w:name w:val="Table 5"/>
    <w:basedOn w:val="a9"/>
    <w:rsid w:val="00550B6E"/>
    <w:pPr>
      <w:numPr>
        <w:ilvl w:val="4"/>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6">
    <w:name w:val="Table 6"/>
    <w:basedOn w:val="a9"/>
    <w:rsid w:val="00550B6E"/>
    <w:pPr>
      <w:numPr>
        <w:ilvl w:val="5"/>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alpha">
    <w:name w:val="Table alpha"/>
    <w:basedOn w:val="CellBody"/>
    <w:rsid w:val="00550B6E"/>
    <w:pPr>
      <w:numPr>
        <w:numId w:val="43"/>
      </w:numPr>
    </w:pPr>
  </w:style>
  <w:style w:type="paragraph" w:customStyle="1" w:styleId="Tablebullet">
    <w:name w:val="Table bullet"/>
    <w:basedOn w:val="a9"/>
    <w:rsid w:val="00550B6E"/>
    <w:pPr>
      <w:numPr>
        <w:numId w:val="44"/>
      </w:numPr>
      <w:spacing w:before="60" w:after="60" w:line="290" w:lineRule="auto"/>
    </w:pPr>
    <w:rPr>
      <w:rFonts w:ascii="Arial" w:eastAsia="Times New Roman" w:hAnsi="Arial"/>
      <w:kern w:val="20"/>
      <w:sz w:val="20"/>
      <w:szCs w:val="24"/>
      <w:lang w:val="en-GB" w:eastAsia="en-GB"/>
    </w:rPr>
  </w:style>
  <w:style w:type="paragraph" w:customStyle="1" w:styleId="Tableroman">
    <w:name w:val="Table roman"/>
    <w:basedOn w:val="CellBody"/>
    <w:rsid w:val="00550B6E"/>
    <w:pPr>
      <w:numPr>
        <w:numId w:val="45"/>
      </w:numPr>
    </w:pPr>
  </w:style>
  <w:style w:type="paragraph" w:customStyle="1" w:styleId="zFSand">
    <w:name w:val="zFSand"/>
    <w:basedOn w:val="a9"/>
    <w:next w:val="zFSco-names"/>
    <w:rsid w:val="00550B6E"/>
    <w:pPr>
      <w:spacing w:after="0" w:line="290" w:lineRule="auto"/>
      <w:jc w:val="center"/>
    </w:pPr>
    <w:rPr>
      <w:rFonts w:ascii="Arial" w:eastAsia="SimSun" w:hAnsi="Arial"/>
      <w:kern w:val="20"/>
      <w:sz w:val="20"/>
      <w:szCs w:val="20"/>
      <w:lang w:val="en-GB" w:eastAsia="en-GB"/>
    </w:rPr>
  </w:style>
  <w:style w:type="paragraph" w:customStyle="1" w:styleId="zFSco-names">
    <w:name w:val="zFSco-names"/>
    <w:basedOn w:val="a9"/>
    <w:next w:val="zFSand"/>
    <w:rsid w:val="00550B6E"/>
    <w:pPr>
      <w:spacing w:before="120" w:after="120" w:line="290" w:lineRule="auto"/>
      <w:jc w:val="center"/>
    </w:pPr>
    <w:rPr>
      <w:rFonts w:ascii="Arial" w:eastAsia="SimSun" w:hAnsi="Arial"/>
      <w:kern w:val="24"/>
      <w:sz w:val="24"/>
      <w:szCs w:val="24"/>
      <w:lang w:val="en-GB" w:eastAsia="en-GB"/>
    </w:rPr>
  </w:style>
  <w:style w:type="paragraph" w:customStyle="1" w:styleId="zFSDate">
    <w:name w:val="zFSDate"/>
    <w:basedOn w:val="a9"/>
    <w:rsid w:val="00550B6E"/>
    <w:pPr>
      <w:spacing w:after="0" w:line="290" w:lineRule="auto"/>
      <w:jc w:val="center"/>
    </w:pPr>
    <w:rPr>
      <w:rFonts w:ascii="Arial" w:eastAsia="Times New Roman" w:hAnsi="Arial"/>
      <w:kern w:val="20"/>
      <w:sz w:val="20"/>
      <w:szCs w:val="24"/>
      <w:lang w:val="en-GB" w:eastAsia="en-GB"/>
    </w:rPr>
  </w:style>
  <w:style w:type="paragraph" w:customStyle="1" w:styleId="zFSFooter">
    <w:name w:val="zFSFooter"/>
    <w:basedOn w:val="a9"/>
    <w:rsid w:val="00550B6E"/>
    <w:pPr>
      <w:tabs>
        <w:tab w:val="left" w:pos="6521"/>
      </w:tabs>
      <w:spacing w:after="40" w:line="240" w:lineRule="auto"/>
      <w:ind w:left="-108"/>
    </w:pPr>
    <w:rPr>
      <w:rFonts w:ascii="Arial" w:eastAsia="Times New Roman" w:hAnsi="Arial"/>
      <w:sz w:val="16"/>
      <w:szCs w:val="24"/>
      <w:lang w:val="en-GB" w:eastAsia="en-GB"/>
    </w:rPr>
  </w:style>
  <w:style w:type="paragraph" w:customStyle="1" w:styleId="zFSNarrative">
    <w:name w:val="zFSNarrative"/>
    <w:basedOn w:val="a9"/>
    <w:rsid w:val="00550B6E"/>
    <w:pPr>
      <w:spacing w:before="120" w:after="120" w:line="290" w:lineRule="auto"/>
      <w:jc w:val="center"/>
    </w:pPr>
    <w:rPr>
      <w:rFonts w:ascii="Arial" w:eastAsia="SimSun" w:hAnsi="Arial"/>
      <w:kern w:val="20"/>
      <w:sz w:val="20"/>
      <w:szCs w:val="20"/>
      <w:lang w:val="en-GB" w:eastAsia="en-GB"/>
    </w:rPr>
  </w:style>
  <w:style w:type="paragraph" w:customStyle="1" w:styleId="zFSTitle">
    <w:name w:val="zFSTitle"/>
    <w:basedOn w:val="a9"/>
    <w:next w:val="zFSNarrative"/>
    <w:rsid w:val="00550B6E"/>
    <w:pPr>
      <w:keepNext/>
      <w:spacing w:before="240" w:after="120" w:line="290" w:lineRule="auto"/>
      <w:jc w:val="center"/>
    </w:pPr>
    <w:rPr>
      <w:rFonts w:ascii="Arial" w:eastAsia="SimSun" w:hAnsi="Arial"/>
      <w:sz w:val="28"/>
      <w:szCs w:val="28"/>
      <w:lang w:val="en-GB" w:eastAsia="en-GB"/>
    </w:rPr>
  </w:style>
  <w:style w:type="character" w:styleId="afff4">
    <w:name w:val="endnote reference"/>
    <w:rsid w:val="00550B6E"/>
    <w:rPr>
      <w:rFonts w:ascii="Arial" w:hAnsi="Arial"/>
      <w:vertAlign w:val="superscript"/>
    </w:rPr>
  </w:style>
  <w:style w:type="paragraph" w:styleId="afff5">
    <w:name w:val="endnote text"/>
    <w:basedOn w:val="a9"/>
    <w:link w:val="afff6"/>
    <w:rsid w:val="00550B6E"/>
    <w:pPr>
      <w:tabs>
        <w:tab w:val="left" w:pos="227"/>
      </w:tabs>
      <w:spacing w:after="60" w:line="200" w:lineRule="atLeast"/>
      <w:ind w:left="227" w:hanging="227"/>
      <w:jc w:val="both"/>
    </w:pPr>
    <w:rPr>
      <w:rFonts w:ascii="Arial" w:eastAsia="Times New Roman" w:hAnsi="Arial"/>
      <w:kern w:val="20"/>
      <w:sz w:val="16"/>
      <w:szCs w:val="20"/>
      <w:lang w:val="en-GB" w:eastAsia="en-GB"/>
    </w:rPr>
  </w:style>
  <w:style w:type="character" w:customStyle="1" w:styleId="afff6">
    <w:name w:val="Текст концевой сноски Знак"/>
    <w:basedOn w:val="ab"/>
    <w:link w:val="afff5"/>
    <w:rsid w:val="00550B6E"/>
    <w:rPr>
      <w:rFonts w:ascii="Arial" w:eastAsia="Times New Roman" w:hAnsi="Arial"/>
      <w:kern w:val="20"/>
      <w:sz w:val="16"/>
      <w:lang w:val="en-GB" w:eastAsia="en-GB"/>
    </w:rPr>
  </w:style>
  <w:style w:type="paragraph" w:customStyle="1" w:styleId="Head">
    <w:name w:val="Head"/>
    <w:basedOn w:val="a9"/>
    <w:next w:val="Body"/>
    <w:rsid w:val="00550B6E"/>
    <w:pPr>
      <w:keepNext/>
      <w:spacing w:before="280" w:after="140" w:line="290" w:lineRule="auto"/>
      <w:jc w:val="both"/>
      <w:outlineLvl w:val="0"/>
    </w:pPr>
    <w:rPr>
      <w:rFonts w:ascii="Arial" w:eastAsia="Times New Roman" w:hAnsi="Arial"/>
      <w:b/>
      <w:kern w:val="23"/>
      <w:sz w:val="23"/>
      <w:szCs w:val="24"/>
      <w:lang w:val="en-GB" w:eastAsia="en-GB"/>
    </w:rPr>
  </w:style>
  <w:style w:type="paragraph" w:styleId="afff7">
    <w:name w:val="table of authorities"/>
    <w:basedOn w:val="a9"/>
    <w:next w:val="a9"/>
    <w:rsid w:val="00550B6E"/>
    <w:pPr>
      <w:spacing w:after="0" w:line="240" w:lineRule="auto"/>
      <w:ind w:left="200" w:hanging="200"/>
    </w:pPr>
    <w:rPr>
      <w:rFonts w:ascii="Arial" w:eastAsia="Times New Roman" w:hAnsi="Arial"/>
      <w:sz w:val="20"/>
      <w:szCs w:val="24"/>
      <w:lang w:val="en-GB" w:eastAsia="en-GB"/>
    </w:rPr>
  </w:style>
  <w:style w:type="paragraph" w:customStyle="1" w:styleId="CellBody">
    <w:name w:val="CellBody"/>
    <w:basedOn w:val="a9"/>
    <w:rsid w:val="00550B6E"/>
    <w:pPr>
      <w:spacing w:before="60" w:after="60" w:line="290" w:lineRule="auto"/>
    </w:pPr>
    <w:rPr>
      <w:rFonts w:ascii="Arial" w:eastAsia="Times New Roman" w:hAnsi="Arial"/>
      <w:kern w:val="20"/>
      <w:sz w:val="20"/>
      <w:szCs w:val="20"/>
      <w:lang w:val="en-GB" w:eastAsia="en-GB"/>
    </w:rPr>
  </w:style>
  <w:style w:type="paragraph" w:customStyle="1" w:styleId="zSFRef">
    <w:name w:val="zSFRef"/>
    <w:basedOn w:val="a9"/>
    <w:rsid w:val="00550B6E"/>
    <w:pPr>
      <w:spacing w:after="0" w:line="240" w:lineRule="auto"/>
    </w:pPr>
    <w:rPr>
      <w:rFonts w:ascii="Arial" w:eastAsia="SimSun" w:hAnsi="Arial"/>
      <w:kern w:val="16"/>
      <w:sz w:val="16"/>
      <w:szCs w:val="16"/>
      <w:lang w:val="en-GB" w:eastAsia="en-GB"/>
    </w:rPr>
  </w:style>
  <w:style w:type="paragraph" w:customStyle="1" w:styleId="UCAlpha1">
    <w:name w:val="UCAlpha 1"/>
    <w:basedOn w:val="a9"/>
    <w:rsid w:val="00550B6E"/>
    <w:pPr>
      <w:numPr>
        <w:numId w:val="46"/>
      </w:numPr>
      <w:spacing w:after="140" w:line="290" w:lineRule="auto"/>
      <w:jc w:val="both"/>
      <w:outlineLvl w:val="0"/>
    </w:pPr>
    <w:rPr>
      <w:rFonts w:ascii="Arial" w:eastAsia="Times New Roman" w:hAnsi="Arial"/>
      <w:kern w:val="20"/>
      <w:sz w:val="20"/>
      <w:szCs w:val="24"/>
      <w:lang w:val="en-GB" w:eastAsia="en-GB"/>
    </w:rPr>
  </w:style>
  <w:style w:type="paragraph" w:customStyle="1" w:styleId="UCAlpha2">
    <w:name w:val="UCAlpha 2"/>
    <w:basedOn w:val="a9"/>
    <w:rsid w:val="00550B6E"/>
    <w:pPr>
      <w:numPr>
        <w:numId w:val="47"/>
      </w:numPr>
      <w:spacing w:after="140" w:line="290" w:lineRule="auto"/>
      <w:jc w:val="both"/>
      <w:outlineLvl w:val="1"/>
    </w:pPr>
    <w:rPr>
      <w:rFonts w:ascii="Arial" w:eastAsia="Times New Roman" w:hAnsi="Arial"/>
      <w:kern w:val="20"/>
      <w:sz w:val="20"/>
      <w:szCs w:val="24"/>
      <w:lang w:val="en-GB" w:eastAsia="en-GB"/>
    </w:rPr>
  </w:style>
  <w:style w:type="paragraph" w:customStyle="1" w:styleId="UCAlpha3">
    <w:name w:val="UCAlpha 3"/>
    <w:basedOn w:val="a9"/>
    <w:rsid w:val="00550B6E"/>
    <w:pPr>
      <w:numPr>
        <w:numId w:val="48"/>
      </w:numPr>
      <w:spacing w:after="140" w:line="290" w:lineRule="auto"/>
      <w:jc w:val="both"/>
      <w:outlineLvl w:val="2"/>
    </w:pPr>
    <w:rPr>
      <w:rFonts w:ascii="Arial" w:eastAsia="Times New Roman" w:hAnsi="Arial"/>
      <w:kern w:val="20"/>
      <w:sz w:val="20"/>
      <w:szCs w:val="24"/>
      <w:lang w:val="en-GB" w:eastAsia="en-GB"/>
    </w:rPr>
  </w:style>
  <w:style w:type="paragraph" w:customStyle="1" w:styleId="UCAlpha4">
    <w:name w:val="UCAlpha 4"/>
    <w:basedOn w:val="a9"/>
    <w:rsid w:val="00550B6E"/>
    <w:pPr>
      <w:numPr>
        <w:numId w:val="49"/>
      </w:numPr>
      <w:spacing w:after="140" w:line="290" w:lineRule="auto"/>
      <w:jc w:val="both"/>
      <w:outlineLvl w:val="3"/>
    </w:pPr>
    <w:rPr>
      <w:rFonts w:ascii="Arial" w:eastAsia="Times New Roman" w:hAnsi="Arial"/>
      <w:kern w:val="20"/>
      <w:sz w:val="20"/>
      <w:szCs w:val="24"/>
      <w:lang w:val="en-GB" w:eastAsia="en-GB"/>
    </w:rPr>
  </w:style>
  <w:style w:type="paragraph" w:customStyle="1" w:styleId="UCAlpha5">
    <w:name w:val="UCAlpha 5"/>
    <w:basedOn w:val="a9"/>
    <w:rsid w:val="00550B6E"/>
    <w:pPr>
      <w:numPr>
        <w:numId w:val="50"/>
      </w:numPr>
      <w:spacing w:after="140" w:line="290" w:lineRule="auto"/>
      <w:jc w:val="both"/>
      <w:outlineLvl w:val="4"/>
    </w:pPr>
    <w:rPr>
      <w:rFonts w:ascii="Arial" w:eastAsia="Times New Roman" w:hAnsi="Arial"/>
      <w:kern w:val="20"/>
      <w:sz w:val="20"/>
      <w:szCs w:val="24"/>
      <w:lang w:val="en-GB" w:eastAsia="en-GB"/>
    </w:rPr>
  </w:style>
  <w:style w:type="paragraph" w:customStyle="1" w:styleId="UCAlpha6">
    <w:name w:val="UCAlpha 6"/>
    <w:basedOn w:val="a9"/>
    <w:rsid w:val="00550B6E"/>
    <w:pPr>
      <w:numPr>
        <w:numId w:val="51"/>
      </w:numPr>
      <w:spacing w:after="140" w:line="290" w:lineRule="auto"/>
      <w:jc w:val="both"/>
      <w:outlineLvl w:val="5"/>
    </w:pPr>
    <w:rPr>
      <w:rFonts w:ascii="Arial" w:eastAsia="Times New Roman" w:hAnsi="Arial"/>
      <w:kern w:val="20"/>
      <w:sz w:val="20"/>
      <w:szCs w:val="24"/>
      <w:lang w:val="en-GB" w:eastAsia="en-GB"/>
    </w:rPr>
  </w:style>
  <w:style w:type="paragraph" w:customStyle="1" w:styleId="UCRoman1">
    <w:name w:val="UCRoman 1"/>
    <w:basedOn w:val="a9"/>
    <w:rsid w:val="00550B6E"/>
    <w:pPr>
      <w:numPr>
        <w:numId w:val="52"/>
      </w:numPr>
      <w:spacing w:after="140" w:line="290" w:lineRule="auto"/>
      <w:jc w:val="both"/>
      <w:outlineLvl w:val="0"/>
    </w:pPr>
    <w:rPr>
      <w:rFonts w:ascii="Arial" w:eastAsia="Times New Roman" w:hAnsi="Arial"/>
      <w:kern w:val="20"/>
      <w:sz w:val="20"/>
      <w:szCs w:val="24"/>
      <w:lang w:val="en-GB" w:eastAsia="en-GB"/>
    </w:rPr>
  </w:style>
  <w:style w:type="paragraph" w:customStyle="1" w:styleId="UCRoman2">
    <w:name w:val="UCRoman 2"/>
    <w:basedOn w:val="a9"/>
    <w:rsid w:val="00550B6E"/>
    <w:pPr>
      <w:numPr>
        <w:numId w:val="53"/>
      </w:numPr>
      <w:spacing w:after="140" w:line="290" w:lineRule="auto"/>
      <w:jc w:val="both"/>
      <w:outlineLvl w:val="1"/>
    </w:pPr>
    <w:rPr>
      <w:rFonts w:ascii="Arial" w:eastAsia="Times New Roman" w:hAnsi="Arial"/>
      <w:kern w:val="20"/>
      <w:sz w:val="20"/>
      <w:szCs w:val="24"/>
      <w:lang w:val="en-GB" w:eastAsia="en-GB"/>
    </w:rPr>
  </w:style>
  <w:style w:type="paragraph" w:customStyle="1" w:styleId="doublealpha">
    <w:name w:val="double alpha"/>
    <w:basedOn w:val="a9"/>
    <w:rsid w:val="00550B6E"/>
    <w:pPr>
      <w:numPr>
        <w:numId w:val="30"/>
      </w:numPr>
      <w:spacing w:after="140" w:line="290" w:lineRule="auto"/>
      <w:jc w:val="both"/>
    </w:pPr>
    <w:rPr>
      <w:rFonts w:ascii="Arial" w:eastAsia="Times New Roman" w:hAnsi="Arial"/>
      <w:kern w:val="20"/>
      <w:sz w:val="20"/>
      <w:szCs w:val="24"/>
      <w:lang w:val="en-GB" w:eastAsia="en-GB"/>
    </w:rPr>
  </w:style>
  <w:style w:type="paragraph" w:customStyle="1" w:styleId="ListNumbers">
    <w:name w:val="List Numbers"/>
    <w:basedOn w:val="a9"/>
    <w:rsid w:val="00550B6E"/>
    <w:pPr>
      <w:numPr>
        <w:numId w:val="32"/>
      </w:numPr>
      <w:spacing w:after="140" w:line="290" w:lineRule="auto"/>
      <w:jc w:val="both"/>
      <w:outlineLvl w:val="0"/>
    </w:pPr>
    <w:rPr>
      <w:rFonts w:ascii="Arial" w:eastAsia="Times New Roman" w:hAnsi="Arial"/>
      <w:kern w:val="20"/>
      <w:sz w:val="20"/>
      <w:szCs w:val="24"/>
      <w:lang w:val="en-GB" w:eastAsia="en-GB"/>
    </w:rPr>
  </w:style>
  <w:style w:type="paragraph" w:customStyle="1" w:styleId="dashbullet1">
    <w:name w:val="dash bullet 1"/>
    <w:basedOn w:val="a9"/>
    <w:rsid w:val="00550B6E"/>
    <w:pPr>
      <w:numPr>
        <w:numId w:val="24"/>
      </w:numPr>
      <w:spacing w:after="140" w:line="290" w:lineRule="auto"/>
      <w:jc w:val="both"/>
      <w:outlineLvl w:val="0"/>
    </w:pPr>
    <w:rPr>
      <w:rFonts w:ascii="Arial" w:eastAsia="Times New Roman" w:hAnsi="Arial"/>
      <w:kern w:val="20"/>
      <w:sz w:val="20"/>
      <w:szCs w:val="24"/>
      <w:lang w:val="en-GB" w:eastAsia="en-GB"/>
    </w:rPr>
  </w:style>
  <w:style w:type="paragraph" w:customStyle="1" w:styleId="dashbullet2">
    <w:name w:val="dash bullet 2"/>
    <w:basedOn w:val="a9"/>
    <w:rsid w:val="00550B6E"/>
    <w:pPr>
      <w:numPr>
        <w:numId w:val="25"/>
      </w:numPr>
      <w:spacing w:after="140" w:line="290" w:lineRule="auto"/>
      <w:jc w:val="both"/>
      <w:outlineLvl w:val="1"/>
    </w:pPr>
    <w:rPr>
      <w:rFonts w:ascii="Arial" w:eastAsia="Times New Roman" w:hAnsi="Arial"/>
      <w:kern w:val="20"/>
      <w:sz w:val="20"/>
      <w:szCs w:val="24"/>
      <w:lang w:val="en-GB" w:eastAsia="en-GB"/>
    </w:rPr>
  </w:style>
  <w:style w:type="paragraph" w:customStyle="1" w:styleId="dashbullet3">
    <w:name w:val="dash bullet 3"/>
    <w:basedOn w:val="a9"/>
    <w:rsid w:val="00550B6E"/>
    <w:pPr>
      <w:numPr>
        <w:numId w:val="26"/>
      </w:numPr>
      <w:spacing w:after="140" w:line="290" w:lineRule="auto"/>
      <w:jc w:val="both"/>
      <w:outlineLvl w:val="2"/>
    </w:pPr>
    <w:rPr>
      <w:rFonts w:ascii="Arial" w:eastAsia="Times New Roman" w:hAnsi="Arial"/>
      <w:kern w:val="20"/>
      <w:sz w:val="20"/>
      <w:szCs w:val="24"/>
      <w:lang w:val="en-GB" w:eastAsia="en-GB"/>
    </w:rPr>
  </w:style>
  <w:style w:type="paragraph" w:customStyle="1" w:styleId="dashbullet4">
    <w:name w:val="dash bullet 4"/>
    <w:basedOn w:val="a9"/>
    <w:rsid w:val="00550B6E"/>
    <w:pPr>
      <w:numPr>
        <w:numId w:val="27"/>
      </w:numPr>
      <w:spacing w:after="140" w:line="290" w:lineRule="auto"/>
      <w:jc w:val="both"/>
      <w:outlineLvl w:val="3"/>
    </w:pPr>
    <w:rPr>
      <w:rFonts w:ascii="Arial" w:eastAsia="Times New Roman" w:hAnsi="Arial"/>
      <w:kern w:val="20"/>
      <w:sz w:val="20"/>
      <w:szCs w:val="24"/>
      <w:lang w:val="en-GB" w:eastAsia="en-GB"/>
    </w:rPr>
  </w:style>
  <w:style w:type="paragraph" w:customStyle="1" w:styleId="dashbullet5">
    <w:name w:val="dash bullet 5"/>
    <w:basedOn w:val="a9"/>
    <w:rsid w:val="00550B6E"/>
    <w:pPr>
      <w:numPr>
        <w:numId w:val="28"/>
      </w:numPr>
      <w:spacing w:after="140" w:line="290" w:lineRule="auto"/>
      <w:jc w:val="both"/>
      <w:outlineLvl w:val="4"/>
    </w:pPr>
    <w:rPr>
      <w:rFonts w:ascii="Arial" w:eastAsia="Times New Roman" w:hAnsi="Arial"/>
      <w:kern w:val="20"/>
      <w:sz w:val="20"/>
      <w:szCs w:val="24"/>
      <w:lang w:val="en-GB" w:eastAsia="en-GB"/>
    </w:rPr>
  </w:style>
  <w:style w:type="paragraph" w:customStyle="1" w:styleId="dashbullet6">
    <w:name w:val="dash bullet 6"/>
    <w:basedOn w:val="a9"/>
    <w:rsid w:val="00550B6E"/>
    <w:pPr>
      <w:numPr>
        <w:numId w:val="29"/>
      </w:numPr>
      <w:spacing w:after="140" w:line="290" w:lineRule="auto"/>
      <w:jc w:val="both"/>
      <w:outlineLvl w:val="5"/>
    </w:pPr>
    <w:rPr>
      <w:rFonts w:ascii="Arial" w:eastAsia="Times New Roman" w:hAnsi="Arial"/>
      <w:kern w:val="20"/>
      <w:sz w:val="20"/>
      <w:szCs w:val="24"/>
      <w:lang w:val="en-GB" w:eastAsia="en-GB"/>
    </w:rPr>
  </w:style>
  <w:style w:type="paragraph" w:customStyle="1" w:styleId="zFSAddress">
    <w:name w:val="zFSAddress"/>
    <w:basedOn w:val="a9"/>
    <w:rsid w:val="00550B6E"/>
    <w:pPr>
      <w:spacing w:after="0" w:line="290" w:lineRule="auto"/>
    </w:pPr>
    <w:rPr>
      <w:rFonts w:ascii="Arial" w:eastAsia="Times New Roman" w:hAnsi="Arial"/>
      <w:kern w:val="16"/>
      <w:sz w:val="16"/>
      <w:szCs w:val="24"/>
      <w:lang w:val="en-GB" w:eastAsia="en-GB"/>
    </w:rPr>
  </w:style>
  <w:style w:type="paragraph" w:customStyle="1" w:styleId="zFSDescription">
    <w:name w:val="zFSDescription"/>
    <w:basedOn w:val="zFSDate"/>
    <w:rsid w:val="00550B6E"/>
    <w:rPr>
      <w:rFonts w:eastAsia="SimSun"/>
      <w:i/>
      <w:caps/>
      <w:szCs w:val="20"/>
    </w:rPr>
  </w:style>
  <w:style w:type="paragraph" w:customStyle="1" w:styleId="zFSDraft">
    <w:name w:val="zFSDraft"/>
    <w:basedOn w:val="a9"/>
    <w:rsid w:val="00550B6E"/>
    <w:pPr>
      <w:spacing w:after="0" w:line="290" w:lineRule="auto"/>
    </w:pPr>
    <w:rPr>
      <w:rFonts w:ascii="Arial" w:eastAsia="Times New Roman" w:hAnsi="Arial"/>
      <w:kern w:val="20"/>
      <w:sz w:val="20"/>
      <w:szCs w:val="24"/>
      <w:lang w:val="en-GB" w:eastAsia="en-GB"/>
    </w:rPr>
  </w:style>
  <w:style w:type="paragraph" w:customStyle="1" w:styleId="zFSFax">
    <w:name w:val="zFSFax"/>
    <w:basedOn w:val="a9"/>
    <w:rsid w:val="00550B6E"/>
    <w:pPr>
      <w:spacing w:after="0" w:line="240" w:lineRule="auto"/>
    </w:pPr>
    <w:rPr>
      <w:rFonts w:ascii="Arial" w:eastAsia="Times New Roman" w:hAnsi="Arial"/>
      <w:kern w:val="16"/>
      <w:sz w:val="16"/>
      <w:szCs w:val="24"/>
      <w:lang w:val="en-GB" w:eastAsia="en-GB"/>
    </w:rPr>
  </w:style>
  <w:style w:type="paragraph" w:customStyle="1" w:styleId="zFSNameofDoc">
    <w:name w:val="zFSNameofDoc"/>
    <w:basedOn w:val="a9"/>
    <w:rsid w:val="00550B6E"/>
    <w:pPr>
      <w:spacing w:before="300" w:after="400" w:line="290" w:lineRule="auto"/>
      <w:jc w:val="center"/>
    </w:pPr>
    <w:rPr>
      <w:rFonts w:ascii="Arial" w:eastAsia="SimSun" w:hAnsi="Arial"/>
      <w:caps/>
      <w:sz w:val="20"/>
      <w:szCs w:val="20"/>
      <w:lang w:val="en-GB" w:eastAsia="en-GB"/>
    </w:rPr>
  </w:style>
  <w:style w:type="paragraph" w:customStyle="1" w:styleId="zFSTel">
    <w:name w:val="zFSTel"/>
    <w:basedOn w:val="a9"/>
    <w:rsid w:val="00550B6E"/>
    <w:pPr>
      <w:spacing w:before="120" w:after="0" w:line="240" w:lineRule="auto"/>
    </w:pPr>
    <w:rPr>
      <w:rFonts w:ascii="Arial" w:eastAsia="Times New Roman" w:hAnsi="Arial"/>
      <w:kern w:val="16"/>
      <w:sz w:val="16"/>
      <w:szCs w:val="24"/>
      <w:lang w:val="en-GB" w:eastAsia="en-GB"/>
    </w:rPr>
  </w:style>
  <w:style w:type="paragraph" w:customStyle="1" w:styleId="zFSAmount">
    <w:name w:val="zFSAmount"/>
    <w:basedOn w:val="a9"/>
    <w:rsid w:val="00550B6E"/>
    <w:pPr>
      <w:spacing w:before="800" w:after="0" w:line="290" w:lineRule="auto"/>
      <w:jc w:val="center"/>
    </w:pPr>
    <w:rPr>
      <w:rFonts w:ascii="Arial" w:eastAsia="Times New Roman" w:hAnsi="Arial"/>
      <w:i/>
      <w:sz w:val="20"/>
      <w:szCs w:val="24"/>
      <w:lang w:val="en-GB" w:eastAsia="en-GB"/>
    </w:rPr>
  </w:style>
  <w:style w:type="character" w:customStyle="1" w:styleId="zTokyoLogoCaption">
    <w:name w:val="zTokyoLogoCaption"/>
    <w:rsid w:val="00550B6E"/>
    <w:rPr>
      <w:rFonts w:ascii="MS Mincho" w:eastAsia="MS Mincho"/>
      <w:noProof/>
      <w:sz w:val="13"/>
    </w:rPr>
  </w:style>
  <w:style w:type="paragraph" w:customStyle="1" w:styleId="zFSAddress2">
    <w:name w:val="zFSAddress2"/>
    <w:basedOn w:val="a9"/>
    <w:rsid w:val="00550B6E"/>
    <w:pPr>
      <w:spacing w:after="0" w:line="290" w:lineRule="auto"/>
      <w:outlineLvl w:val="1"/>
    </w:pPr>
    <w:rPr>
      <w:rFonts w:ascii="Arial" w:eastAsia="Times New Roman" w:hAnsi="Arial"/>
      <w:kern w:val="16"/>
      <w:sz w:val="16"/>
      <w:szCs w:val="24"/>
      <w:lang w:val="en-GB" w:eastAsia="en-GB"/>
    </w:rPr>
  </w:style>
  <w:style w:type="character" w:customStyle="1" w:styleId="zTokyoLogoCaption2">
    <w:name w:val="zTokyoLogoCaption2"/>
    <w:rsid w:val="00550B6E"/>
    <w:rPr>
      <w:rFonts w:ascii="MS Mincho" w:eastAsia="MS Mincho"/>
      <w:noProof/>
      <w:sz w:val="16"/>
    </w:rPr>
  </w:style>
  <w:style w:type="paragraph" w:styleId="24">
    <w:name w:val="toc 2"/>
    <w:basedOn w:val="a9"/>
    <w:next w:val="Body"/>
    <w:uiPriority w:val="39"/>
    <w:qFormat/>
    <w:rsid w:val="00C62237"/>
    <w:pPr>
      <w:spacing w:after="0" w:line="290" w:lineRule="auto"/>
      <w:ind w:left="567"/>
    </w:pPr>
    <w:rPr>
      <w:rFonts w:ascii="Times New Roman" w:eastAsia="Times New Roman" w:hAnsi="Times New Roman"/>
      <w:kern w:val="20"/>
      <w:sz w:val="20"/>
      <w:szCs w:val="24"/>
      <w:lang w:val="en-GB" w:eastAsia="en-GB"/>
    </w:rPr>
  </w:style>
  <w:style w:type="paragraph" w:styleId="36">
    <w:name w:val="toc 3"/>
    <w:basedOn w:val="a9"/>
    <w:next w:val="Body"/>
    <w:uiPriority w:val="39"/>
    <w:qFormat/>
    <w:rsid w:val="00550B6E"/>
    <w:pPr>
      <w:spacing w:before="280" w:after="140" w:line="290" w:lineRule="auto"/>
      <w:ind w:left="680"/>
    </w:pPr>
    <w:rPr>
      <w:rFonts w:ascii="Arial" w:eastAsia="Times New Roman" w:hAnsi="Arial"/>
      <w:kern w:val="20"/>
      <w:sz w:val="20"/>
      <w:szCs w:val="24"/>
      <w:lang w:val="en-GB" w:eastAsia="en-GB"/>
    </w:rPr>
  </w:style>
  <w:style w:type="paragraph" w:styleId="43">
    <w:name w:val="toc 4"/>
    <w:basedOn w:val="a9"/>
    <w:next w:val="Body"/>
    <w:uiPriority w:val="39"/>
    <w:rsid w:val="00550B6E"/>
    <w:pPr>
      <w:spacing w:before="280" w:after="140" w:line="290" w:lineRule="auto"/>
      <w:ind w:left="680"/>
    </w:pPr>
    <w:rPr>
      <w:rFonts w:ascii="Arial" w:eastAsia="Times New Roman" w:hAnsi="Arial"/>
      <w:kern w:val="20"/>
      <w:sz w:val="20"/>
      <w:szCs w:val="24"/>
      <w:lang w:val="en-GB" w:eastAsia="en-GB"/>
    </w:rPr>
  </w:style>
  <w:style w:type="paragraph" w:styleId="52">
    <w:name w:val="toc 5"/>
    <w:basedOn w:val="a9"/>
    <w:next w:val="Body"/>
    <w:uiPriority w:val="39"/>
    <w:rsid w:val="00550B6E"/>
    <w:pPr>
      <w:spacing w:after="0" w:line="240" w:lineRule="auto"/>
    </w:pPr>
    <w:rPr>
      <w:rFonts w:ascii="Arial" w:eastAsia="Times New Roman" w:hAnsi="Arial"/>
      <w:sz w:val="20"/>
      <w:szCs w:val="24"/>
      <w:lang w:val="en-GB" w:eastAsia="en-GB"/>
    </w:rPr>
  </w:style>
  <w:style w:type="paragraph" w:styleId="62">
    <w:name w:val="toc 6"/>
    <w:basedOn w:val="a9"/>
    <w:next w:val="Body"/>
    <w:uiPriority w:val="39"/>
    <w:rsid w:val="00550B6E"/>
    <w:pPr>
      <w:spacing w:after="0" w:line="240" w:lineRule="auto"/>
    </w:pPr>
    <w:rPr>
      <w:rFonts w:ascii="Arial" w:eastAsia="Times New Roman" w:hAnsi="Arial"/>
      <w:sz w:val="20"/>
      <w:szCs w:val="24"/>
      <w:lang w:val="en-GB" w:eastAsia="en-GB"/>
    </w:rPr>
  </w:style>
  <w:style w:type="paragraph" w:styleId="71">
    <w:name w:val="toc 7"/>
    <w:basedOn w:val="a9"/>
    <w:next w:val="Body"/>
    <w:uiPriority w:val="39"/>
    <w:rsid w:val="00550B6E"/>
    <w:pPr>
      <w:spacing w:after="0" w:line="240" w:lineRule="auto"/>
    </w:pPr>
    <w:rPr>
      <w:rFonts w:ascii="Arial" w:eastAsia="Times New Roman" w:hAnsi="Arial"/>
      <w:sz w:val="20"/>
      <w:szCs w:val="24"/>
      <w:lang w:val="en-GB" w:eastAsia="en-GB"/>
    </w:rPr>
  </w:style>
  <w:style w:type="paragraph" w:styleId="82">
    <w:name w:val="toc 8"/>
    <w:basedOn w:val="a9"/>
    <w:next w:val="Body"/>
    <w:uiPriority w:val="39"/>
    <w:rsid w:val="00550B6E"/>
    <w:pPr>
      <w:spacing w:after="0" w:line="240" w:lineRule="auto"/>
    </w:pPr>
    <w:rPr>
      <w:rFonts w:ascii="Arial" w:eastAsia="Times New Roman" w:hAnsi="Arial"/>
      <w:sz w:val="20"/>
      <w:szCs w:val="24"/>
      <w:lang w:val="en-GB" w:eastAsia="en-GB"/>
    </w:rPr>
  </w:style>
  <w:style w:type="paragraph" w:styleId="91">
    <w:name w:val="toc 9"/>
    <w:basedOn w:val="a9"/>
    <w:next w:val="Body"/>
    <w:uiPriority w:val="39"/>
    <w:rsid w:val="00550B6E"/>
    <w:pPr>
      <w:spacing w:after="0" w:line="240" w:lineRule="auto"/>
    </w:pPr>
    <w:rPr>
      <w:rFonts w:ascii="Arial" w:eastAsia="Times New Roman" w:hAnsi="Arial"/>
      <w:sz w:val="20"/>
      <w:szCs w:val="24"/>
      <w:lang w:val="en-GB" w:eastAsia="en-GB"/>
    </w:rPr>
  </w:style>
  <w:style w:type="paragraph" w:customStyle="1" w:styleId="ScheduleHeading">
    <w:name w:val="Schedule Heading"/>
    <w:basedOn w:val="Body"/>
    <w:next w:val="Body"/>
    <w:rsid w:val="00550B6E"/>
    <w:pPr>
      <w:keepNext/>
      <w:pageBreakBefore/>
      <w:numPr>
        <w:numId w:val="54"/>
      </w:numPr>
      <w:spacing w:after="240"/>
      <w:jc w:val="center"/>
      <w:outlineLvl w:val="3"/>
    </w:pPr>
    <w:rPr>
      <w:b/>
      <w:kern w:val="23"/>
      <w:sz w:val="23"/>
      <w:szCs w:val="23"/>
      <w:lang w:eastAsia="en-US"/>
    </w:rPr>
  </w:style>
  <w:style w:type="numbering" w:customStyle="1" w:styleId="engage">
    <w:name w:val="engage"/>
    <w:uiPriority w:val="99"/>
    <w:rsid w:val="00550B6E"/>
    <w:pPr>
      <w:numPr>
        <w:numId w:val="56"/>
      </w:numPr>
    </w:pPr>
  </w:style>
  <w:style w:type="paragraph" w:customStyle="1" w:styleId="engageBody">
    <w:name w:val="engage_Body"/>
    <w:basedOn w:val="a9"/>
    <w:rsid w:val="00550B6E"/>
    <w:pPr>
      <w:spacing w:after="140" w:line="290" w:lineRule="auto"/>
      <w:jc w:val="both"/>
    </w:pPr>
    <w:rPr>
      <w:rFonts w:ascii="Arial" w:eastAsia="Times New Roman" w:hAnsi="Arial"/>
      <w:sz w:val="13"/>
      <w:szCs w:val="13"/>
      <w:lang w:val="en-GB"/>
    </w:rPr>
  </w:style>
  <w:style w:type="paragraph" w:customStyle="1" w:styleId="engageL1">
    <w:name w:val="engage_L1"/>
    <w:basedOn w:val="a9"/>
    <w:rsid w:val="00550B6E"/>
    <w:pPr>
      <w:keepNext/>
      <w:numPr>
        <w:numId w:val="57"/>
      </w:numPr>
      <w:spacing w:after="140" w:line="290" w:lineRule="auto"/>
    </w:pPr>
    <w:rPr>
      <w:rFonts w:ascii="Arial" w:eastAsia="Times New Roman" w:hAnsi="Arial"/>
      <w:b/>
      <w:bCs/>
      <w:sz w:val="13"/>
      <w:szCs w:val="13"/>
      <w:lang w:val="en-GB"/>
    </w:rPr>
  </w:style>
  <w:style w:type="paragraph" w:customStyle="1" w:styleId="engageL2">
    <w:name w:val="engage_L2"/>
    <w:basedOn w:val="a9"/>
    <w:rsid w:val="00550B6E"/>
    <w:pPr>
      <w:numPr>
        <w:ilvl w:val="1"/>
        <w:numId w:val="57"/>
      </w:numPr>
      <w:spacing w:after="140" w:line="290" w:lineRule="auto"/>
      <w:jc w:val="both"/>
    </w:pPr>
    <w:rPr>
      <w:rFonts w:ascii="Arial" w:eastAsia="Times New Roman" w:hAnsi="Arial"/>
      <w:sz w:val="13"/>
      <w:szCs w:val="24"/>
      <w:lang w:val="en-GB"/>
    </w:rPr>
  </w:style>
  <w:style w:type="paragraph" w:customStyle="1" w:styleId="engageTitle">
    <w:name w:val="engage_Title"/>
    <w:basedOn w:val="a9"/>
    <w:next w:val="engageBody"/>
    <w:rsid w:val="00550B6E"/>
    <w:pPr>
      <w:spacing w:after="240" w:line="240" w:lineRule="auto"/>
      <w:jc w:val="center"/>
    </w:pPr>
    <w:rPr>
      <w:rFonts w:ascii="Arial" w:eastAsia="Times New Roman" w:hAnsi="Arial"/>
      <w:b/>
      <w:sz w:val="20"/>
      <w:szCs w:val="20"/>
      <w:lang w:val="en-GB"/>
    </w:rPr>
  </w:style>
  <w:style w:type="character" w:customStyle="1" w:styleId="Level2Char">
    <w:name w:val="Level 2 Char"/>
    <w:link w:val="Level2"/>
    <w:locked/>
    <w:rsid w:val="00550B6E"/>
    <w:rPr>
      <w:rFonts w:ascii="Arial" w:eastAsia="Times New Roman" w:hAnsi="Arial"/>
      <w:kern w:val="20"/>
      <w:szCs w:val="28"/>
      <w:lang w:val="en-GB" w:eastAsia="en-GB"/>
    </w:rPr>
  </w:style>
  <w:style w:type="character" w:customStyle="1" w:styleId="WW-115pt1">
    <w:name w:val="WW-Основной текст + 11;5 pt1"/>
    <w:rsid w:val="00F87ADA"/>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paragraph" w:customStyle="1" w:styleId="25">
    <w:name w:val="Основной текст2"/>
    <w:basedOn w:val="a9"/>
    <w:rsid w:val="00821EDD"/>
    <w:pPr>
      <w:shd w:val="clear" w:color="auto" w:fill="FFFFFF"/>
      <w:suppressAutoHyphens/>
      <w:spacing w:before="1020" w:after="0" w:line="384" w:lineRule="exact"/>
      <w:ind w:hanging="360"/>
    </w:pPr>
    <w:rPr>
      <w:rFonts w:ascii="Times New Roman" w:eastAsia="Times New Roman" w:hAnsi="Times New Roman"/>
      <w:sz w:val="27"/>
      <w:szCs w:val="27"/>
      <w:lang w:eastAsia="ar-SA"/>
    </w:rPr>
  </w:style>
  <w:style w:type="character" w:customStyle="1" w:styleId="26">
    <w:name w:val="Основной текст (2)_"/>
    <w:basedOn w:val="ab"/>
    <w:link w:val="27"/>
    <w:uiPriority w:val="99"/>
    <w:rsid w:val="007C0A38"/>
    <w:rPr>
      <w:rFonts w:ascii="Arial" w:hAnsi="Arial" w:cs="Arial"/>
      <w:sz w:val="16"/>
      <w:szCs w:val="16"/>
      <w:shd w:val="clear" w:color="auto" w:fill="FFFFFF"/>
    </w:rPr>
  </w:style>
  <w:style w:type="paragraph" w:customStyle="1" w:styleId="27">
    <w:name w:val="Основной текст (2)"/>
    <w:basedOn w:val="a9"/>
    <w:link w:val="26"/>
    <w:uiPriority w:val="99"/>
    <w:rsid w:val="007C0A38"/>
    <w:pPr>
      <w:widowControl w:val="0"/>
      <w:shd w:val="clear" w:color="auto" w:fill="FFFFFF"/>
      <w:spacing w:before="420" w:after="0" w:line="202" w:lineRule="exact"/>
      <w:jc w:val="both"/>
    </w:pPr>
    <w:rPr>
      <w:rFonts w:ascii="Arial" w:hAnsi="Arial" w:cs="Arial"/>
      <w:sz w:val="16"/>
      <w:szCs w:val="16"/>
      <w:lang w:eastAsia="ru-RU"/>
    </w:rPr>
  </w:style>
  <w:style w:type="character" w:customStyle="1" w:styleId="hps">
    <w:name w:val="hps"/>
    <w:rsid w:val="00B8284F"/>
  </w:style>
  <w:style w:type="paragraph" w:customStyle="1" w:styleId="ConsNormal">
    <w:name w:val="ConsNormal"/>
    <w:rsid w:val="00B8284F"/>
    <w:pPr>
      <w:autoSpaceDE w:val="0"/>
      <w:autoSpaceDN w:val="0"/>
      <w:adjustRightInd w:val="0"/>
      <w:ind w:right="19772" w:firstLine="720"/>
    </w:pPr>
    <w:rPr>
      <w:rFonts w:ascii="Arial" w:eastAsia="Times New Roman" w:hAnsi="Arial" w:cs="Arial"/>
    </w:rPr>
  </w:style>
  <w:style w:type="paragraph" w:styleId="afff8">
    <w:name w:val="Body Text Indent"/>
    <w:basedOn w:val="a9"/>
    <w:link w:val="afff9"/>
    <w:rsid w:val="00B8284F"/>
    <w:pPr>
      <w:spacing w:after="0" w:line="240" w:lineRule="auto"/>
      <w:ind w:firstLine="720"/>
      <w:jc w:val="both"/>
    </w:pPr>
    <w:rPr>
      <w:rFonts w:ascii="Times New Roman" w:eastAsia="Times New Roman" w:hAnsi="Times New Roman"/>
      <w:color w:val="000000"/>
      <w:sz w:val="24"/>
      <w:szCs w:val="24"/>
    </w:rPr>
  </w:style>
  <w:style w:type="character" w:customStyle="1" w:styleId="afff9">
    <w:name w:val="Основной текст с отступом Знак"/>
    <w:basedOn w:val="ab"/>
    <w:link w:val="afff8"/>
    <w:rsid w:val="00B8284F"/>
    <w:rPr>
      <w:rFonts w:ascii="Times New Roman" w:eastAsia="Times New Roman" w:hAnsi="Times New Roman"/>
      <w:color w:val="000000"/>
      <w:sz w:val="24"/>
      <w:szCs w:val="24"/>
    </w:rPr>
  </w:style>
  <w:style w:type="paragraph" w:customStyle="1" w:styleId="ConsTitle">
    <w:name w:val="ConsTitle"/>
    <w:rsid w:val="00B8284F"/>
    <w:pPr>
      <w:autoSpaceDE w:val="0"/>
      <w:autoSpaceDN w:val="0"/>
      <w:adjustRightInd w:val="0"/>
      <w:ind w:right="19772"/>
    </w:pPr>
    <w:rPr>
      <w:rFonts w:ascii="Arial" w:eastAsia="Times New Roman" w:hAnsi="Arial" w:cs="Arial"/>
      <w:b/>
      <w:bCs/>
      <w:sz w:val="14"/>
      <w:szCs w:val="14"/>
    </w:rPr>
  </w:style>
  <w:style w:type="paragraph" w:customStyle="1" w:styleId="18">
    <w:name w:val="Обычный1"/>
    <w:rsid w:val="00B8284F"/>
    <w:rPr>
      <w:rFonts w:ascii="Times New Roman" w:eastAsia="Times New Roman" w:hAnsi="Times New Roman"/>
      <w:sz w:val="24"/>
    </w:rPr>
  </w:style>
  <w:style w:type="paragraph" w:styleId="28">
    <w:name w:val="Body Text Indent 2"/>
    <w:basedOn w:val="a9"/>
    <w:link w:val="29"/>
    <w:rsid w:val="00B8284F"/>
    <w:pPr>
      <w:spacing w:after="0" w:line="240" w:lineRule="auto"/>
      <w:ind w:firstLine="720"/>
      <w:jc w:val="both"/>
    </w:pPr>
    <w:rPr>
      <w:rFonts w:ascii="Times New Roman" w:eastAsia="Times New Roman" w:hAnsi="Times New Roman"/>
      <w:sz w:val="24"/>
      <w:szCs w:val="24"/>
      <w:lang w:eastAsia="ru-RU"/>
    </w:rPr>
  </w:style>
  <w:style w:type="character" w:customStyle="1" w:styleId="29">
    <w:name w:val="Основной текст с отступом 2 Знак"/>
    <w:basedOn w:val="ab"/>
    <w:link w:val="28"/>
    <w:rsid w:val="00B8284F"/>
    <w:rPr>
      <w:rFonts w:ascii="Times New Roman" w:eastAsia="Times New Roman" w:hAnsi="Times New Roman"/>
      <w:sz w:val="24"/>
      <w:szCs w:val="24"/>
    </w:rPr>
  </w:style>
  <w:style w:type="paragraph" w:styleId="37">
    <w:name w:val="Body Text Indent 3"/>
    <w:basedOn w:val="a9"/>
    <w:link w:val="38"/>
    <w:uiPriority w:val="99"/>
    <w:rsid w:val="00B8284F"/>
    <w:pPr>
      <w:spacing w:after="0" w:line="240" w:lineRule="auto"/>
      <w:ind w:firstLine="720"/>
      <w:jc w:val="both"/>
    </w:pPr>
    <w:rPr>
      <w:rFonts w:ascii="Times New Roman" w:eastAsia="Times New Roman" w:hAnsi="Times New Roman"/>
      <w:color w:val="0000FF"/>
      <w:sz w:val="24"/>
      <w:szCs w:val="24"/>
      <w:u w:val="single"/>
    </w:rPr>
  </w:style>
  <w:style w:type="character" w:customStyle="1" w:styleId="38">
    <w:name w:val="Основной текст с отступом 3 Знак"/>
    <w:basedOn w:val="ab"/>
    <w:link w:val="37"/>
    <w:uiPriority w:val="99"/>
    <w:rsid w:val="00B8284F"/>
    <w:rPr>
      <w:rFonts w:ascii="Times New Roman" w:eastAsia="Times New Roman" w:hAnsi="Times New Roman"/>
      <w:color w:val="0000FF"/>
      <w:sz w:val="24"/>
      <w:szCs w:val="24"/>
      <w:u w:val="single"/>
    </w:rPr>
  </w:style>
  <w:style w:type="character" w:customStyle="1" w:styleId="labelheaderlevel21">
    <w:name w:val="label_header_level_21"/>
    <w:rsid w:val="00B8284F"/>
    <w:rPr>
      <w:b/>
      <w:bCs/>
      <w:color w:val="0000FF"/>
      <w:sz w:val="20"/>
      <w:szCs w:val="20"/>
    </w:rPr>
  </w:style>
  <w:style w:type="paragraph" w:styleId="afffa">
    <w:name w:val="Normal (Web)"/>
    <w:basedOn w:val="a9"/>
    <w:uiPriority w:val="99"/>
    <w:rsid w:val="00B8284F"/>
    <w:pPr>
      <w:spacing w:before="100" w:beforeAutospacing="1" w:after="100" w:afterAutospacing="1" w:line="240" w:lineRule="auto"/>
    </w:pPr>
    <w:rPr>
      <w:rFonts w:ascii="Times New Roman" w:eastAsia="Times New Roman" w:hAnsi="Times New Roman"/>
      <w:sz w:val="24"/>
      <w:szCs w:val="24"/>
      <w:lang w:eastAsia="ru-RU"/>
    </w:rPr>
  </w:style>
  <w:style w:type="paragraph" w:styleId="2a">
    <w:name w:val="List 2"/>
    <w:basedOn w:val="a9"/>
    <w:semiHidden/>
    <w:rsid w:val="00B8284F"/>
    <w:pPr>
      <w:spacing w:after="0" w:line="240" w:lineRule="auto"/>
      <w:ind w:left="566" w:hanging="283"/>
    </w:pPr>
    <w:rPr>
      <w:rFonts w:ascii="Times New Roman" w:eastAsia="Times New Roman" w:hAnsi="Times New Roman"/>
      <w:sz w:val="24"/>
      <w:szCs w:val="24"/>
      <w:lang w:eastAsia="ru-RU"/>
    </w:rPr>
  </w:style>
  <w:style w:type="paragraph" w:customStyle="1" w:styleId="afffb">
    <w:name w:val="Знак"/>
    <w:basedOn w:val="a9"/>
    <w:rsid w:val="00B8284F"/>
    <w:pPr>
      <w:tabs>
        <w:tab w:val="num" w:pos="360"/>
      </w:tabs>
      <w:spacing w:line="240" w:lineRule="exact"/>
    </w:pPr>
    <w:rPr>
      <w:rFonts w:ascii="Verdana" w:eastAsia="Times New Roman" w:hAnsi="Verdana" w:cs="Verdana"/>
      <w:sz w:val="20"/>
      <w:szCs w:val="20"/>
      <w:lang w:val="en-US"/>
    </w:rPr>
  </w:style>
  <w:style w:type="paragraph" w:customStyle="1" w:styleId="afffc">
    <w:name w:val="Знак Знак Знак Знак"/>
    <w:basedOn w:val="a9"/>
    <w:rsid w:val="00B8284F"/>
    <w:pPr>
      <w:spacing w:line="240" w:lineRule="exact"/>
    </w:pPr>
    <w:rPr>
      <w:rFonts w:ascii="Verdana" w:eastAsia="Times New Roman" w:hAnsi="Verdana" w:cs="Verdana"/>
      <w:sz w:val="20"/>
      <w:szCs w:val="20"/>
      <w:lang w:val="en-US"/>
    </w:rPr>
  </w:style>
  <w:style w:type="paragraph" w:customStyle="1" w:styleId="112">
    <w:name w:val="заголовок 11"/>
    <w:basedOn w:val="a9"/>
    <w:next w:val="a9"/>
    <w:rsid w:val="00B8284F"/>
    <w:pPr>
      <w:keepNext/>
      <w:spacing w:after="0" w:line="240" w:lineRule="auto"/>
      <w:jc w:val="center"/>
    </w:pPr>
    <w:rPr>
      <w:rFonts w:ascii="Times New Roman" w:eastAsia="Times New Roman" w:hAnsi="Times New Roman"/>
      <w:snapToGrid w:val="0"/>
      <w:sz w:val="24"/>
      <w:szCs w:val="20"/>
      <w:lang w:eastAsia="ru-RU"/>
    </w:rPr>
  </w:style>
  <w:style w:type="paragraph" w:styleId="2b">
    <w:name w:val="Body Text 2"/>
    <w:basedOn w:val="a9"/>
    <w:link w:val="2c"/>
    <w:rsid w:val="00B8284F"/>
    <w:pPr>
      <w:spacing w:after="120" w:line="480" w:lineRule="auto"/>
    </w:pPr>
    <w:rPr>
      <w:rFonts w:ascii="Times New Roman" w:eastAsia="Times New Roman" w:hAnsi="Times New Roman"/>
      <w:sz w:val="24"/>
      <w:szCs w:val="24"/>
    </w:rPr>
  </w:style>
  <w:style w:type="character" w:customStyle="1" w:styleId="2c">
    <w:name w:val="Основной текст 2 Знак"/>
    <w:basedOn w:val="ab"/>
    <w:link w:val="2b"/>
    <w:uiPriority w:val="99"/>
    <w:rsid w:val="00B8284F"/>
    <w:rPr>
      <w:rFonts w:ascii="Times New Roman" w:eastAsia="Times New Roman" w:hAnsi="Times New Roman"/>
      <w:sz w:val="24"/>
      <w:szCs w:val="24"/>
    </w:rPr>
  </w:style>
  <w:style w:type="paragraph" w:styleId="39">
    <w:name w:val="Body Text 3"/>
    <w:basedOn w:val="a9"/>
    <w:link w:val="3a"/>
    <w:uiPriority w:val="99"/>
    <w:semiHidden/>
    <w:rsid w:val="00B8284F"/>
    <w:pPr>
      <w:spacing w:after="120" w:line="240" w:lineRule="auto"/>
    </w:pPr>
    <w:rPr>
      <w:rFonts w:ascii="Times New Roman" w:eastAsia="Times New Roman" w:hAnsi="Times New Roman"/>
      <w:sz w:val="16"/>
      <w:szCs w:val="16"/>
    </w:rPr>
  </w:style>
  <w:style w:type="character" w:customStyle="1" w:styleId="3a">
    <w:name w:val="Основной текст 3 Знак"/>
    <w:basedOn w:val="ab"/>
    <w:link w:val="39"/>
    <w:uiPriority w:val="99"/>
    <w:semiHidden/>
    <w:rsid w:val="00B8284F"/>
    <w:rPr>
      <w:rFonts w:ascii="Times New Roman" w:eastAsia="Times New Roman" w:hAnsi="Times New Roman"/>
      <w:sz w:val="16"/>
      <w:szCs w:val="16"/>
    </w:rPr>
  </w:style>
  <w:style w:type="paragraph" w:customStyle="1" w:styleId="19">
    <w:name w:val="заголовок 1"/>
    <w:basedOn w:val="a9"/>
    <w:next w:val="a9"/>
    <w:rsid w:val="00B8284F"/>
    <w:pPr>
      <w:keepNext/>
      <w:widowControl w:val="0"/>
      <w:spacing w:after="0" w:line="240" w:lineRule="auto"/>
      <w:jc w:val="center"/>
    </w:pPr>
    <w:rPr>
      <w:rFonts w:ascii="Times New Roman" w:eastAsia="Times New Roman" w:hAnsi="Times New Roman"/>
      <w:b/>
      <w:snapToGrid w:val="0"/>
      <w:szCs w:val="20"/>
      <w:lang w:eastAsia="ru-RU"/>
    </w:rPr>
  </w:style>
  <w:style w:type="paragraph" w:customStyle="1" w:styleId="2d">
    <w:name w:val="çàãîëîâîê 2"/>
    <w:basedOn w:val="a9"/>
    <w:next w:val="a9"/>
    <w:rsid w:val="00B8284F"/>
    <w:pPr>
      <w:keepNext/>
      <w:spacing w:after="0" w:line="240" w:lineRule="auto"/>
      <w:jc w:val="both"/>
    </w:pPr>
    <w:rPr>
      <w:rFonts w:ascii="Times New Roman" w:eastAsia="Times New Roman" w:hAnsi="Times New Roman"/>
      <w:sz w:val="24"/>
      <w:szCs w:val="20"/>
      <w:lang w:val="en-GB" w:eastAsia="ru-RU"/>
    </w:rPr>
  </w:style>
  <w:style w:type="paragraph" w:customStyle="1" w:styleId="afffd">
    <w:name w:val="Таблица шапка"/>
    <w:basedOn w:val="a9"/>
    <w:uiPriority w:val="99"/>
    <w:rsid w:val="00B8284F"/>
    <w:pPr>
      <w:keepNext/>
      <w:spacing w:before="40" w:after="40" w:line="240" w:lineRule="auto"/>
      <w:ind w:left="57" w:right="57"/>
    </w:pPr>
    <w:rPr>
      <w:rFonts w:ascii="Times New Roman" w:eastAsia="Times New Roman" w:hAnsi="Times New Roman"/>
      <w:snapToGrid w:val="0"/>
      <w:szCs w:val="20"/>
      <w:lang w:eastAsia="ru-RU"/>
    </w:rPr>
  </w:style>
  <w:style w:type="paragraph" w:customStyle="1" w:styleId="afffe">
    <w:name w:val="Таблица текст"/>
    <w:basedOn w:val="a9"/>
    <w:uiPriority w:val="99"/>
    <w:rsid w:val="00B8284F"/>
    <w:pPr>
      <w:spacing w:before="40" w:after="40" w:line="240" w:lineRule="auto"/>
      <w:ind w:left="57" w:right="57"/>
    </w:pPr>
    <w:rPr>
      <w:rFonts w:ascii="Times New Roman" w:eastAsia="Times New Roman" w:hAnsi="Times New Roman"/>
      <w:snapToGrid w:val="0"/>
      <w:sz w:val="24"/>
      <w:szCs w:val="20"/>
      <w:lang w:eastAsia="ru-RU"/>
    </w:rPr>
  </w:style>
  <w:style w:type="paragraph" w:customStyle="1" w:styleId="affff">
    <w:name w:val="Пункт"/>
    <w:basedOn w:val="a9"/>
    <w:rsid w:val="00B8284F"/>
    <w:pPr>
      <w:tabs>
        <w:tab w:val="num" w:pos="1134"/>
      </w:tabs>
      <w:spacing w:after="0" w:line="360" w:lineRule="auto"/>
      <w:ind w:left="1134" w:hanging="1134"/>
      <w:jc w:val="both"/>
    </w:pPr>
    <w:rPr>
      <w:rFonts w:ascii="Times New Roman" w:eastAsia="Times New Roman" w:hAnsi="Times New Roman"/>
      <w:snapToGrid w:val="0"/>
      <w:sz w:val="28"/>
      <w:szCs w:val="28"/>
      <w:lang w:eastAsia="ru-RU"/>
    </w:rPr>
  </w:style>
  <w:style w:type="paragraph" w:styleId="HTML">
    <w:name w:val="HTML Preformatted"/>
    <w:basedOn w:val="a9"/>
    <w:link w:val="HTML0"/>
    <w:rsid w:val="00B82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rsid w:val="00B8284F"/>
    <w:rPr>
      <w:rFonts w:ascii="Courier New" w:eastAsia="Times New Roman" w:hAnsi="Courier New" w:cs="Courier New"/>
    </w:rPr>
  </w:style>
  <w:style w:type="character" w:customStyle="1" w:styleId="FontStyle15">
    <w:name w:val="Font Style15"/>
    <w:rsid w:val="00B8284F"/>
    <w:rPr>
      <w:rFonts w:ascii="Times New Roman" w:hAnsi="Times New Roman" w:cs="Times New Roman"/>
      <w:sz w:val="26"/>
      <w:szCs w:val="26"/>
    </w:rPr>
  </w:style>
  <w:style w:type="paragraph" w:customStyle="1" w:styleId="2e">
    <w:name w:val="Уровень2"/>
    <w:basedOn w:val="a9"/>
    <w:rsid w:val="00B8284F"/>
    <w:pPr>
      <w:tabs>
        <w:tab w:val="num" w:pos="927"/>
        <w:tab w:val="left" w:pos="993"/>
      </w:tabs>
      <w:spacing w:before="120" w:after="120" w:line="240" w:lineRule="auto"/>
      <w:ind w:firstLine="567"/>
      <w:jc w:val="both"/>
      <w:outlineLvl w:val="0"/>
    </w:pPr>
    <w:rPr>
      <w:rFonts w:ascii="Arial" w:eastAsia="Times New Roman" w:hAnsi="Arial"/>
      <w:bCs/>
      <w:iCs/>
      <w:color w:val="000000"/>
      <w:sz w:val="24"/>
      <w:szCs w:val="20"/>
      <w:lang w:eastAsia="ru-RU"/>
    </w:rPr>
  </w:style>
  <w:style w:type="paragraph" w:customStyle="1" w:styleId="3b">
    <w:name w:val="Уровень3"/>
    <w:basedOn w:val="2e"/>
    <w:rsid w:val="00B8284F"/>
    <w:pPr>
      <w:tabs>
        <w:tab w:val="clear" w:pos="927"/>
        <w:tab w:val="num" w:pos="360"/>
        <w:tab w:val="num" w:pos="2160"/>
      </w:tabs>
      <w:ind w:left="2160" w:hanging="180"/>
    </w:pPr>
  </w:style>
  <w:style w:type="paragraph" w:customStyle="1" w:styleId="affff0">
    <w:name w:val="Заголовок статьи"/>
    <w:basedOn w:val="a9"/>
    <w:next w:val="a9"/>
    <w:rsid w:val="00B8284F"/>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1">
    <w:name w:val="Основной текст с отступом 21"/>
    <w:basedOn w:val="a9"/>
    <w:rsid w:val="00B8284F"/>
    <w:pPr>
      <w:widowControl w:val="0"/>
      <w:overflowPunct w:val="0"/>
      <w:autoSpaceDE w:val="0"/>
      <w:autoSpaceDN w:val="0"/>
      <w:adjustRightInd w:val="0"/>
      <w:spacing w:after="360" w:line="240" w:lineRule="exact"/>
      <w:ind w:firstLine="851"/>
      <w:jc w:val="both"/>
      <w:textAlignment w:val="baseline"/>
    </w:pPr>
    <w:rPr>
      <w:rFonts w:ascii="Times New Roman" w:eastAsia="Times New Roman" w:hAnsi="Times New Roman"/>
      <w:sz w:val="24"/>
      <w:szCs w:val="20"/>
      <w:lang w:eastAsia="ru-RU"/>
    </w:rPr>
  </w:style>
  <w:style w:type="paragraph" w:customStyle="1" w:styleId="a2">
    <w:name w:val="А_обычный"/>
    <w:basedOn w:val="a9"/>
    <w:rsid w:val="00B8284F"/>
    <w:pPr>
      <w:numPr>
        <w:numId w:val="69"/>
      </w:numPr>
      <w:spacing w:after="0" w:line="240" w:lineRule="auto"/>
      <w:jc w:val="both"/>
    </w:pPr>
    <w:rPr>
      <w:rFonts w:ascii="Times New Roman" w:eastAsia="Times New Roman" w:hAnsi="Times New Roman"/>
      <w:sz w:val="24"/>
      <w:szCs w:val="24"/>
      <w:lang w:eastAsia="ru-RU"/>
    </w:rPr>
  </w:style>
  <w:style w:type="paragraph" w:customStyle="1" w:styleId="3c">
    <w:name w:val="Стиль3"/>
    <w:basedOn w:val="28"/>
    <w:rsid w:val="00B8284F"/>
    <w:pPr>
      <w:widowControl w:val="0"/>
      <w:tabs>
        <w:tab w:val="num" w:pos="1307"/>
      </w:tabs>
      <w:adjustRightInd w:val="0"/>
      <w:ind w:left="1080" w:firstLine="0"/>
      <w:textAlignment w:val="baseline"/>
    </w:pPr>
    <w:rPr>
      <w:szCs w:val="20"/>
    </w:rPr>
  </w:style>
  <w:style w:type="paragraph" w:customStyle="1" w:styleId="1-3">
    <w:name w:val="Текст1-3"/>
    <w:basedOn w:val="a9"/>
    <w:rsid w:val="00B8284F"/>
    <w:pPr>
      <w:spacing w:after="60" w:line="288" w:lineRule="auto"/>
      <w:jc w:val="both"/>
    </w:pPr>
    <w:rPr>
      <w:rFonts w:ascii="Times New Roman" w:eastAsia="Times New Roman" w:hAnsi="Times New Roman"/>
      <w:sz w:val="24"/>
      <w:szCs w:val="20"/>
      <w:lang w:eastAsia="ru-RU"/>
    </w:rPr>
  </w:style>
  <w:style w:type="paragraph" w:customStyle="1" w:styleId="aHeader">
    <w:name w:val="a_Header"/>
    <w:basedOn w:val="a9"/>
    <w:rsid w:val="00B8284F"/>
    <w:pPr>
      <w:tabs>
        <w:tab w:val="left" w:pos="1985"/>
      </w:tabs>
      <w:spacing w:after="60" w:line="240" w:lineRule="auto"/>
      <w:jc w:val="center"/>
    </w:pPr>
    <w:rPr>
      <w:rFonts w:ascii="Courier New" w:eastAsia="Times New Roman" w:hAnsi="Courier New"/>
      <w:sz w:val="24"/>
      <w:szCs w:val="24"/>
      <w:lang w:eastAsia="ru-RU"/>
    </w:rPr>
  </w:style>
  <w:style w:type="paragraph" w:styleId="affff1">
    <w:name w:val="Plain Text"/>
    <w:basedOn w:val="a9"/>
    <w:link w:val="affff2"/>
    <w:semiHidden/>
    <w:rsid w:val="00B8284F"/>
    <w:pPr>
      <w:spacing w:after="0" w:line="240" w:lineRule="auto"/>
    </w:pPr>
    <w:rPr>
      <w:rFonts w:ascii="Courier New" w:eastAsia="Times New Roman" w:hAnsi="Courier New"/>
      <w:snapToGrid w:val="0"/>
      <w:sz w:val="20"/>
      <w:szCs w:val="20"/>
      <w:lang w:eastAsia="ru-RU"/>
    </w:rPr>
  </w:style>
  <w:style w:type="character" w:customStyle="1" w:styleId="affff2">
    <w:name w:val="Текст Знак"/>
    <w:basedOn w:val="ab"/>
    <w:link w:val="affff1"/>
    <w:rsid w:val="00B8284F"/>
    <w:rPr>
      <w:rFonts w:ascii="Courier New" w:eastAsia="Times New Roman" w:hAnsi="Courier New"/>
      <w:snapToGrid w:val="0"/>
    </w:rPr>
  </w:style>
  <w:style w:type="paragraph" w:styleId="affff3">
    <w:name w:val="Block Text"/>
    <w:basedOn w:val="a9"/>
    <w:uiPriority w:val="99"/>
    <w:rsid w:val="00B8284F"/>
    <w:pPr>
      <w:spacing w:after="0" w:line="240" w:lineRule="auto"/>
      <w:ind w:left="-5220" w:right="-105"/>
      <w:jc w:val="both"/>
    </w:pPr>
    <w:rPr>
      <w:rFonts w:ascii="Times New Roman" w:eastAsia="Times New Roman" w:hAnsi="Times New Roman"/>
      <w:i/>
      <w:iCs/>
      <w:sz w:val="24"/>
      <w:szCs w:val="24"/>
      <w:lang w:eastAsia="ru-RU"/>
    </w:rPr>
  </w:style>
  <w:style w:type="paragraph" w:styleId="affff4">
    <w:name w:val="Document Map"/>
    <w:basedOn w:val="a9"/>
    <w:link w:val="affff5"/>
    <w:uiPriority w:val="99"/>
    <w:semiHidden/>
    <w:rsid w:val="00B8284F"/>
    <w:pPr>
      <w:shd w:val="clear" w:color="auto" w:fill="000080"/>
      <w:spacing w:after="0" w:line="240" w:lineRule="auto"/>
    </w:pPr>
    <w:rPr>
      <w:rFonts w:ascii="Tahoma" w:eastAsia="Times New Roman" w:hAnsi="Tahoma" w:cs="Tahoma"/>
      <w:sz w:val="24"/>
      <w:szCs w:val="20"/>
      <w:lang w:eastAsia="ru-RU"/>
    </w:rPr>
  </w:style>
  <w:style w:type="character" w:customStyle="1" w:styleId="affff5">
    <w:name w:val="Схема документа Знак"/>
    <w:basedOn w:val="ab"/>
    <w:link w:val="affff4"/>
    <w:uiPriority w:val="99"/>
    <w:rsid w:val="00B8284F"/>
    <w:rPr>
      <w:rFonts w:ascii="Tahoma" w:eastAsia="Times New Roman" w:hAnsi="Tahoma" w:cs="Tahoma"/>
      <w:sz w:val="24"/>
      <w:shd w:val="clear" w:color="auto" w:fill="000080"/>
    </w:rPr>
  </w:style>
  <w:style w:type="paragraph" w:customStyle="1" w:styleId="affff6">
    <w:name w:val="Подраздел"/>
    <w:basedOn w:val="a9"/>
    <w:rsid w:val="00B8284F"/>
    <w:pPr>
      <w:spacing w:before="240" w:after="0" w:line="240" w:lineRule="auto"/>
      <w:ind w:left="1701" w:hanging="283"/>
      <w:jc w:val="both"/>
    </w:pPr>
    <w:rPr>
      <w:rFonts w:ascii="PragmaticaTT" w:eastAsia="Times New Roman" w:hAnsi="PragmaticaTT"/>
      <w:sz w:val="24"/>
      <w:szCs w:val="20"/>
      <w:lang w:eastAsia="ru-RU"/>
    </w:rPr>
  </w:style>
  <w:style w:type="paragraph" w:customStyle="1" w:styleId="a6">
    <w:name w:val="регламент список"/>
    <w:basedOn w:val="32"/>
    <w:autoRedefine/>
    <w:rsid w:val="00B8284F"/>
    <w:pPr>
      <w:keepNext/>
      <w:keepLines/>
      <w:numPr>
        <w:ilvl w:val="2"/>
        <w:numId w:val="30"/>
      </w:numPr>
      <w:tabs>
        <w:tab w:val="num" w:pos="1134"/>
      </w:tabs>
      <w:spacing w:before="120" w:after="120" w:line="180" w:lineRule="atLeast"/>
      <w:ind w:left="1134" w:hanging="1134"/>
      <w:jc w:val="left"/>
      <w:outlineLvl w:val="9"/>
    </w:pPr>
    <w:rPr>
      <w:rFonts w:eastAsia="Times New Roman"/>
      <w:b/>
      <w:bCs/>
      <w:spacing w:val="-5"/>
      <w:kern w:val="28"/>
      <w:szCs w:val="20"/>
    </w:rPr>
  </w:style>
  <w:style w:type="paragraph" w:customStyle="1" w:styleId="Times14">
    <w:name w:val="Times 14"/>
    <w:basedOn w:val="a9"/>
    <w:rsid w:val="00B8284F"/>
    <w:pPr>
      <w:overflowPunct w:val="0"/>
      <w:autoSpaceDE w:val="0"/>
      <w:autoSpaceDN w:val="0"/>
      <w:adjustRightInd w:val="0"/>
      <w:spacing w:after="0" w:line="240" w:lineRule="auto"/>
      <w:ind w:firstLine="567"/>
      <w:jc w:val="both"/>
    </w:pPr>
    <w:rPr>
      <w:rFonts w:ascii="Times New Roman" w:eastAsia="Times New Roman" w:hAnsi="Times New Roman"/>
      <w:bCs/>
      <w:sz w:val="28"/>
      <w:lang w:eastAsia="ru-RU"/>
    </w:rPr>
  </w:style>
  <w:style w:type="paragraph" w:customStyle="1" w:styleId="2f">
    <w:name w:val="Пункт_2"/>
    <w:basedOn w:val="a9"/>
    <w:rsid w:val="00B8284F"/>
    <w:pPr>
      <w:tabs>
        <w:tab w:val="num" w:pos="643"/>
        <w:tab w:val="num" w:pos="1701"/>
      </w:tabs>
      <w:spacing w:after="0" w:line="240" w:lineRule="auto"/>
      <w:ind w:left="643" w:hanging="360"/>
      <w:jc w:val="both"/>
    </w:pPr>
    <w:rPr>
      <w:rFonts w:ascii="Times New Roman" w:eastAsia="Times New Roman" w:hAnsi="Times New Roman"/>
      <w:sz w:val="28"/>
      <w:szCs w:val="20"/>
      <w:lang w:eastAsia="ru-RU"/>
    </w:rPr>
  </w:style>
  <w:style w:type="paragraph" w:customStyle="1" w:styleId="33">
    <w:name w:val="Пункт_3"/>
    <w:basedOn w:val="a9"/>
    <w:uiPriority w:val="99"/>
    <w:rsid w:val="00B8284F"/>
    <w:pPr>
      <w:numPr>
        <w:ilvl w:val="2"/>
        <w:numId w:val="67"/>
      </w:numPr>
      <w:spacing w:after="0" w:line="240" w:lineRule="auto"/>
      <w:jc w:val="both"/>
    </w:pPr>
    <w:rPr>
      <w:rFonts w:ascii="Times New Roman" w:eastAsia="Times New Roman" w:hAnsi="Times New Roman"/>
      <w:sz w:val="28"/>
      <w:szCs w:val="28"/>
      <w:lang w:eastAsia="ru-RU"/>
    </w:rPr>
  </w:style>
  <w:style w:type="paragraph" w:styleId="30">
    <w:name w:val="List Bullet 3"/>
    <w:basedOn w:val="a9"/>
    <w:rsid w:val="00B8284F"/>
    <w:pPr>
      <w:numPr>
        <w:numId w:val="70"/>
      </w:numPr>
      <w:spacing w:after="0" w:line="240" w:lineRule="auto"/>
    </w:pPr>
    <w:rPr>
      <w:rFonts w:ascii="Times New Roman" w:eastAsia="Times New Roman" w:hAnsi="Times New Roman"/>
      <w:sz w:val="24"/>
      <w:szCs w:val="24"/>
      <w:lang w:eastAsia="ru-RU"/>
    </w:rPr>
  </w:style>
  <w:style w:type="paragraph" w:styleId="3">
    <w:name w:val="List Number 3"/>
    <w:basedOn w:val="a9"/>
    <w:rsid w:val="00B8284F"/>
    <w:pPr>
      <w:numPr>
        <w:numId w:val="71"/>
      </w:numPr>
      <w:spacing w:after="0" w:line="240" w:lineRule="auto"/>
    </w:pPr>
    <w:rPr>
      <w:rFonts w:ascii="Times New Roman" w:eastAsia="Times New Roman" w:hAnsi="Times New Roman"/>
      <w:sz w:val="24"/>
      <w:szCs w:val="24"/>
      <w:lang w:eastAsia="ru-RU"/>
    </w:rPr>
  </w:style>
  <w:style w:type="paragraph" w:styleId="affff7">
    <w:name w:val="List Continue"/>
    <w:basedOn w:val="a9"/>
    <w:rsid w:val="00B8284F"/>
    <w:pPr>
      <w:spacing w:after="120" w:line="240" w:lineRule="auto"/>
      <w:ind w:left="283"/>
    </w:pPr>
    <w:rPr>
      <w:rFonts w:ascii="Times New Roman" w:eastAsia="Times New Roman" w:hAnsi="Times New Roman"/>
      <w:sz w:val="24"/>
      <w:szCs w:val="24"/>
      <w:lang w:eastAsia="ru-RU"/>
    </w:rPr>
  </w:style>
  <w:style w:type="paragraph" w:customStyle="1" w:styleId="ConsNonformat">
    <w:name w:val="ConsNonformat"/>
    <w:rsid w:val="00B8284F"/>
    <w:pPr>
      <w:widowControl w:val="0"/>
    </w:pPr>
    <w:rPr>
      <w:rFonts w:ascii="Courier New" w:eastAsia="Times New Roman" w:hAnsi="Courier New"/>
    </w:rPr>
  </w:style>
  <w:style w:type="character" w:customStyle="1" w:styleId="affff8">
    <w:name w:val="комментарий"/>
    <w:uiPriority w:val="99"/>
    <w:rsid w:val="00B8284F"/>
    <w:rPr>
      <w:b/>
      <w:i/>
      <w:shd w:val="clear" w:color="auto" w:fill="FFFF99"/>
    </w:rPr>
  </w:style>
  <w:style w:type="paragraph" w:customStyle="1" w:styleId="02statia2">
    <w:name w:val="02statia2"/>
    <w:basedOn w:val="a9"/>
    <w:rsid w:val="00B8284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ffff9">
    <w:name w:val="Подпункт"/>
    <w:basedOn w:val="affff"/>
    <w:rsid w:val="00B8284F"/>
    <w:rPr>
      <w:bCs/>
      <w:sz w:val="22"/>
      <w:szCs w:val="22"/>
    </w:rPr>
  </w:style>
  <w:style w:type="paragraph" w:customStyle="1" w:styleId="a0">
    <w:name w:val="Подподпункт"/>
    <w:basedOn w:val="affff9"/>
    <w:uiPriority w:val="99"/>
    <w:rsid w:val="00B8284F"/>
    <w:pPr>
      <w:numPr>
        <w:numId w:val="73"/>
      </w:numPr>
    </w:pPr>
  </w:style>
  <w:style w:type="paragraph" w:customStyle="1" w:styleId="affffa">
    <w:name w:val="маркированный"/>
    <w:basedOn w:val="a9"/>
    <w:rsid w:val="00B8284F"/>
    <w:pPr>
      <w:tabs>
        <w:tab w:val="num" w:pos="1701"/>
      </w:tabs>
      <w:spacing w:after="0" w:line="360" w:lineRule="auto"/>
      <w:ind w:left="1701" w:hanging="567"/>
      <w:jc w:val="both"/>
    </w:pPr>
    <w:rPr>
      <w:rFonts w:ascii="Times New Roman" w:eastAsia="Times New Roman" w:hAnsi="Times New Roman"/>
      <w:bCs/>
      <w:snapToGrid w:val="0"/>
      <w:lang w:eastAsia="ru-RU"/>
    </w:rPr>
  </w:style>
  <w:style w:type="paragraph" w:customStyle="1" w:styleId="affffb">
    <w:name w:val="Ариал"/>
    <w:basedOn w:val="a9"/>
    <w:link w:val="1a"/>
    <w:rsid w:val="00B8284F"/>
    <w:pPr>
      <w:spacing w:before="120" w:after="120" w:line="360" w:lineRule="auto"/>
      <w:ind w:firstLine="851"/>
      <w:jc w:val="both"/>
    </w:pPr>
    <w:rPr>
      <w:rFonts w:ascii="Arial" w:eastAsia="Times New Roman" w:hAnsi="Arial" w:cs="Arial"/>
      <w:sz w:val="24"/>
      <w:szCs w:val="24"/>
      <w:lang w:eastAsia="ru-RU"/>
    </w:rPr>
  </w:style>
  <w:style w:type="character" w:customStyle="1" w:styleId="1a">
    <w:name w:val="Ариал Знак1"/>
    <w:link w:val="affffb"/>
    <w:locked/>
    <w:rsid w:val="00B8284F"/>
    <w:rPr>
      <w:rFonts w:ascii="Arial" w:eastAsia="Times New Roman" w:hAnsi="Arial" w:cs="Arial"/>
      <w:sz w:val="24"/>
      <w:szCs w:val="24"/>
    </w:rPr>
  </w:style>
  <w:style w:type="paragraph" w:styleId="2">
    <w:name w:val="List Bullet 2"/>
    <w:basedOn w:val="a9"/>
    <w:rsid w:val="00B8284F"/>
    <w:pPr>
      <w:numPr>
        <w:numId w:val="74"/>
      </w:numPr>
      <w:spacing w:after="0" w:line="240" w:lineRule="auto"/>
    </w:pPr>
    <w:rPr>
      <w:rFonts w:ascii="Times New Roman" w:eastAsia="Times New Roman" w:hAnsi="Times New Roman"/>
      <w:sz w:val="24"/>
      <w:szCs w:val="24"/>
      <w:lang w:eastAsia="ru-RU"/>
    </w:rPr>
  </w:style>
  <w:style w:type="paragraph" w:customStyle="1" w:styleId="affffc">
    <w:name w:val="Пункт б/н"/>
    <w:basedOn w:val="a9"/>
    <w:rsid w:val="00B8284F"/>
    <w:pPr>
      <w:tabs>
        <w:tab w:val="left" w:pos="1134"/>
      </w:tabs>
      <w:spacing w:after="0" w:line="360" w:lineRule="auto"/>
      <w:ind w:firstLine="567"/>
      <w:jc w:val="both"/>
    </w:pPr>
    <w:rPr>
      <w:rFonts w:ascii="Times New Roman" w:eastAsia="Times New Roman" w:hAnsi="Times New Roman"/>
      <w:bCs/>
      <w:snapToGrid w:val="0"/>
      <w:lang w:eastAsia="ru-RU"/>
    </w:rPr>
  </w:style>
  <w:style w:type="paragraph" w:customStyle="1" w:styleId="120">
    <w:name w:val="Обычный12"/>
    <w:link w:val="1b"/>
    <w:rsid w:val="00B8284F"/>
    <w:pPr>
      <w:widowControl w:val="0"/>
      <w:autoSpaceDE w:val="0"/>
      <w:autoSpaceDN w:val="0"/>
      <w:spacing w:before="120" w:after="120"/>
      <w:ind w:firstLine="567"/>
      <w:jc w:val="both"/>
    </w:pPr>
    <w:rPr>
      <w:rFonts w:ascii="Times New Roman" w:eastAsia="Times New Roman" w:hAnsi="Times New Roman"/>
      <w:szCs w:val="24"/>
    </w:rPr>
  </w:style>
  <w:style w:type="character" w:customStyle="1" w:styleId="1b">
    <w:name w:val="Обычный1 Знак"/>
    <w:link w:val="120"/>
    <w:rsid w:val="00B8284F"/>
    <w:rPr>
      <w:rFonts w:ascii="Times New Roman" w:eastAsia="Times New Roman" w:hAnsi="Times New Roman"/>
      <w:szCs w:val="24"/>
    </w:rPr>
  </w:style>
  <w:style w:type="paragraph" w:customStyle="1" w:styleId="affffd">
    <w:name w:val="Ариал Таблица"/>
    <w:basedOn w:val="affffb"/>
    <w:link w:val="affffe"/>
    <w:rsid w:val="00B8284F"/>
    <w:pPr>
      <w:widowControl w:val="0"/>
      <w:adjustRightInd w:val="0"/>
      <w:spacing w:before="0" w:after="0" w:line="240" w:lineRule="auto"/>
      <w:ind w:firstLine="0"/>
      <w:textAlignment w:val="baseline"/>
    </w:pPr>
    <w:rPr>
      <w:szCs w:val="20"/>
    </w:rPr>
  </w:style>
  <w:style w:type="character" w:customStyle="1" w:styleId="affffe">
    <w:name w:val="Ариал Таблица Знак"/>
    <w:link w:val="affffd"/>
    <w:rsid w:val="00B8284F"/>
    <w:rPr>
      <w:rFonts w:ascii="Arial" w:eastAsia="Times New Roman" w:hAnsi="Arial" w:cs="Arial"/>
      <w:sz w:val="24"/>
    </w:rPr>
  </w:style>
  <w:style w:type="paragraph" w:customStyle="1" w:styleId="afffff">
    <w:name w:val="АриалТабл"/>
    <w:basedOn w:val="affffb"/>
    <w:uiPriority w:val="99"/>
    <w:rsid w:val="00B8284F"/>
    <w:pPr>
      <w:widowControl w:val="0"/>
      <w:adjustRightInd w:val="0"/>
      <w:spacing w:before="0" w:after="0" w:line="240" w:lineRule="auto"/>
      <w:ind w:firstLine="0"/>
      <w:textAlignment w:val="baseline"/>
    </w:pPr>
  </w:style>
  <w:style w:type="character" w:customStyle="1" w:styleId="afffff0">
    <w:name w:val="Подпункт Знак"/>
    <w:rsid w:val="00B8284F"/>
    <w:rPr>
      <w:sz w:val="28"/>
      <w:lang w:val="ru-RU" w:eastAsia="ru-RU" w:bidi="ar-SA"/>
    </w:rPr>
  </w:style>
  <w:style w:type="character" w:customStyle="1" w:styleId="FontStyle11">
    <w:name w:val="Font Style11"/>
    <w:rsid w:val="00B8284F"/>
    <w:rPr>
      <w:rFonts w:ascii="Times New Roman" w:hAnsi="Times New Roman" w:cs="Times New Roman"/>
      <w:sz w:val="26"/>
      <w:szCs w:val="26"/>
    </w:rPr>
  </w:style>
  <w:style w:type="character" w:customStyle="1" w:styleId="212">
    <w:name w:val="Заголовок 2 Знак1"/>
    <w:rsid w:val="00B8284F"/>
    <w:rPr>
      <w:b/>
      <w:snapToGrid w:val="0"/>
      <w:sz w:val="28"/>
      <w:lang w:val="ru-RU" w:eastAsia="ru-RU" w:bidi="ar-SA"/>
    </w:rPr>
  </w:style>
  <w:style w:type="character" w:customStyle="1" w:styleId="Sp1">
    <w:name w:val="Sp1 Знак Знак"/>
    <w:rsid w:val="00B8284F"/>
    <w:rPr>
      <w:b/>
      <w:bCs/>
      <w:kern w:val="24"/>
      <w:sz w:val="24"/>
      <w:szCs w:val="24"/>
      <w:lang w:val="ru-RU" w:eastAsia="ru-RU" w:bidi="ar-SA"/>
    </w:rPr>
  </w:style>
  <w:style w:type="numbering" w:customStyle="1" w:styleId="21">
    <w:name w:val="Стиль2"/>
    <w:uiPriority w:val="99"/>
    <w:rsid w:val="00B8284F"/>
    <w:pPr>
      <w:numPr>
        <w:numId w:val="75"/>
      </w:numPr>
    </w:pPr>
  </w:style>
  <w:style w:type="paragraph" w:customStyle="1" w:styleId="afffff1">
    <w:name w:val="Стиль начало"/>
    <w:basedOn w:val="a9"/>
    <w:rsid w:val="00B8284F"/>
    <w:pPr>
      <w:spacing w:after="0" w:line="264" w:lineRule="auto"/>
    </w:pPr>
    <w:rPr>
      <w:rFonts w:ascii="Times New Roman" w:eastAsia="Times New Roman" w:hAnsi="Times New Roman"/>
      <w:sz w:val="28"/>
      <w:szCs w:val="20"/>
      <w:lang w:eastAsia="ru-RU"/>
    </w:rPr>
  </w:style>
  <w:style w:type="paragraph" w:customStyle="1" w:styleId="Noeeu14">
    <w:name w:val="Noeeu14"/>
    <w:basedOn w:val="a9"/>
    <w:rsid w:val="00B8284F"/>
    <w:pPr>
      <w:overflowPunct w:val="0"/>
      <w:autoSpaceDE w:val="0"/>
      <w:autoSpaceDN w:val="0"/>
      <w:adjustRightInd w:val="0"/>
      <w:spacing w:after="0" w:line="264" w:lineRule="auto"/>
      <w:ind w:firstLine="720"/>
      <w:jc w:val="both"/>
      <w:textAlignment w:val="baseline"/>
    </w:pPr>
    <w:rPr>
      <w:rFonts w:ascii="Times New Roman" w:eastAsia="Times New Roman" w:hAnsi="Times New Roman"/>
      <w:sz w:val="28"/>
      <w:szCs w:val="20"/>
      <w:lang w:eastAsia="ru-RU"/>
    </w:rPr>
  </w:style>
  <w:style w:type="character" w:customStyle="1" w:styleId="FontStyle33">
    <w:name w:val="Font Style33"/>
    <w:rsid w:val="00B8284F"/>
    <w:rPr>
      <w:rFonts w:ascii="Times New Roman" w:hAnsi="Times New Roman" w:cs="Times New Roman"/>
      <w:sz w:val="26"/>
      <w:szCs w:val="26"/>
    </w:rPr>
  </w:style>
  <w:style w:type="character" w:customStyle="1" w:styleId="FontStyle57">
    <w:name w:val="Font Style57"/>
    <w:rsid w:val="00B8284F"/>
    <w:rPr>
      <w:rFonts w:ascii="Times New Roman" w:hAnsi="Times New Roman" w:cs="Times New Roman"/>
      <w:b/>
      <w:bCs/>
      <w:sz w:val="20"/>
      <w:szCs w:val="20"/>
    </w:rPr>
  </w:style>
  <w:style w:type="paragraph" w:customStyle="1" w:styleId="Style20">
    <w:name w:val="Style20"/>
    <w:basedOn w:val="a9"/>
    <w:rsid w:val="00B8284F"/>
    <w:pPr>
      <w:widowControl w:val="0"/>
      <w:autoSpaceDE w:val="0"/>
      <w:autoSpaceDN w:val="0"/>
      <w:adjustRightInd w:val="0"/>
      <w:spacing w:after="0" w:line="240" w:lineRule="auto"/>
    </w:pPr>
    <w:rPr>
      <w:rFonts w:ascii="Arial" w:hAnsi="Arial"/>
      <w:sz w:val="24"/>
      <w:szCs w:val="24"/>
      <w:lang w:eastAsia="ru-RU"/>
    </w:rPr>
  </w:style>
  <w:style w:type="paragraph" w:customStyle="1" w:styleId="40">
    <w:name w:val="Пункт_4"/>
    <w:basedOn w:val="a9"/>
    <w:link w:val="44"/>
    <w:uiPriority w:val="99"/>
    <w:rsid w:val="00B8284F"/>
    <w:pPr>
      <w:numPr>
        <w:ilvl w:val="3"/>
        <w:numId w:val="68"/>
      </w:numPr>
      <w:spacing w:after="0" w:line="240" w:lineRule="auto"/>
      <w:jc w:val="both"/>
    </w:pPr>
    <w:rPr>
      <w:rFonts w:ascii="Times New Roman" w:eastAsia="Times New Roman" w:hAnsi="Times New Roman"/>
      <w:sz w:val="28"/>
      <w:szCs w:val="28"/>
    </w:rPr>
  </w:style>
  <w:style w:type="character" w:customStyle="1" w:styleId="44">
    <w:name w:val="Пункт_4 Знак"/>
    <w:link w:val="40"/>
    <w:uiPriority w:val="99"/>
    <w:locked/>
    <w:rsid w:val="00B8284F"/>
    <w:rPr>
      <w:rFonts w:ascii="Times New Roman" w:eastAsia="Times New Roman" w:hAnsi="Times New Roman"/>
      <w:sz w:val="28"/>
      <w:szCs w:val="28"/>
      <w:lang w:eastAsia="en-US"/>
    </w:rPr>
  </w:style>
  <w:style w:type="character" w:customStyle="1" w:styleId="1c">
    <w:name w:val="Верхний колонтитул Знак1"/>
    <w:rsid w:val="00B8284F"/>
    <w:rPr>
      <w:rFonts w:ascii="Peterburg" w:hAnsi="Peterburg"/>
      <w:sz w:val="24"/>
      <w:lang w:val="ru-RU" w:eastAsia="ru-RU" w:bidi="ar-SA"/>
    </w:rPr>
  </w:style>
  <w:style w:type="character" w:customStyle="1" w:styleId="1d">
    <w:name w:val="Нижний колонтитул Знак1"/>
    <w:rsid w:val="00B8284F"/>
    <w:rPr>
      <w:rFonts w:ascii="Courier New" w:hAnsi="Courier New" w:cs="Courier New"/>
    </w:rPr>
  </w:style>
  <w:style w:type="paragraph" w:styleId="afffff2">
    <w:name w:val="Subtitle"/>
    <w:basedOn w:val="a9"/>
    <w:link w:val="afffff3"/>
    <w:rsid w:val="00B8284F"/>
    <w:pPr>
      <w:spacing w:after="0" w:line="240" w:lineRule="auto"/>
      <w:jc w:val="center"/>
    </w:pPr>
    <w:rPr>
      <w:rFonts w:ascii="Times New Roman" w:eastAsia="Times New Roman" w:hAnsi="Times New Roman"/>
      <w:b/>
      <w:bCs/>
      <w:sz w:val="24"/>
      <w:szCs w:val="24"/>
    </w:rPr>
  </w:style>
  <w:style w:type="character" w:customStyle="1" w:styleId="afffff3">
    <w:name w:val="Подзаголовок Знак"/>
    <w:basedOn w:val="ab"/>
    <w:link w:val="afffff2"/>
    <w:rsid w:val="00B8284F"/>
    <w:rPr>
      <w:rFonts w:ascii="Times New Roman" w:eastAsia="Times New Roman" w:hAnsi="Times New Roman"/>
      <w:b/>
      <w:bCs/>
      <w:sz w:val="24"/>
      <w:szCs w:val="24"/>
    </w:rPr>
  </w:style>
  <w:style w:type="paragraph" w:customStyle="1" w:styleId="CMSHeadL2">
    <w:name w:val="CMS Head L2"/>
    <w:basedOn w:val="a9"/>
    <w:next w:val="CMSHeadL3"/>
    <w:rsid w:val="00B8284F"/>
    <w:pPr>
      <w:keepNext/>
      <w:keepLines/>
      <w:numPr>
        <w:ilvl w:val="1"/>
        <w:numId w:val="76"/>
      </w:numPr>
      <w:autoSpaceDE w:val="0"/>
      <w:autoSpaceDN w:val="0"/>
      <w:adjustRightInd w:val="0"/>
      <w:spacing w:before="240" w:after="240" w:line="240" w:lineRule="auto"/>
      <w:outlineLvl w:val="1"/>
    </w:pPr>
    <w:rPr>
      <w:rFonts w:ascii="Garamond MT" w:eastAsia="MS Mincho" w:hAnsi="Garamond MT"/>
      <w:b/>
      <w:bCs/>
      <w:sz w:val="24"/>
      <w:szCs w:val="24"/>
      <w:lang w:val="en-GB"/>
    </w:rPr>
  </w:style>
  <w:style w:type="paragraph" w:customStyle="1" w:styleId="CMSHeadL3">
    <w:name w:val="CMS Head L3"/>
    <w:basedOn w:val="a9"/>
    <w:rsid w:val="00B8284F"/>
    <w:pPr>
      <w:numPr>
        <w:ilvl w:val="2"/>
        <w:numId w:val="76"/>
      </w:numPr>
      <w:autoSpaceDE w:val="0"/>
      <w:autoSpaceDN w:val="0"/>
      <w:adjustRightInd w:val="0"/>
      <w:spacing w:after="240" w:line="240" w:lineRule="auto"/>
      <w:outlineLvl w:val="2"/>
    </w:pPr>
    <w:rPr>
      <w:rFonts w:ascii="Garamond MT" w:eastAsia="MS Mincho" w:hAnsi="Garamond MT"/>
      <w:sz w:val="24"/>
      <w:szCs w:val="24"/>
      <w:lang w:val="en-GB"/>
    </w:rPr>
  </w:style>
  <w:style w:type="paragraph" w:customStyle="1" w:styleId="CMSHeadL4">
    <w:name w:val="CMS Head L4"/>
    <w:basedOn w:val="a9"/>
    <w:rsid w:val="00B8284F"/>
    <w:pPr>
      <w:numPr>
        <w:ilvl w:val="3"/>
        <w:numId w:val="76"/>
      </w:numPr>
      <w:autoSpaceDE w:val="0"/>
      <w:autoSpaceDN w:val="0"/>
      <w:adjustRightInd w:val="0"/>
      <w:spacing w:after="240" w:line="240" w:lineRule="auto"/>
      <w:outlineLvl w:val="3"/>
    </w:pPr>
    <w:rPr>
      <w:rFonts w:ascii="Garamond MT" w:eastAsia="MS Mincho" w:hAnsi="Garamond MT"/>
      <w:sz w:val="24"/>
      <w:szCs w:val="24"/>
      <w:lang w:val="en-GB"/>
    </w:rPr>
  </w:style>
  <w:style w:type="paragraph" w:customStyle="1" w:styleId="CMSHeadL5">
    <w:name w:val="CMS Head L5"/>
    <w:basedOn w:val="a9"/>
    <w:rsid w:val="00B8284F"/>
    <w:pPr>
      <w:numPr>
        <w:ilvl w:val="4"/>
        <w:numId w:val="76"/>
      </w:numPr>
      <w:autoSpaceDE w:val="0"/>
      <w:autoSpaceDN w:val="0"/>
      <w:adjustRightInd w:val="0"/>
      <w:spacing w:after="240" w:line="240" w:lineRule="auto"/>
      <w:outlineLvl w:val="4"/>
    </w:pPr>
    <w:rPr>
      <w:rFonts w:ascii="Garamond MT" w:eastAsia="MS Mincho" w:hAnsi="Garamond MT"/>
      <w:sz w:val="24"/>
      <w:szCs w:val="24"/>
      <w:lang w:val="en-GB"/>
    </w:rPr>
  </w:style>
  <w:style w:type="paragraph" w:customStyle="1" w:styleId="213">
    <w:name w:val="Основной текст 21"/>
    <w:basedOn w:val="a9"/>
    <w:rsid w:val="00B8284F"/>
    <w:pPr>
      <w:suppressAutoHyphens/>
      <w:spacing w:before="240" w:after="120" w:line="240" w:lineRule="auto"/>
      <w:jc w:val="center"/>
    </w:pPr>
    <w:rPr>
      <w:rFonts w:ascii="Arial" w:eastAsia="Times New Roman" w:hAnsi="Arial"/>
      <w:b/>
      <w:sz w:val="32"/>
      <w:szCs w:val="20"/>
      <w:lang w:eastAsia="ar-SA"/>
    </w:rPr>
  </w:style>
  <w:style w:type="paragraph" w:customStyle="1" w:styleId="310">
    <w:name w:val="Основной текст 31"/>
    <w:basedOn w:val="a9"/>
    <w:rsid w:val="00B8284F"/>
    <w:pPr>
      <w:suppressAutoHyphens/>
      <w:spacing w:before="40" w:after="40" w:line="200" w:lineRule="exact"/>
    </w:pPr>
    <w:rPr>
      <w:rFonts w:ascii="Arial" w:eastAsia="Times New Roman" w:hAnsi="Arial"/>
      <w:kern w:val="1"/>
      <w:sz w:val="18"/>
      <w:szCs w:val="20"/>
      <w:lang w:eastAsia="ar-SA"/>
    </w:rPr>
  </w:style>
  <w:style w:type="paragraph" w:customStyle="1" w:styleId="a5">
    <w:name w:val="Наименование раздела"/>
    <w:basedOn w:val="a9"/>
    <w:rsid w:val="00B8284F"/>
    <w:pPr>
      <w:numPr>
        <w:numId w:val="72"/>
      </w:numPr>
      <w:suppressAutoHyphens/>
      <w:spacing w:after="240" w:line="240" w:lineRule="auto"/>
      <w:ind w:firstLine="567"/>
      <w:jc w:val="both"/>
    </w:pPr>
    <w:rPr>
      <w:rFonts w:ascii="Times New Roman" w:eastAsia="Times New Roman" w:hAnsi="Times New Roman"/>
      <w:b/>
      <w:sz w:val="32"/>
      <w:szCs w:val="20"/>
      <w:lang w:eastAsia="ar-SA"/>
    </w:rPr>
  </w:style>
  <w:style w:type="paragraph" w:customStyle="1" w:styleId="311">
    <w:name w:val="Основной текст с отступом 31"/>
    <w:basedOn w:val="a9"/>
    <w:rsid w:val="00B8284F"/>
    <w:pPr>
      <w:suppressAutoHyphens/>
      <w:spacing w:after="120" w:line="240" w:lineRule="auto"/>
      <w:ind w:left="709"/>
    </w:pPr>
    <w:rPr>
      <w:rFonts w:ascii="Arial" w:eastAsia="Times New Roman" w:hAnsi="Arial" w:cs="Arial"/>
      <w:szCs w:val="20"/>
      <w:lang w:eastAsia="ar-SA"/>
    </w:rPr>
  </w:style>
  <w:style w:type="character" w:customStyle="1" w:styleId="FontStyle19">
    <w:name w:val="Font Style19"/>
    <w:uiPriority w:val="99"/>
    <w:rsid w:val="00B8284F"/>
    <w:rPr>
      <w:rFonts w:ascii="Times New Roman" w:hAnsi="Times New Roman" w:cs="Times New Roman"/>
      <w:color w:val="000000"/>
      <w:sz w:val="20"/>
      <w:szCs w:val="20"/>
    </w:rPr>
  </w:style>
  <w:style w:type="paragraph" w:customStyle="1" w:styleId="Style9">
    <w:name w:val="Style9"/>
    <w:basedOn w:val="a9"/>
    <w:uiPriority w:val="99"/>
    <w:rsid w:val="00B8284F"/>
    <w:pPr>
      <w:widowControl w:val="0"/>
      <w:autoSpaceDE w:val="0"/>
      <w:autoSpaceDN w:val="0"/>
      <w:adjustRightInd w:val="0"/>
      <w:spacing w:after="0" w:line="247" w:lineRule="exact"/>
      <w:jc w:val="both"/>
    </w:pPr>
    <w:rPr>
      <w:rFonts w:ascii="Times New Roman" w:eastAsia="Times New Roman" w:hAnsi="Times New Roman"/>
      <w:sz w:val="24"/>
      <w:szCs w:val="24"/>
      <w:lang w:eastAsia="ru-RU"/>
    </w:rPr>
  </w:style>
  <w:style w:type="paragraph" w:customStyle="1" w:styleId="Style1">
    <w:name w:val="Style1"/>
    <w:basedOn w:val="a9"/>
    <w:uiPriority w:val="99"/>
    <w:rsid w:val="00B8284F"/>
    <w:pPr>
      <w:widowControl w:val="0"/>
      <w:autoSpaceDE w:val="0"/>
      <w:autoSpaceDN w:val="0"/>
      <w:adjustRightInd w:val="0"/>
      <w:spacing w:after="0" w:line="250" w:lineRule="exact"/>
      <w:ind w:firstLine="696"/>
    </w:pPr>
    <w:rPr>
      <w:rFonts w:ascii="Times New Roman" w:eastAsia="Times New Roman" w:hAnsi="Times New Roman"/>
      <w:sz w:val="24"/>
      <w:szCs w:val="24"/>
      <w:lang w:eastAsia="ru-RU"/>
    </w:rPr>
  </w:style>
  <w:style w:type="paragraph" w:customStyle="1" w:styleId="Style2">
    <w:name w:val="Style2"/>
    <w:basedOn w:val="a9"/>
    <w:uiPriority w:val="99"/>
    <w:rsid w:val="00B8284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3">
    <w:name w:val="Style3"/>
    <w:basedOn w:val="a9"/>
    <w:uiPriority w:val="99"/>
    <w:rsid w:val="00B8284F"/>
    <w:pPr>
      <w:widowControl w:val="0"/>
      <w:autoSpaceDE w:val="0"/>
      <w:autoSpaceDN w:val="0"/>
      <w:adjustRightInd w:val="0"/>
      <w:spacing w:after="0" w:line="240" w:lineRule="exact"/>
      <w:ind w:hanging="528"/>
    </w:pPr>
    <w:rPr>
      <w:rFonts w:ascii="Times New Roman" w:eastAsia="Times New Roman" w:hAnsi="Times New Roman"/>
      <w:sz w:val="24"/>
      <w:szCs w:val="24"/>
      <w:lang w:eastAsia="ru-RU"/>
    </w:rPr>
  </w:style>
  <w:style w:type="paragraph" w:customStyle="1" w:styleId="Style4">
    <w:name w:val="Style4"/>
    <w:basedOn w:val="a9"/>
    <w:uiPriority w:val="99"/>
    <w:rsid w:val="00B8284F"/>
    <w:pPr>
      <w:widowControl w:val="0"/>
      <w:autoSpaceDE w:val="0"/>
      <w:autoSpaceDN w:val="0"/>
      <w:adjustRightInd w:val="0"/>
      <w:spacing w:after="0" w:line="251" w:lineRule="exact"/>
      <w:ind w:firstLine="264"/>
      <w:jc w:val="both"/>
    </w:pPr>
    <w:rPr>
      <w:rFonts w:ascii="Times New Roman" w:eastAsia="Times New Roman" w:hAnsi="Times New Roman"/>
      <w:sz w:val="24"/>
      <w:szCs w:val="24"/>
      <w:lang w:eastAsia="ru-RU"/>
    </w:rPr>
  </w:style>
  <w:style w:type="paragraph" w:customStyle="1" w:styleId="Style6">
    <w:name w:val="Style6"/>
    <w:basedOn w:val="a9"/>
    <w:uiPriority w:val="99"/>
    <w:rsid w:val="00B8284F"/>
    <w:pPr>
      <w:widowControl w:val="0"/>
      <w:autoSpaceDE w:val="0"/>
      <w:autoSpaceDN w:val="0"/>
      <w:adjustRightInd w:val="0"/>
      <w:spacing w:after="0" w:line="245" w:lineRule="exact"/>
      <w:ind w:hanging="365"/>
    </w:pPr>
    <w:rPr>
      <w:rFonts w:ascii="Times New Roman" w:eastAsia="Times New Roman" w:hAnsi="Times New Roman"/>
      <w:sz w:val="24"/>
      <w:szCs w:val="24"/>
      <w:lang w:eastAsia="ru-RU"/>
    </w:rPr>
  </w:style>
  <w:style w:type="paragraph" w:customStyle="1" w:styleId="Style7">
    <w:name w:val="Style7"/>
    <w:basedOn w:val="a9"/>
    <w:uiPriority w:val="99"/>
    <w:rsid w:val="00B8284F"/>
    <w:pPr>
      <w:widowControl w:val="0"/>
      <w:autoSpaceDE w:val="0"/>
      <w:autoSpaceDN w:val="0"/>
      <w:adjustRightInd w:val="0"/>
      <w:spacing w:after="0" w:line="251" w:lineRule="exact"/>
      <w:ind w:firstLine="365"/>
    </w:pPr>
    <w:rPr>
      <w:rFonts w:ascii="Times New Roman" w:eastAsia="Times New Roman" w:hAnsi="Times New Roman"/>
      <w:sz w:val="24"/>
      <w:szCs w:val="24"/>
      <w:lang w:eastAsia="ru-RU"/>
    </w:rPr>
  </w:style>
  <w:style w:type="paragraph" w:customStyle="1" w:styleId="Style8">
    <w:name w:val="Style8"/>
    <w:basedOn w:val="a9"/>
    <w:uiPriority w:val="99"/>
    <w:rsid w:val="00B8284F"/>
    <w:pPr>
      <w:widowControl w:val="0"/>
      <w:autoSpaceDE w:val="0"/>
      <w:autoSpaceDN w:val="0"/>
      <w:adjustRightInd w:val="0"/>
      <w:spacing w:after="0" w:line="247" w:lineRule="exact"/>
      <w:ind w:firstLine="701"/>
      <w:jc w:val="both"/>
    </w:pPr>
    <w:rPr>
      <w:rFonts w:ascii="Times New Roman" w:eastAsia="Times New Roman" w:hAnsi="Times New Roman"/>
      <w:sz w:val="24"/>
      <w:szCs w:val="24"/>
      <w:lang w:eastAsia="ru-RU"/>
    </w:rPr>
  </w:style>
  <w:style w:type="paragraph" w:customStyle="1" w:styleId="Style10">
    <w:name w:val="Style10"/>
    <w:basedOn w:val="a9"/>
    <w:uiPriority w:val="99"/>
    <w:rsid w:val="00B8284F"/>
    <w:pPr>
      <w:widowControl w:val="0"/>
      <w:autoSpaceDE w:val="0"/>
      <w:autoSpaceDN w:val="0"/>
      <w:adjustRightInd w:val="0"/>
      <w:spacing w:after="0" w:line="240" w:lineRule="exact"/>
      <w:ind w:hanging="326"/>
      <w:jc w:val="both"/>
    </w:pPr>
    <w:rPr>
      <w:rFonts w:ascii="Times New Roman" w:eastAsia="Times New Roman" w:hAnsi="Times New Roman"/>
      <w:sz w:val="24"/>
      <w:szCs w:val="24"/>
      <w:lang w:eastAsia="ru-RU"/>
    </w:rPr>
  </w:style>
  <w:style w:type="paragraph" w:customStyle="1" w:styleId="Style11">
    <w:name w:val="Style11"/>
    <w:basedOn w:val="a9"/>
    <w:uiPriority w:val="99"/>
    <w:rsid w:val="00B8284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9"/>
    <w:uiPriority w:val="99"/>
    <w:rsid w:val="00B8284F"/>
    <w:pPr>
      <w:widowControl w:val="0"/>
      <w:autoSpaceDE w:val="0"/>
      <w:autoSpaceDN w:val="0"/>
      <w:adjustRightInd w:val="0"/>
      <w:spacing w:after="0" w:line="245" w:lineRule="exact"/>
    </w:pPr>
    <w:rPr>
      <w:rFonts w:ascii="Times New Roman" w:eastAsia="Times New Roman" w:hAnsi="Times New Roman"/>
      <w:sz w:val="24"/>
      <w:szCs w:val="24"/>
      <w:lang w:eastAsia="ru-RU"/>
    </w:rPr>
  </w:style>
  <w:style w:type="paragraph" w:customStyle="1" w:styleId="Style13">
    <w:name w:val="Style13"/>
    <w:basedOn w:val="a9"/>
    <w:uiPriority w:val="99"/>
    <w:rsid w:val="00B8284F"/>
    <w:pPr>
      <w:widowControl w:val="0"/>
      <w:autoSpaceDE w:val="0"/>
      <w:autoSpaceDN w:val="0"/>
      <w:adjustRightInd w:val="0"/>
      <w:spacing w:after="0" w:line="251" w:lineRule="exact"/>
      <w:ind w:hanging="528"/>
      <w:jc w:val="both"/>
    </w:pPr>
    <w:rPr>
      <w:rFonts w:ascii="Times New Roman" w:eastAsia="Times New Roman" w:hAnsi="Times New Roman"/>
      <w:sz w:val="24"/>
      <w:szCs w:val="24"/>
      <w:lang w:eastAsia="ru-RU"/>
    </w:rPr>
  </w:style>
  <w:style w:type="paragraph" w:customStyle="1" w:styleId="Style14">
    <w:name w:val="Style14"/>
    <w:basedOn w:val="a9"/>
    <w:uiPriority w:val="99"/>
    <w:rsid w:val="00B8284F"/>
    <w:pPr>
      <w:widowControl w:val="0"/>
      <w:autoSpaceDE w:val="0"/>
      <w:autoSpaceDN w:val="0"/>
      <w:adjustRightInd w:val="0"/>
      <w:spacing w:after="0" w:line="250" w:lineRule="exact"/>
      <w:jc w:val="both"/>
    </w:pPr>
    <w:rPr>
      <w:rFonts w:ascii="Times New Roman" w:eastAsia="Times New Roman" w:hAnsi="Times New Roman"/>
      <w:sz w:val="24"/>
      <w:szCs w:val="24"/>
      <w:lang w:eastAsia="ru-RU"/>
    </w:rPr>
  </w:style>
  <w:style w:type="paragraph" w:customStyle="1" w:styleId="Style15">
    <w:name w:val="Style15"/>
    <w:basedOn w:val="a9"/>
    <w:uiPriority w:val="99"/>
    <w:rsid w:val="00B8284F"/>
    <w:pPr>
      <w:widowControl w:val="0"/>
      <w:autoSpaceDE w:val="0"/>
      <w:autoSpaceDN w:val="0"/>
      <w:adjustRightInd w:val="0"/>
      <w:spacing w:after="0" w:line="250" w:lineRule="exact"/>
    </w:pPr>
    <w:rPr>
      <w:rFonts w:ascii="Times New Roman" w:eastAsia="Times New Roman" w:hAnsi="Times New Roman"/>
      <w:sz w:val="24"/>
      <w:szCs w:val="24"/>
      <w:lang w:eastAsia="ru-RU"/>
    </w:rPr>
  </w:style>
  <w:style w:type="character" w:customStyle="1" w:styleId="FontStyle17">
    <w:name w:val="Font Style17"/>
    <w:uiPriority w:val="99"/>
    <w:rsid w:val="00B8284F"/>
    <w:rPr>
      <w:rFonts w:ascii="Times New Roman" w:hAnsi="Times New Roman" w:cs="Times New Roman"/>
      <w:b/>
      <w:bCs/>
      <w:color w:val="000000"/>
      <w:sz w:val="20"/>
      <w:szCs w:val="20"/>
    </w:rPr>
  </w:style>
  <w:style w:type="character" w:customStyle="1" w:styleId="FontStyle18">
    <w:name w:val="Font Style18"/>
    <w:uiPriority w:val="99"/>
    <w:rsid w:val="00B8284F"/>
    <w:rPr>
      <w:rFonts w:ascii="Times New Roman" w:hAnsi="Times New Roman" w:cs="Times New Roman"/>
      <w:color w:val="000000"/>
      <w:w w:val="70"/>
      <w:sz w:val="32"/>
      <w:szCs w:val="32"/>
    </w:rPr>
  </w:style>
  <w:style w:type="character" w:customStyle="1" w:styleId="messagein1">
    <w:name w:val="messagein1"/>
    <w:rsid w:val="00B8284F"/>
    <w:rPr>
      <w:rFonts w:ascii="Arial" w:hAnsi="Arial" w:cs="Arial" w:hint="default"/>
      <w:b/>
      <w:bCs/>
      <w:color w:val="353535"/>
      <w:sz w:val="20"/>
      <w:szCs w:val="20"/>
    </w:rPr>
  </w:style>
  <w:style w:type="paragraph" w:customStyle="1" w:styleId="kd">
    <w:name w:val="kd_список_бн"/>
    <w:basedOn w:val="kdtxt"/>
    <w:rsid w:val="00B8284F"/>
    <w:pPr>
      <w:widowControl w:val="0"/>
      <w:numPr>
        <w:numId w:val="77"/>
      </w:numPr>
      <w:tabs>
        <w:tab w:val="clear" w:pos="851"/>
        <w:tab w:val="left" w:pos="1843"/>
      </w:tabs>
    </w:pPr>
  </w:style>
  <w:style w:type="paragraph" w:customStyle="1" w:styleId="Times12">
    <w:name w:val="Times 12"/>
    <w:basedOn w:val="Times14"/>
    <w:rsid w:val="00B8284F"/>
  </w:style>
  <w:style w:type="paragraph" w:customStyle="1" w:styleId="kdtxt">
    <w:name w:val="kd_txt"/>
    <w:basedOn w:val="a9"/>
    <w:rsid w:val="00B8284F"/>
    <w:pPr>
      <w:tabs>
        <w:tab w:val="left" w:pos="851"/>
      </w:tabs>
      <w:spacing w:after="0" w:line="240" w:lineRule="auto"/>
      <w:ind w:firstLine="851"/>
      <w:jc w:val="both"/>
    </w:pPr>
    <w:rPr>
      <w:rFonts w:ascii="Times New Roman" w:eastAsia="Times New Roman" w:hAnsi="Times New Roman"/>
      <w:sz w:val="28"/>
      <w:szCs w:val="28"/>
      <w:lang w:eastAsia="ru-RU"/>
    </w:rPr>
  </w:style>
  <w:style w:type="paragraph" w:customStyle="1" w:styleId="kd12">
    <w:name w:val="kd_12"/>
    <w:basedOn w:val="kdtxt"/>
    <w:rsid w:val="00B8284F"/>
    <w:pPr>
      <w:ind w:left="792" w:hanging="432"/>
    </w:pPr>
  </w:style>
  <w:style w:type="paragraph" w:customStyle="1" w:styleId="kd123">
    <w:name w:val="kd_123"/>
    <w:basedOn w:val="kdtxt"/>
    <w:rsid w:val="00B8284F"/>
    <w:pPr>
      <w:tabs>
        <w:tab w:val="clear" w:pos="851"/>
        <w:tab w:val="left" w:pos="1701"/>
      </w:tabs>
      <w:ind w:left="1639" w:hanging="504"/>
    </w:pPr>
  </w:style>
  <w:style w:type="paragraph" w:customStyle="1" w:styleId="kd1234">
    <w:name w:val="kd_1234"/>
    <w:basedOn w:val="kdtxt"/>
    <w:rsid w:val="00B8284F"/>
    <w:pPr>
      <w:ind w:left="6602" w:hanging="648"/>
    </w:pPr>
  </w:style>
  <w:style w:type="paragraph" w:customStyle="1" w:styleId="kd12zag">
    <w:name w:val="kd_12_zag"/>
    <w:basedOn w:val="kd12"/>
    <w:rsid w:val="00B8284F"/>
  </w:style>
  <w:style w:type="character" w:customStyle="1" w:styleId="kdkomm">
    <w:name w:val="kd_komm"/>
    <w:rsid w:val="00B8284F"/>
    <w:rPr>
      <w:i/>
      <w:bdr w:val="none" w:sz="0" w:space="0" w:color="auto"/>
      <w:shd w:val="clear" w:color="auto" w:fill="FFFF00"/>
    </w:rPr>
  </w:style>
  <w:style w:type="character" w:customStyle="1" w:styleId="kdkommNO">
    <w:name w:val="kd_komm_NO"/>
    <w:rsid w:val="00B8284F"/>
    <w:rPr>
      <w:sz w:val="28"/>
      <w:szCs w:val="28"/>
      <w:bdr w:val="none" w:sz="0" w:space="0" w:color="auto"/>
      <w:shd w:val="clear" w:color="auto" w:fill="auto"/>
    </w:rPr>
  </w:style>
  <w:style w:type="numbering" w:customStyle="1" w:styleId="1e">
    <w:name w:val="Нет списка1"/>
    <w:next w:val="ad"/>
    <w:uiPriority w:val="99"/>
    <w:semiHidden/>
    <w:unhideWhenUsed/>
    <w:rsid w:val="00B8284F"/>
  </w:style>
  <w:style w:type="character" w:customStyle="1" w:styleId="WW8Num2z0">
    <w:name w:val="WW8Num2z0"/>
    <w:rsid w:val="00B8284F"/>
    <w:rPr>
      <w:rFonts w:ascii="Symbol" w:hAnsi="Symbol"/>
    </w:rPr>
  </w:style>
  <w:style w:type="character" w:customStyle="1" w:styleId="WW8Num2z1">
    <w:name w:val="WW8Num2z1"/>
    <w:rsid w:val="00B8284F"/>
    <w:rPr>
      <w:color w:val="FF0000"/>
    </w:rPr>
  </w:style>
  <w:style w:type="character" w:customStyle="1" w:styleId="WW8Num2z2">
    <w:name w:val="WW8Num2z2"/>
    <w:rsid w:val="00B8284F"/>
    <w:rPr>
      <w:b w:val="0"/>
      <w:i w:val="0"/>
      <w:color w:val="FF0000"/>
    </w:rPr>
  </w:style>
  <w:style w:type="character" w:customStyle="1" w:styleId="WW8Num2z3">
    <w:name w:val="WW8Num2z3"/>
    <w:rsid w:val="00B8284F"/>
    <w:rPr>
      <w:b w:val="0"/>
      <w:i w:val="0"/>
    </w:rPr>
  </w:style>
  <w:style w:type="character" w:customStyle="1" w:styleId="WW8Num3z0">
    <w:name w:val="WW8Num3z0"/>
    <w:rsid w:val="00B8284F"/>
    <w:rPr>
      <w:rFonts w:ascii="Times New Roman" w:hAnsi="Times New Roman" w:cs="Times New Roman"/>
    </w:rPr>
  </w:style>
  <w:style w:type="character" w:customStyle="1" w:styleId="WW8Num5z0">
    <w:name w:val="WW8Num5z0"/>
    <w:rsid w:val="00B8284F"/>
    <w:rPr>
      <w:rFonts w:ascii="Times New Roman" w:eastAsia="Times New Roman" w:hAnsi="Times New Roman" w:cs="Times New Roman"/>
    </w:rPr>
  </w:style>
  <w:style w:type="character" w:customStyle="1" w:styleId="WW8Num6z0">
    <w:name w:val="WW8Num6z0"/>
    <w:rsid w:val="00B8284F"/>
    <w:rPr>
      <w:rFonts w:ascii="Times New Roman" w:hAnsi="Times New Roman" w:cs="Times New Roman"/>
    </w:rPr>
  </w:style>
  <w:style w:type="character" w:customStyle="1" w:styleId="WW8Num10z0">
    <w:name w:val="WW8Num10z0"/>
    <w:rsid w:val="00B8284F"/>
    <w:rPr>
      <w:rFonts w:ascii="Symbol" w:hAnsi="Symbol"/>
    </w:rPr>
  </w:style>
  <w:style w:type="character" w:customStyle="1" w:styleId="WW8Num11z0">
    <w:name w:val="WW8Num11z0"/>
    <w:rsid w:val="00B8284F"/>
    <w:rPr>
      <w:rFonts w:ascii="Symbol" w:hAnsi="Symbol"/>
    </w:rPr>
  </w:style>
  <w:style w:type="character" w:customStyle="1" w:styleId="WW8Num12z0">
    <w:name w:val="WW8Num12z0"/>
    <w:rsid w:val="00B8284F"/>
    <w:rPr>
      <w:rFonts w:ascii="Times New Roman" w:hAnsi="Times New Roman" w:cs="Times New Roman"/>
    </w:rPr>
  </w:style>
  <w:style w:type="character" w:customStyle="1" w:styleId="WW8Num12z1">
    <w:name w:val="WW8Num12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0">
    <w:name w:val="WW8Num14z0"/>
    <w:rsid w:val="00B8284F"/>
    <w:rPr>
      <w:rFonts w:ascii="Times New Roman" w:eastAsia="Times New Roman" w:hAnsi="Times New Roman" w:cs="Times New Roman"/>
      <w:b/>
      <w:i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2">
    <w:name w:val="WW8Num14z2"/>
    <w:rsid w:val="00B8284F"/>
    <w:rPr>
      <w:rFonts w:ascii="Wingdings" w:hAnsi="Wingdings"/>
    </w:rPr>
  </w:style>
  <w:style w:type="character" w:customStyle="1" w:styleId="WW8Num14z3">
    <w:name w:val="WW8Num14z3"/>
    <w:rsid w:val="00B8284F"/>
    <w:rPr>
      <w:rFonts w:ascii="Symbol" w:hAnsi="Symbol"/>
    </w:rPr>
  </w:style>
  <w:style w:type="character" w:customStyle="1" w:styleId="WW8Num17z0">
    <w:name w:val="WW8Num17z0"/>
    <w:rsid w:val="00B8284F"/>
    <w:rPr>
      <w:rFonts w:ascii="Symbol" w:hAnsi="Symbol"/>
    </w:rPr>
  </w:style>
  <w:style w:type="character" w:customStyle="1" w:styleId="WW8Num20z1">
    <w:name w:val="WW8Num20z1"/>
    <w:rsid w:val="00B8284F"/>
    <w:rPr>
      <w:rFonts w:ascii="Courier New" w:hAnsi="Courier New"/>
    </w:rPr>
  </w:style>
  <w:style w:type="character" w:customStyle="1" w:styleId="WW8Num21z2">
    <w:name w:val="WW8Num21z2"/>
    <w:rsid w:val="00B8284F"/>
    <w:rPr>
      <w:b w:val="0"/>
      <w:i w:val="0"/>
    </w:rPr>
  </w:style>
  <w:style w:type="character" w:customStyle="1" w:styleId="WW8Num24z0">
    <w:name w:val="WW8Num24z0"/>
    <w:rsid w:val="00B8284F"/>
    <w:rPr>
      <w:rFonts w:ascii="Symbol" w:hAnsi="Symbol" w:cs="Symbol"/>
    </w:rPr>
  </w:style>
  <w:style w:type="character" w:customStyle="1" w:styleId="WW8Num24z1">
    <w:name w:val="WW8Num24z1"/>
    <w:rsid w:val="00B8284F"/>
    <w:rPr>
      <w:rFonts w:ascii="Arial (WT)" w:hAnsi="Arial (WT)"/>
    </w:rPr>
  </w:style>
  <w:style w:type="character" w:customStyle="1" w:styleId="WW8Num24z2">
    <w:name w:val="WW8Num24z2"/>
    <w:rsid w:val="00B8284F"/>
    <w:rPr>
      <w:rFonts w:ascii="Wingdings" w:hAnsi="Wingdings" w:cs="Wingdings"/>
    </w:rPr>
  </w:style>
  <w:style w:type="character" w:customStyle="1" w:styleId="WW8Num24z3">
    <w:name w:val="WW8Num24z3"/>
    <w:rsid w:val="00B8284F"/>
    <w:rPr>
      <w:b w:val="0"/>
      <w:i w:val="0"/>
    </w:rPr>
  </w:style>
  <w:style w:type="character" w:customStyle="1" w:styleId="WW8Num28z2">
    <w:name w:val="WW8Num28z2"/>
    <w:rsid w:val="00B8284F"/>
    <w:rPr>
      <w:b w:val="0"/>
    </w:rPr>
  </w:style>
  <w:style w:type="character" w:customStyle="1" w:styleId="WW8Num29z2">
    <w:name w:val="WW8Num29z2"/>
    <w:rsid w:val="00B8284F"/>
    <w:rPr>
      <w:rFonts w:ascii="Wingdings" w:hAnsi="Wingdings" w:cs="Wingdings"/>
    </w:rPr>
  </w:style>
  <w:style w:type="character" w:customStyle="1" w:styleId="WW8Num32z0">
    <w:name w:val="WW8Num32z0"/>
    <w:rsid w:val="00B8284F"/>
    <w:rPr>
      <w:rFonts w:ascii="Symbol" w:hAnsi="Symbol"/>
    </w:rPr>
  </w:style>
  <w:style w:type="character" w:customStyle="1" w:styleId="WW8Num35z0">
    <w:name w:val="WW8Num35z0"/>
    <w:rsid w:val="00B8284F"/>
    <w:rPr>
      <w:rFonts w:ascii="Times New Roman" w:eastAsia="Times New Roman" w:hAnsi="Times New Roman" w:cs="Times New Roman"/>
      <w:b/>
      <w:i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0">
    <w:name w:val="WW8Num38z0"/>
    <w:rsid w:val="00B8284F"/>
    <w:rPr>
      <w:rFonts w:ascii="Courier New" w:hAnsi="Courier New"/>
    </w:rPr>
  </w:style>
  <w:style w:type="character" w:customStyle="1" w:styleId="WW8Num40z2">
    <w:name w:val="WW8Num40z2"/>
    <w:rsid w:val="00B8284F"/>
    <w:rPr>
      <w:sz w:val="24"/>
      <w:szCs w:val="24"/>
    </w:rPr>
  </w:style>
  <w:style w:type="character" w:customStyle="1" w:styleId="WW8Num42z2">
    <w:name w:val="WW8Num42z2"/>
    <w:rsid w:val="00B8284F"/>
    <w:rPr>
      <w:b w:val="0"/>
    </w:rPr>
  </w:style>
  <w:style w:type="character" w:customStyle="1" w:styleId="WW8Num43z2">
    <w:name w:val="WW8Num43z2"/>
    <w:rsid w:val="00B8284F"/>
    <w:rPr>
      <w:rFonts w:ascii="Wingdings" w:hAnsi="Wingdings"/>
    </w:rPr>
  </w:style>
  <w:style w:type="character" w:customStyle="1" w:styleId="WW8Num44z2">
    <w:name w:val="WW8Num44z2"/>
    <w:rsid w:val="00B8284F"/>
    <w:rPr>
      <w:b w:val="0"/>
      <w:i w:val="0"/>
    </w:rPr>
  </w:style>
  <w:style w:type="character" w:customStyle="1" w:styleId="WW8Num45z2">
    <w:name w:val="WW8Num45z2"/>
    <w:rsid w:val="00B8284F"/>
    <w:rPr>
      <w:b w:val="0"/>
    </w:rPr>
  </w:style>
  <w:style w:type="character" w:customStyle="1" w:styleId="WW8Num46z2">
    <w:name w:val="WW8Num46z2"/>
    <w:rsid w:val="00B8284F"/>
    <w:rPr>
      <w:rFonts w:ascii="Wingdings" w:hAnsi="Wingdings"/>
    </w:rPr>
  </w:style>
  <w:style w:type="character" w:customStyle="1" w:styleId="WW8Num47z0">
    <w:name w:val="WW8Num47z0"/>
    <w:rsid w:val="00B8284F"/>
    <w:rPr>
      <w:rFonts w:ascii="Times New Roman" w:hAnsi="Times New Roman" w:cs="Times New Roman"/>
    </w:rPr>
  </w:style>
  <w:style w:type="character" w:customStyle="1" w:styleId="WW8Num49z0">
    <w:name w:val="WW8Num49z0"/>
    <w:rsid w:val="00B8284F"/>
    <w:rPr>
      <w:rFonts w:ascii="Times New Roman" w:hAnsi="Times New Roman" w:cs="Times New Roman"/>
    </w:rPr>
  </w:style>
  <w:style w:type="character" w:customStyle="1" w:styleId="WW8Num50z2">
    <w:name w:val="WW8Num50z2"/>
    <w:rsid w:val="00B8284F"/>
    <w:rPr>
      <w:b w:val="0"/>
    </w:rPr>
  </w:style>
  <w:style w:type="character" w:customStyle="1" w:styleId="WW8Num53z2">
    <w:name w:val="WW8Num53z2"/>
    <w:rsid w:val="00B8284F"/>
    <w:rPr>
      <w:rFonts w:cs="Times New Roman"/>
      <w:i w:val="0"/>
    </w:rPr>
  </w:style>
  <w:style w:type="character" w:customStyle="1" w:styleId="WW8Num56z2">
    <w:name w:val="WW8Num56z2"/>
    <w:rsid w:val="00B8284F"/>
    <w:rPr>
      <w:b w:val="0"/>
    </w:rPr>
  </w:style>
  <w:style w:type="character" w:customStyle="1" w:styleId="WW8Num57z2">
    <w:name w:val="WW8Num57z2"/>
    <w:rsid w:val="00B8284F"/>
    <w:rPr>
      <w:rFonts w:ascii="Wingdings" w:hAnsi="Wingdings"/>
    </w:rPr>
  </w:style>
  <w:style w:type="character" w:customStyle="1" w:styleId="WW8Num58z2">
    <w:name w:val="WW8Num58z2"/>
    <w:rsid w:val="00B8284F"/>
    <w:rPr>
      <w:b w:val="0"/>
      <w:i w:val="0"/>
    </w:rPr>
  </w:style>
  <w:style w:type="character" w:customStyle="1" w:styleId="WW8Num59z2">
    <w:name w:val="WW8Num59z2"/>
    <w:rsid w:val="00B8284F"/>
    <w:rPr>
      <w:b w:val="0"/>
    </w:rPr>
  </w:style>
  <w:style w:type="character" w:customStyle="1" w:styleId="WW8Num60z2">
    <w:name w:val="WW8Num60z2"/>
    <w:rsid w:val="00B8284F"/>
    <w:rPr>
      <w:b w:val="0"/>
    </w:rPr>
  </w:style>
  <w:style w:type="character" w:customStyle="1" w:styleId="WW8Num61z2">
    <w:name w:val="WW8Num61z2"/>
    <w:rsid w:val="00B8284F"/>
    <w:rPr>
      <w:rFonts w:ascii="Times New Roman" w:eastAsia="Times New Roman" w:hAnsi="Times New Roman" w:cs="Times New Roman"/>
    </w:rPr>
  </w:style>
  <w:style w:type="character" w:customStyle="1" w:styleId="WW8Num62z2">
    <w:name w:val="WW8Num62z2"/>
    <w:rsid w:val="00B8284F"/>
    <w:rPr>
      <w:rFonts w:ascii="Wingdings" w:hAnsi="Wingdings"/>
    </w:rPr>
  </w:style>
  <w:style w:type="character" w:customStyle="1" w:styleId="WW8Num63z0">
    <w:name w:val="WW8Num63z0"/>
    <w:rsid w:val="00B8284F"/>
    <w:rPr>
      <w:rFonts w:cs="Times New Roman"/>
    </w:rPr>
  </w:style>
  <w:style w:type="character" w:customStyle="1" w:styleId="WW8Num63z1">
    <w:name w:val="WW8Num63z1"/>
    <w:rsid w:val="00B8284F"/>
    <w:rPr>
      <w:rFonts w:ascii="Times New Roman" w:hAnsi="Times New Roman"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z2">
    <w:name w:val="WW8Num63z2"/>
    <w:rsid w:val="00B8284F"/>
    <w:rPr>
      <w:rFonts w:ascii="Wingdings" w:hAnsi="Wingdings" w:cs="Times New Roman"/>
      <w:b w:val="0"/>
      <w:bCs w:val="0"/>
      <w:i w:val="0"/>
      <w:iCs w:val="0"/>
      <w:color w:val="auto"/>
    </w:rPr>
  </w:style>
  <w:style w:type="character" w:customStyle="1" w:styleId="WW8Num63z3">
    <w:name w:val="WW8Num63z3"/>
    <w:rsid w:val="00B8284F"/>
    <w:rPr>
      <w:rFonts w:ascii="Symbol" w:hAnsi="Symbol" w:cs="Times New Roman"/>
      <w:b w:val="0"/>
      <w:bCs w:val="0"/>
      <w:i w:val="0"/>
      <w:iCs w:val="0"/>
      <w:caps w:val="0"/>
      <w:smallCaps w:val="0"/>
      <w:strike w:val="0"/>
      <w:dstrike w:val="0"/>
      <w:vanish w:val="0"/>
      <w:color w:val="auto"/>
      <w:spacing w:val="0"/>
      <w:w w:val="10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4z2">
    <w:name w:val="WW8Num64z2"/>
    <w:rsid w:val="00B8284F"/>
    <w:rPr>
      <w:b w:val="0"/>
      <w:i w:val="0"/>
    </w:rPr>
  </w:style>
  <w:style w:type="character" w:customStyle="1" w:styleId="WW8Num65z2">
    <w:name w:val="WW8Num65z2"/>
    <w:rsid w:val="00B8284F"/>
    <w:rPr>
      <w:b w:val="0"/>
    </w:rPr>
  </w:style>
  <w:style w:type="character" w:customStyle="1" w:styleId="WW8Num67z2">
    <w:name w:val="WW8Num67z2"/>
    <w:rsid w:val="00B8284F"/>
    <w:rPr>
      <w:b w:val="0"/>
    </w:rPr>
  </w:style>
  <w:style w:type="character" w:customStyle="1" w:styleId="WW8Num68z2">
    <w:name w:val="WW8Num68z2"/>
    <w:rsid w:val="00B8284F"/>
    <w:rPr>
      <w:b w:val="0"/>
      <w:i w:val="0"/>
    </w:rPr>
  </w:style>
  <w:style w:type="character" w:customStyle="1" w:styleId="WW8Num69z2">
    <w:name w:val="WW8Num69z2"/>
    <w:rsid w:val="00B8284F"/>
    <w:rPr>
      <w:rFonts w:ascii="Times New Roman" w:hAnsi="Times New Roman" w:cs="Times New Roman"/>
      <w:i w:val="0"/>
    </w:rPr>
  </w:style>
  <w:style w:type="character" w:customStyle="1" w:styleId="WW8Num70z2">
    <w:name w:val="WW8Num70z2"/>
    <w:rsid w:val="00B8284F"/>
    <w:rPr>
      <w:sz w:val="24"/>
      <w:szCs w:val="24"/>
    </w:rPr>
  </w:style>
  <w:style w:type="character" w:customStyle="1" w:styleId="WW8Num71z2">
    <w:name w:val="WW8Num71z2"/>
    <w:rsid w:val="00B8284F"/>
    <w:rPr>
      <w:b w:val="0"/>
    </w:rPr>
  </w:style>
  <w:style w:type="character" w:customStyle="1" w:styleId="Absatz-Standardschriftart">
    <w:name w:val="Absatz-Standardschriftart"/>
    <w:rsid w:val="00B8284F"/>
  </w:style>
  <w:style w:type="character" w:customStyle="1" w:styleId="WW8Num1z0">
    <w:name w:val="WW8Num1z0"/>
    <w:rsid w:val="00B8284F"/>
    <w:rPr>
      <w:rFonts w:cs="Times New Roman"/>
    </w:rPr>
  </w:style>
  <w:style w:type="character" w:customStyle="1" w:styleId="WW8Num1z1">
    <w:name w:val="WW8Num1z1"/>
    <w:rsid w:val="00B8284F"/>
    <w:rPr>
      <w:color w:val="FF0000"/>
    </w:rPr>
  </w:style>
  <w:style w:type="character" w:customStyle="1" w:styleId="WW8Num1z2">
    <w:name w:val="WW8Num1z2"/>
    <w:rsid w:val="00B8284F"/>
    <w:rPr>
      <w:b w:val="0"/>
      <w:i w:val="0"/>
      <w:color w:val="FF0000"/>
    </w:rPr>
  </w:style>
  <w:style w:type="character" w:customStyle="1" w:styleId="WW8Num1z3">
    <w:name w:val="WW8Num1z3"/>
    <w:rsid w:val="00B8284F"/>
    <w:rPr>
      <w:b w:val="0"/>
      <w:i w:val="0"/>
    </w:rPr>
  </w:style>
  <w:style w:type="character" w:customStyle="1" w:styleId="WW8Num7z0">
    <w:name w:val="WW8Num7z0"/>
    <w:rsid w:val="00B8284F"/>
    <w:rPr>
      <w:rFonts w:ascii="Times New Roman" w:hAnsi="Times New Roman" w:cs="Times New Roman"/>
    </w:rPr>
  </w:style>
  <w:style w:type="character" w:customStyle="1" w:styleId="WW8Num13z0">
    <w:name w:val="WW8Num13z0"/>
    <w:rsid w:val="00B8284F"/>
    <w:rPr>
      <w:rFonts w:ascii="Symbol" w:hAnsi="Symbol"/>
    </w:rPr>
  </w:style>
  <w:style w:type="character" w:customStyle="1" w:styleId="WW8Num13z1">
    <w:name w:val="WW8Num13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0">
    <w:name w:val="WW8Num15z0"/>
    <w:rsid w:val="00B8284F"/>
    <w:rPr>
      <w:rFonts w:ascii="Times New Roman" w:hAnsi="Times New Roman" w:cs="Times New Roman"/>
    </w:rPr>
  </w:style>
  <w:style w:type="character" w:customStyle="1" w:styleId="WW8Num16z2">
    <w:name w:val="WW8Num16z2"/>
    <w:rsid w:val="00B8284F"/>
    <w:rPr>
      <w:rFonts w:ascii="Wingdings 2" w:hAnsi="Wingdings 2" w:cs="OpenSymbol"/>
    </w:rPr>
  </w:style>
  <w:style w:type="character" w:customStyle="1" w:styleId="WW8Num18z0">
    <w:name w:val="WW8Num18z0"/>
    <w:rsid w:val="00B8284F"/>
    <w:rPr>
      <w:rFonts w:ascii="Courier New" w:hAnsi="Courier New"/>
    </w:rPr>
  </w:style>
  <w:style w:type="character" w:customStyle="1" w:styleId="WW8Num18z1">
    <w:name w:val="WW8Num18z1"/>
    <w:rsid w:val="00B8284F"/>
    <w:rPr>
      <w:rFonts w:ascii="Courier New" w:hAnsi="Courier New"/>
      <w:color w:val="auto"/>
      <w:sz w:val="24"/>
      <w:szCs w:val="24"/>
    </w:rPr>
  </w:style>
  <w:style w:type="character" w:customStyle="1" w:styleId="WW8Num18z2">
    <w:name w:val="WW8Num18z2"/>
    <w:rsid w:val="00B8284F"/>
    <w:rPr>
      <w:rFonts w:ascii="Wingdings" w:hAnsi="Wingdings"/>
    </w:rPr>
  </w:style>
  <w:style w:type="character" w:customStyle="1" w:styleId="WW8Num18z3">
    <w:name w:val="WW8Num18z3"/>
    <w:rsid w:val="00B8284F"/>
    <w:rPr>
      <w:rFonts w:ascii="Symbol" w:hAnsi="Symbol"/>
    </w:rPr>
  </w:style>
  <w:style w:type="character" w:customStyle="1" w:styleId="WW8Num21z0">
    <w:name w:val="WW8Num21z0"/>
    <w:rsid w:val="00B8284F"/>
    <w:rPr>
      <w:rFonts w:ascii="Symbol" w:hAnsi="Symbol"/>
    </w:rPr>
  </w:style>
  <w:style w:type="character" w:customStyle="1" w:styleId="WW8Num25z2">
    <w:name w:val="WW8Num25z2"/>
    <w:rsid w:val="00B8284F"/>
    <w:rPr>
      <w:b w:val="0"/>
      <w:i w:val="0"/>
    </w:rPr>
  </w:style>
  <w:style w:type="character" w:customStyle="1" w:styleId="WW8Num29z0">
    <w:name w:val="WW8Num29z0"/>
    <w:rsid w:val="00B8284F"/>
    <w:rPr>
      <w:rFonts w:ascii="Symbol" w:hAnsi="Symbol" w:cs="Symbol"/>
    </w:rPr>
  </w:style>
  <w:style w:type="character" w:customStyle="1" w:styleId="WW8Num29z1">
    <w:name w:val="WW8Num29z1"/>
    <w:rsid w:val="00B8284F"/>
    <w:rPr>
      <w:rFonts w:ascii="Courier New" w:hAnsi="Courier New" w:cs="Courier New"/>
    </w:rPr>
  </w:style>
  <w:style w:type="character" w:customStyle="1" w:styleId="WW8Num29z3">
    <w:name w:val="WW8Num29z3"/>
    <w:rsid w:val="00B8284F"/>
    <w:rPr>
      <w:b w:val="0"/>
      <w:i w:val="0"/>
    </w:rPr>
  </w:style>
  <w:style w:type="character" w:customStyle="1" w:styleId="WW8Num34z2">
    <w:name w:val="WW8Num34z2"/>
    <w:rsid w:val="00B8284F"/>
    <w:rPr>
      <w:b w:val="0"/>
    </w:rPr>
  </w:style>
  <w:style w:type="character" w:customStyle="1" w:styleId="WW8Num35z2">
    <w:name w:val="WW8Num35z2"/>
    <w:rsid w:val="00B8284F"/>
    <w:rPr>
      <w:b w:val="0"/>
    </w:rPr>
  </w:style>
  <w:style w:type="character" w:customStyle="1" w:styleId="WW8Num36z0">
    <w:name w:val="WW8Num36z0"/>
    <w:rsid w:val="00B8284F"/>
    <w:rPr>
      <w:rFonts w:ascii="Courier New" w:hAnsi="Courier New"/>
    </w:rPr>
  </w:style>
  <w:style w:type="character" w:customStyle="1" w:styleId="WW8Num36z1">
    <w:name w:val="WW8Num36z1"/>
    <w:rsid w:val="00B8284F"/>
    <w:rPr>
      <w:rFonts w:ascii="Symbol" w:hAnsi="Symbol"/>
      <w:b/>
      <w:i w:val="0"/>
      <w:sz w:val="24"/>
    </w:rPr>
  </w:style>
  <w:style w:type="character" w:customStyle="1" w:styleId="WW8Num36z2">
    <w:name w:val="WW8Num36z2"/>
    <w:rsid w:val="00B8284F"/>
    <w:rPr>
      <w:b w:val="0"/>
    </w:rPr>
  </w:style>
  <w:style w:type="character" w:customStyle="1" w:styleId="WW8Num36z4">
    <w:name w:val="WW8Num36z4"/>
    <w:rsid w:val="00B8284F"/>
    <w:rPr>
      <w:rFonts w:ascii="Courier New" w:hAnsi="Courier New" w:cs="Courier New"/>
    </w:rPr>
  </w:style>
  <w:style w:type="character" w:customStyle="1" w:styleId="WW8Num40z0">
    <w:name w:val="WW8Num40z0"/>
    <w:rsid w:val="00B8284F"/>
    <w:rPr>
      <w:rFonts w:ascii="Times New Roman" w:hAnsi="Times New Roman" w:cs="Times New Roman"/>
    </w:rPr>
  </w:style>
  <w:style w:type="character" w:customStyle="1" w:styleId="WW8Num43z0">
    <w:name w:val="WW8Num43z0"/>
    <w:rsid w:val="00B8284F"/>
    <w:rPr>
      <w:rFonts w:ascii="Times New Roman" w:hAnsi="Times New Roman" w:cs="Times New Roman"/>
    </w:rPr>
  </w:style>
  <w:style w:type="character" w:customStyle="1" w:styleId="WW8Num45z0">
    <w:name w:val="WW8Num45z0"/>
    <w:rsid w:val="00B8284F"/>
    <w:rPr>
      <w:rFonts w:ascii="Symbol" w:hAnsi="Symbol"/>
    </w:rPr>
  </w:style>
  <w:style w:type="character" w:customStyle="1" w:styleId="WW8Num49z1">
    <w:name w:val="WW8Num49z1"/>
    <w:rsid w:val="00B8284F"/>
    <w:rPr>
      <w:rFonts w:ascii="Courier New" w:hAnsi="Courier New"/>
    </w:rPr>
  </w:style>
  <w:style w:type="character" w:customStyle="1" w:styleId="WW8Num50z0">
    <w:name w:val="WW8Num50z0"/>
    <w:rsid w:val="00B8284F"/>
    <w:rPr>
      <w:rFonts w:cs="Times New Roman"/>
    </w:rPr>
  </w:style>
  <w:style w:type="character" w:customStyle="1" w:styleId="WW8Num50z1">
    <w:name w:val="WW8Num50z1"/>
    <w:rsid w:val="00B8284F"/>
    <w:rPr>
      <w:rFonts w:ascii="OpenSymbol" w:hAnsi="OpenSymbol"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0">
    <w:name w:val="WW8Num51z0"/>
    <w:rsid w:val="00B8284F"/>
    <w:rPr>
      <w:rFonts w:ascii="Symbol" w:hAnsi="Symbol"/>
    </w:rPr>
  </w:style>
  <w:style w:type="character" w:customStyle="1" w:styleId="WW8Num52z0">
    <w:name w:val="WW8Num52z0"/>
    <w:rsid w:val="00B8284F"/>
    <w:rPr>
      <w:rFonts w:ascii="StarSymbol" w:hAnsi="StarSymbol"/>
    </w:rPr>
  </w:style>
  <w:style w:type="character" w:customStyle="1" w:styleId="WW8Num52z2">
    <w:name w:val="WW8Num52z2"/>
    <w:rsid w:val="00B8284F"/>
    <w:rPr>
      <w:rFonts w:ascii="Wingdings" w:hAnsi="Wingdings"/>
    </w:rPr>
  </w:style>
  <w:style w:type="character" w:customStyle="1" w:styleId="WW8Num52z3">
    <w:name w:val="WW8Num52z3"/>
    <w:rsid w:val="00B8284F"/>
    <w:rPr>
      <w:rFonts w:ascii="Symbol" w:hAnsi="Symbol"/>
    </w:rPr>
  </w:style>
  <w:style w:type="character" w:customStyle="1" w:styleId="WW8Num53z0">
    <w:name w:val="WW8Num53z0"/>
    <w:rsid w:val="00B8284F"/>
    <w:rPr>
      <w:rFonts w:cs="Times New Roman"/>
    </w:rPr>
  </w:style>
  <w:style w:type="character" w:customStyle="1" w:styleId="WW8Num54z2">
    <w:name w:val="WW8Num54z2"/>
    <w:rsid w:val="00B8284F"/>
    <w:rPr>
      <w:sz w:val="24"/>
      <w:szCs w:val="24"/>
    </w:rPr>
  </w:style>
  <w:style w:type="character" w:customStyle="1" w:styleId="WW8Num61z0">
    <w:name w:val="WW8Num61z0"/>
    <w:rsid w:val="00B8284F"/>
    <w:rPr>
      <w:rFonts w:ascii="Times New Roman" w:hAnsi="Times New Roman" w:cs="Times New Roman"/>
    </w:rPr>
  </w:style>
  <w:style w:type="character" w:customStyle="1" w:styleId="WW8Num61z1">
    <w:name w:val="WW8Num61z1"/>
    <w:rsid w:val="00B8284F"/>
    <w:rPr>
      <w:rFonts w:ascii="Courier New" w:hAnsi="Courier New" w:cs="Courier New"/>
    </w:rPr>
  </w:style>
  <w:style w:type="character" w:customStyle="1" w:styleId="WW8Num61z3">
    <w:name w:val="WW8Num61z3"/>
    <w:rsid w:val="00B8284F"/>
    <w:rPr>
      <w:rFonts w:ascii="Symbol" w:hAnsi="Symbol"/>
    </w:rPr>
  </w:style>
  <w:style w:type="character" w:customStyle="1" w:styleId="WW8Num72z2">
    <w:name w:val="WW8Num72z2"/>
    <w:rsid w:val="00B8284F"/>
    <w:rPr>
      <w:rFonts w:ascii="Times New Roman" w:hAnsi="Times New Roman" w:cs="Times New Roman"/>
    </w:rPr>
  </w:style>
  <w:style w:type="character" w:customStyle="1" w:styleId="WW8Num73z2">
    <w:name w:val="WW8Num73z2"/>
    <w:rsid w:val="00B8284F"/>
    <w:rPr>
      <w:b w:val="0"/>
    </w:rPr>
  </w:style>
  <w:style w:type="character" w:customStyle="1" w:styleId="WW8Num74z2">
    <w:name w:val="WW8Num74z2"/>
    <w:rsid w:val="00B8284F"/>
    <w:rPr>
      <w:b w:val="0"/>
    </w:rPr>
  </w:style>
  <w:style w:type="character" w:customStyle="1" w:styleId="WW8Num75z2">
    <w:name w:val="WW8Num75z2"/>
    <w:rsid w:val="00B8284F"/>
    <w:rPr>
      <w:rFonts w:ascii="Wingdings" w:hAnsi="Wingdings"/>
    </w:rPr>
  </w:style>
  <w:style w:type="character" w:customStyle="1" w:styleId="WW8Num76z2">
    <w:name w:val="WW8Num76z2"/>
    <w:rsid w:val="00B8284F"/>
    <w:rPr>
      <w:b w:val="0"/>
    </w:rPr>
  </w:style>
  <w:style w:type="character" w:customStyle="1" w:styleId="WW8Num77z2">
    <w:name w:val="WW8Num77z2"/>
    <w:rsid w:val="00B8284F"/>
    <w:rPr>
      <w:b w:val="0"/>
    </w:rPr>
  </w:style>
  <w:style w:type="character" w:customStyle="1" w:styleId="WW8Num79z0">
    <w:name w:val="WW8Num79z0"/>
    <w:rsid w:val="00B8284F"/>
    <w:rPr>
      <w:rFonts w:cs="Times New Roman"/>
      <w:bCs w:val="0"/>
      <w:iCs w:val="0"/>
      <w:caps w:val="0"/>
      <w:smallCaps w:val="0"/>
      <w:strike w:val="0"/>
      <w:dstrike w:val="0"/>
      <w:vanish w:val="0"/>
      <w:color w:val="000000"/>
      <w:spacing w:val="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9z1">
    <w:name w:val="WW8Num79z1"/>
    <w:rsid w:val="00B8284F"/>
    <w:rPr>
      <w:rFonts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9z2">
    <w:name w:val="WW8Num79z2"/>
    <w:rsid w:val="00B8284F"/>
    <w:rPr>
      <w:rFonts w:cs="Times New Roman"/>
      <w:b w:val="0"/>
      <w:bCs w:val="0"/>
      <w:i w:val="0"/>
      <w:iCs w:val="0"/>
      <w:color w:val="auto"/>
    </w:rPr>
  </w:style>
  <w:style w:type="character" w:customStyle="1" w:styleId="WW8Num79z3">
    <w:name w:val="WW8Num79z3"/>
    <w:rsid w:val="00B8284F"/>
    <w:rPr>
      <w:rFonts w:cs="Times New Roman"/>
      <w:b w:val="0"/>
      <w:bCs w:val="0"/>
      <w:i w:val="0"/>
      <w:iCs w:val="0"/>
      <w:caps w:val="0"/>
      <w:smallCaps w:val="0"/>
      <w:strike w:val="0"/>
      <w:dstrike w:val="0"/>
      <w:vanish w:val="0"/>
      <w:color w:val="auto"/>
      <w:spacing w:val="0"/>
      <w:w w:val="10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0z2">
    <w:name w:val="WW8Num80z2"/>
    <w:rsid w:val="00B8284F"/>
    <w:rPr>
      <w:b w:val="0"/>
    </w:rPr>
  </w:style>
  <w:style w:type="character" w:customStyle="1" w:styleId="WW8Num81z2">
    <w:name w:val="WW8Num81z2"/>
    <w:rsid w:val="00B8284F"/>
    <w:rPr>
      <w:rFonts w:ascii="Wingdings" w:hAnsi="Wingdings"/>
    </w:rPr>
  </w:style>
  <w:style w:type="character" w:customStyle="1" w:styleId="WW8Num83z2">
    <w:name w:val="WW8Num83z2"/>
    <w:rsid w:val="00B8284F"/>
    <w:rPr>
      <w:b w:val="0"/>
    </w:rPr>
  </w:style>
  <w:style w:type="character" w:customStyle="1" w:styleId="WW8Num84z2">
    <w:name w:val="WW8Num84z2"/>
    <w:rsid w:val="00B8284F"/>
    <w:rPr>
      <w:b w:val="0"/>
      <w:i w:val="0"/>
    </w:rPr>
  </w:style>
  <w:style w:type="character" w:customStyle="1" w:styleId="WW8Num85z2">
    <w:name w:val="WW8Num85z2"/>
    <w:rsid w:val="00B8284F"/>
    <w:rPr>
      <w:rFonts w:ascii="Wingdings" w:hAnsi="Wingdings"/>
    </w:rPr>
  </w:style>
  <w:style w:type="character" w:customStyle="1" w:styleId="WW8Num86z2">
    <w:name w:val="WW8Num86z2"/>
    <w:rsid w:val="00B8284F"/>
    <w:rPr>
      <w:b w:val="0"/>
      <w:i w:val="0"/>
    </w:rPr>
  </w:style>
  <w:style w:type="character" w:customStyle="1" w:styleId="WW8Num87z2">
    <w:name w:val="WW8Num87z2"/>
    <w:rsid w:val="00B8284F"/>
    <w:rPr>
      <w:b w:val="0"/>
    </w:rPr>
  </w:style>
  <w:style w:type="character" w:customStyle="1" w:styleId="2f0">
    <w:name w:val="Основной шрифт абзаца2"/>
    <w:rsid w:val="00B8284F"/>
  </w:style>
  <w:style w:type="character" w:customStyle="1" w:styleId="WW8Num46z0">
    <w:name w:val="WW8Num46z0"/>
    <w:rsid w:val="00B8284F"/>
    <w:rPr>
      <w:rFonts w:ascii="Symbol" w:hAnsi="Symbol"/>
    </w:rPr>
  </w:style>
  <w:style w:type="character" w:customStyle="1" w:styleId="WW8Num48z0">
    <w:name w:val="WW8Num48z0"/>
    <w:rsid w:val="00B8284F"/>
    <w:rPr>
      <w:rFonts w:ascii="Times New Roman" w:hAnsi="Times New Roman" w:cs="Times New Roman"/>
    </w:rPr>
  </w:style>
  <w:style w:type="character" w:customStyle="1" w:styleId="WW8Num51z1">
    <w:name w:val="WW8Num51z1"/>
    <w:rsid w:val="00B8284F"/>
    <w:rPr>
      <w:rFonts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
    <w:name w:val="WW-Absatz-Standardschriftart"/>
    <w:rsid w:val="00B8284F"/>
  </w:style>
  <w:style w:type="character" w:customStyle="1" w:styleId="WW-Absatz-Standardschriftart1">
    <w:name w:val="WW-Absatz-Standardschriftart1"/>
    <w:rsid w:val="00B8284F"/>
  </w:style>
  <w:style w:type="character" w:customStyle="1" w:styleId="WW8Num22z2">
    <w:name w:val="WW8Num22z2"/>
    <w:rsid w:val="00B8284F"/>
    <w:rPr>
      <w:b w:val="0"/>
      <w:i w:val="0"/>
    </w:rPr>
  </w:style>
  <w:style w:type="character" w:customStyle="1" w:styleId="WW8Num22z4">
    <w:name w:val="WW8Num22z4"/>
    <w:rsid w:val="00B8284F"/>
    <w:rPr>
      <w:rFonts w:ascii="Courier New" w:hAnsi="Courier New"/>
    </w:rPr>
  </w:style>
  <w:style w:type="character" w:customStyle="1" w:styleId="WW8Num25z1">
    <w:name w:val="WW8Num25z1"/>
    <w:rsid w:val="00B8284F"/>
    <w:rPr>
      <w:rFonts w:ascii="Arial (WT)" w:hAnsi="Arial (WT)"/>
    </w:rPr>
  </w:style>
  <w:style w:type="character" w:customStyle="1" w:styleId="WW8Num30z0">
    <w:name w:val="WW8Num30z0"/>
    <w:rsid w:val="00B8284F"/>
    <w:rPr>
      <w:rFonts w:ascii="Times New Roman" w:eastAsia="Times New Roman" w:hAnsi="Times New Roman" w:cs="Times New Roman"/>
    </w:rPr>
  </w:style>
  <w:style w:type="character" w:customStyle="1" w:styleId="WW8Num30z1">
    <w:name w:val="WW8Num30z1"/>
    <w:rsid w:val="00B8284F"/>
    <w:rPr>
      <w:color w:val="FF0000"/>
    </w:rPr>
  </w:style>
  <w:style w:type="character" w:customStyle="1" w:styleId="WW8Num30z2">
    <w:name w:val="WW8Num30z2"/>
    <w:rsid w:val="00B8284F"/>
    <w:rPr>
      <w:b w:val="0"/>
      <w:i w:val="0"/>
      <w:color w:val="FF0000"/>
    </w:rPr>
  </w:style>
  <w:style w:type="character" w:customStyle="1" w:styleId="WW8Num30z3">
    <w:name w:val="WW8Num30z3"/>
    <w:rsid w:val="00B8284F"/>
    <w:rPr>
      <w:b w:val="0"/>
      <w:i w:val="0"/>
    </w:rPr>
  </w:style>
  <w:style w:type="character" w:customStyle="1" w:styleId="WW8Num33z0">
    <w:name w:val="WW8Num33z0"/>
    <w:rsid w:val="00B8284F"/>
    <w:rPr>
      <w:rFonts w:cs="Times New Roman"/>
    </w:rPr>
  </w:style>
  <w:style w:type="character" w:customStyle="1" w:styleId="WW8Num37z0">
    <w:name w:val="WW8Num37z0"/>
    <w:rsid w:val="00B8284F"/>
    <w:rPr>
      <w:rFonts w:ascii="Courier New" w:hAnsi="Courier New"/>
    </w:rPr>
  </w:style>
  <w:style w:type="character" w:customStyle="1" w:styleId="WW8Num37z1">
    <w:name w:val="WW8Num37z1"/>
    <w:rsid w:val="00B8284F"/>
    <w:rPr>
      <w:rFonts w:ascii="Symbol" w:hAnsi="Symbol"/>
      <w:b/>
      <w:i w:val="0"/>
      <w:sz w:val="24"/>
    </w:rPr>
  </w:style>
  <w:style w:type="character" w:customStyle="1" w:styleId="WW8Num37z2">
    <w:name w:val="WW8Num37z2"/>
    <w:rsid w:val="00B8284F"/>
    <w:rPr>
      <w:rFonts w:ascii="Times New Roman" w:hAnsi="Times New Roman" w:cs="Times New Roman"/>
      <w:b/>
      <w:bCs/>
      <w:i w:val="0"/>
    </w:rPr>
  </w:style>
  <w:style w:type="character" w:customStyle="1" w:styleId="WW8Num37z4">
    <w:name w:val="WW8Num37z4"/>
    <w:rsid w:val="00B8284F"/>
    <w:rPr>
      <w:rFonts w:ascii="Courier New" w:hAnsi="Courier New" w:cs="Courier New"/>
    </w:rPr>
  </w:style>
  <w:style w:type="character" w:customStyle="1" w:styleId="WW8Num41z0">
    <w:name w:val="WW8Num41z0"/>
    <w:rsid w:val="00B8284F"/>
    <w:rPr>
      <w:rFonts w:ascii="Times New Roman" w:hAnsi="Times New Roman" w:cs="Times New Roman"/>
    </w:rPr>
  </w:style>
  <w:style w:type="character" w:customStyle="1" w:styleId="WW8Num44z0">
    <w:name w:val="WW8Num44z0"/>
    <w:rsid w:val="00B8284F"/>
    <w:rPr>
      <w:rFonts w:ascii="Wingdings" w:hAnsi="Wingdings"/>
    </w:rPr>
  </w:style>
  <w:style w:type="character" w:customStyle="1" w:styleId="WW-Absatz-Standardschriftart11">
    <w:name w:val="WW-Absatz-Standardschriftart11"/>
    <w:rsid w:val="00B8284F"/>
  </w:style>
  <w:style w:type="character" w:customStyle="1" w:styleId="WW-Absatz-Standardschriftart111">
    <w:name w:val="WW-Absatz-Standardschriftart111"/>
    <w:rsid w:val="00B8284F"/>
  </w:style>
  <w:style w:type="character" w:customStyle="1" w:styleId="WW8Num9z0">
    <w:name w:val="WW8Num9z0"/>
    <w:rsid w:val="00B8284F"/>
    <w:rPr>
      <w:rFonts w:ascii="Times New Roman" w:eastAsia="Times New Roman" w:hAnsi="Times New Roman" w:cs="Times New Roman"/>
    </w:rPr>
  </w:style>
  <w:style w:type="character" w:customStyle="1" w:styleId="WW8Num16z0">
    <w:name w:val="WW8Num16z0"/>
    <w:rsid w:val="00B8284F"/>
    <w:rPr>
      <w:rFonts w:ascii="Times New Roman" w:eastAsia="Times New Roman" w:hAnsi="Times New Roman" w:cs="Times New Roman"/>
    </w:rPr>
  </w:style>
  <w:style w:type="character" w:customStyle="1" w:styleId="WW8Num17z2">
    <w:name w:val="WW8Num17z2"/>
    <w:rsid w:val="00B8284F"/>
    <w:rPr>
      <w:rFonts w:ascii="Wingdings" w:hAnsi="Wingdings"/>
    </w:rPr>
  </w:style>
  <w:style w:type="character" w:customStyle="1" w:styleId="WW8Num19z0">
    <w:name w:val="WW8Num19z0"/>
    <w:rsid w:val="00B8284F"/>
    <w:rPr>
      <w:rFonts w:ascii="Times New Roman" w:hAnsi="Times New Roman" w:cs="Times New Roman"/>
    </w:rPr>
  </w:style>
  <w:style w:type="character" w:customStyle="1" w:styleId="WW8Num19z1">
    <w:name w:val="WW8Num19z1"/>
    <w:rsid w:val="00B8284F"/>
    <w:rPr>
      <w:color w:val="auto"/>
      <w:sz w:val="24"/>
      <w:szCs w:val="24"/>
    </w:rPr>
  </w:style>
  <w:style w:type="character" w:customStyle="1" w:styleId="WW8Num19z2">
    <w:name w:val="WW8Num19z2"/>
    <w:rsid w:val="00B8284F"/>
    <w:rPr>
      <w:rFonts w:ascii="Wingdings" w:hAnsi="Wingdings"/>
    </w:rPr>
  </w:style>
  <w:style w:type="character" w:customStyle="1" w:styleId="WW8Num19z3">
    <w:name w:val="WW8Num19z3"/>
    <w:rsid w:val="00B8284F"/>
    <w:rPr>
      <w:rFonts w:ascii="Symbol" w:hAnsi="Symbol"/>
    </w:rPr>
  </w:style>
  <w:style w:type="character" w:customStyle="1" w:styleId="WW8Num22z0">
    <w:name w:val="WW8Num22z0"/>
    <w:rsid w:val="00B8284F"/>
    <w:rPr>
      <w:rFonts w:ascii="Symbol" w:hAnsi="Symbol"/>
    </w:rPr>
  </w:style>
  <w:style w:type="character" w:customStyle="1" w:styleId="WW8Num23z2">
    <w:name w:val="WW8Num23z2"/>
    <w:rsid w:val="00B8284F"/>
    <w:rPr>
      <w:b w:val="0"/>
      <w:i w:val="0"/>
    </w:rPr>
  </w:style>
  <w:style w:type="character" w:customStyle="1" w:styleId="WW8Num23z4">
    <w:name w:val="WW8Num23z4"/>
    <w:rsid w:val="00B8284F"/>
    <w:rPr>
      <w:rFonts w:ascii="Courier New" w:hAnsi="Courier New"/>
    </w:rPr>
  </w:style>
  <w:style w:type="character" w:customStyle="1" w:styleId="WW8Num26z1">
    <w:name w:val="WW8Num26z1"/>
    <w:rsid w:val="00B8284F"/>
    <w:rPr>
      <w:rFonts w:ascii="Arial (WT)" w:hAnsi="Arial (WT)"/>
    </w:rPr>
  </w:style>
  <w:style w:type="character" w:customStyle="1" w:styleId="WW8Num31z0">
    <w:name w:val="WW8Num31z0"/>
    <w:rsid w:val="00B8284F"/>
    <w:rPr>
      <w:sz w:val="22"/>
      <w:szCs w:val="22"/>
    </w:rPr>
  </w:style>
  <w:style w:type="character" w:customStyle="1" w:styleId="WW8Num31z1">
    <w:name w:val="WW8Num31z1"/>
    <w:rsid w:val="00B8284F"/>
    <w:rPr>
      <w:color w:val="FF0000"/>
    </w:rPr>
  </w:style>
  <w:style w:type="character" w:customStyle="1" w:styleId="WW8Num31z2">
    <w:name w:val="WW8Num31z2"/>
    <w:rsid w:val="00B8284F"/>
    <w:rPr>
      <w:b w:val="0"/>
      <w:i w:val="0"/>
      <w:color w:val="FF0000"/>
    </w:rPr>
  </w:style>
  <w:style w:type="character" w:customStyle="1" w:styleId="WW8Num31z3">
    <w:name w:val="WW8Num31z3"/>
    <w:rsid w:val="00B8284F"/>
    <w:rPr>
      <w:b w:val="0"/>
      <w:i w:val="0"/>
    </w:rPr>
  </w:style>
  <w:style w:type="character" w:customStyle="1" w:styleId="WW8Num34z0">
    <w:name w:val="WW8Num34z0"/>
    <w:rsid w:val="00B8284F"/>
    <w:rPr>
      <w:rFonts w:cs="Times New Roman"/>
    </w:rPr>
  </w:style>
  <w:style w:type="character" w:customStyle="1" w:styleId="WW8Num38z1">
    <w:name w:val="WW8Num38z1"/>
    <w:rsid w:val="00B8284F"/>
    <w:rPr>
      <w:rFonts w:ascii="Times New Roman" w:hAnsi="Times New Roman"/>
      <w:b/>
      <w:i w:val="0"/>
      <w:sz w:val="24"/>
    </w:rPr>
  </w:style>
  <w:style w:type="character" w:customStyle="1" w:styleId="WW8Num38z2">
    <w:name w:val="WW8Num38z2"/>
    <w:rsid w:val="00B8284F"/>
    <w:rPr>
      <w:sz w:val="24"/>
      <w:szCs w:val="24"/>
    </w:rPr>
  </w:style>
  <w:style w:type="character" w:customStyle="1" w:styleId="WW8Num38z4">
    <w:name w:val="WW8Num38z4"/>
    <w:rsid w:val="00B8284F"/>
    <w:rPr>
      <w:rFonts w:ascii="Courier New" w:hAnsi="Courier New" w:cs="Courier New"/>
    </w:rPr>
  </w:style>
  <w:style w:type="character" w:customStyle="1" w:styleId="WW8Num42z0">
    <w:name w:val="WW8Num42z0"/>
    <w:rsid w:val="00B8284F"/>
    <w:rPr>
      <w:rFonts w:ascii="Times New Roman" w:hAnsi="Times New Roman" w:cs="Times New Roman"/>
    </w:rPr>
  </w:style>
  <w:style w:type="character" w:customStyle="1" w:styleId="WW-Absatz-Standardschriftart1111">
    <w:name w:val="WW-Absatz-Standardschriftart1111"/>
    <w:rsid w:val="00B8284F"/>
  </w:style>
  <w:style w:type="character" w:customStyle="1" w:styleId="WW-Absatz-Standardschriftart11111">
    <w:name w:val="WW-Absatz-Standardschriftart11111"/>
    <w:rsid w:val="00B8284F"/>
  </w:style>
  <w:style w:type="character" w:customStyle="1" w:styleId="WW-Absatz-Standardschriftart111111">
    <w:name w:val="WW-Absatz-Standardschriftart111111"/>
    <w:rsid w:val="00B8284F"/>
  </w:style>
  <w:style w:type="character" w:customStyle="1" w:styleId="WW8Num27z2">
    <w:name w:val="WW8Num27z2"/>
    <w:rsid w:val="00B8284F"/>
    <w:rPr>
      <w:rFonts w:ascii="Wingdings" w:hAnsi="Wingdings"/>
    </w:rPr>
  </w:style>
  <w:style w:type="character" w:customStyle="1" w:styleId="WW8Num45z1">
    <w:name w:val="WW8Num45z1"/>
    <w:rsid w:val="00B8284F"/>
    <w:rPr>
      <w:rFonts w:ascii="Times New Roman" w:eastAsia="Times New Roman" w:hAnsi="Times New Roman" w:cs="Times New Roman"/>
    </w:rPr>
  </w:style>
  <w:style w:type="character" w:customStyle="1" w:styleId="WW-Absatz-Standardschriftart1111111">
    <w:name w:val="WW-Absatz-Standardschriftart1111111"/>
    <w:rsid w:val="00B8284F"/>
  </w:style>
  <w:style w:type="character" w:customStyle="1" w:styleId="WW-Absatz-Standardschriftart11111111">
    <w:name w:val="WW-Absatz-Standardschriftart11111111"/>
    <w:rsid w:val="00B8284F"/>
  </w:style>
  <w:style w:type="character" w:customStyle="1" w:styleId="WW8Num4z1">
    <w:name w:val="WW8Num4z1"/>
    <w:rsid w:val="00B8284F"/>
    <w:rPr>
      <w:rFonts w:ascii="Times New Roman" w:hAnsi="Times New Roman"/>
      <w:b/>
      <w:i w:val="0"/>
      <w:sz w:val="24"/>
    </w:rPr>
  </w:style>
  <w:style w:type="character" w:customStyle="1" w:styleId="WW8Num4z2">
    <w:name w:val="WW8Num4z2"/>
    <w:rsid w:val="00B8284F"/>
    <w:rPr>
      <w:sz w:val="24"/>
      <w:szCs w:val="24"/>
    </w:rPr>
  </w:style>
  <w:style w:type="character" w:customStyle="1" w:styleId="WW8Num9z1">
    <w:name w:val="WW8Num9z1"/>
    <w:rsid w:val="00B8284F"/>
    <w:rPr>
      <w:rFonts w:ascii="Courier New" w:hAnsi="Courier New" w:cs="Courier New"/>
    </w:rPr>
  </w:style>
  <w:style w:type="character" w:customStyle="1" w:styleId="WW8Num9z2">
    <w:name w:val="WW8Num9z2"/>
    <w:rsid w:val="00B8284F"/>
    <w:rPr>
      <w:rFonts w:ascii="Wingdings" w:hAnsi="Wingdings"/>
    </w:rPr>
  </w:style>
  <w:style w:type="character" w:customStyle="1" w:styleId="WW8Num9z3">
    <w:name w:val="WW8Num9z3"/>
    <w:rsid w:val="00B8284F"/>
    <w:rPr>
      <w:rFonts w:ascii="Symbol" w:hAnsi="Symbol"/>
    </w:rPr>
  </w:style>
  <w:style w:type="character" w:customStyle="1" w:styleId="WW8Num10z1">
    <w:name w:val="WW8Num10z1"/>
    <w:rsid w:val="00B8284F"/>
    <w:rPr>
      <w:rFonts w:ascii="Courier New" w:hAnsi="Courier New"/>
    </w:rPr>
  </w:style>
  <w:style w:type="character" w:customStyle="1" w:styleId="WW8Num10z2">
    <w:name w:val="WW8Num10z2"/>
    <w:rsid w:val="00B8284F"/>
    <w:rPr>
      <w:rFonts w:ascii="Wingdings" w:hAnsi="Wingdings"/>
    </w:rPr>
  </w:style>
  <w:style w:type="character" w:customStyle="1" w:styleId="WW8Num17z1">
    <w:name w:val="WW8Num17z1"/>
    <w:rsid w:val="00B8284F"/>
    <w:rPr>
      <w:rFonts w:ascii="Courier New" w:hAnsi="Courier New"/>
    </w:rPr>
  </w:style>
  <w:style w:type="character" w:customStyle="1" w:styleId="WW8Num20z0">
    <w:name w:val="WW8Num20z0"/>
    <w:rsid w:val="00B8284F"/>
    <w:rPr>
      <w:rFonts w:ascii="Times New Roman" w:hAnsi="Times New Roman" w:cs="Times New Roman"/>
    </w:rPr>
  </w:style>
  <w:style w:type="character" w:customStyle="1" w:styleId="WW8Num20z2">
    <w:name w:val="WW8Num20z2"/>
    <w:rsid w:val="00B8284F"/>
    <w:rPr>
      <w:rFonts w:ascii="Wingdings" w:hAnsi="Wingdings"/>
    </w:rPr>
  </w:style>
  <w:style w:type="character" w:customStyle="1" w:styleId="WW8Num20z3">
    <w:name w:val="WW8Num20z3"/>
    <w:rsid w:val="00B8284F"/>
    <w:rPr>
      <w:rFonts w:ascii="Symbol" w:hAnsi="Symbol"/>
    </w:rPr>
  </w:style>
  <w:style w:type="character" w:customStyle="1" w:styleId="WW8Num23z0">
    <w:name w:val="WW8Num23z0"/>
    <w:rsid w:val="00B8284F"/>
    <w:rPr>
      <w:rFonts w:ascii="Courier New" w:hAnsi="Courier New"/>
    </w:rPr>
  </w:style>
  <w:style w:type="character" w:customStyle="1" w:styleId="WW8Num25z0">
    <w:name w:val="WW8Num25z0"/>
    <w:rsid w:val="00B8284F"/>
    <w:rPr>
      <w:rFonts w:cs="Times New Roman"/>
    </w:rPr>
  </w:style>
  <w:style w:type="character" w:customStyle="1" w:styleId="WW8Num27z0">
    <w:name w:val="WW8Num27z0"/>
    <w:rsid w:val="00B8284F"/>
    <w:rPr>
      <w:rFonts w:ascii="Symbol" w:hAnsi="Symbol"/>
    </w:rPr>
  </w:style>
  <w:style w:type="character" w:customStyle="1" w:styleId="WW8Num27z1">
    <w:name w:val="WW8Num27z1"/>
    <w:rsid w:val="00B8284F"/>
    <w:rPr>
      <w:rFonts w:ascii="Courier New" w:hAnsi="Courier New" w:cs="Courier New"/>
    </w:rPr>
  </w:style>
  <w:style w:type="character" w:customStyle="1" w:styleId="WW8Num32z1">
    <w:name w:val="WW8Num32z1"/>
    <w:rsid w:val="00B8284F"/>
    <w:rPr>
      <w:rFonts w:ascii="Courier New" w:hAnsi="Courier New"/>
    </w:rPr>
  </w:style>
  <w:style w:type="character" w:customStyle="1" w:styleId="WW8Num32z2">
    <w:name w:val="WW8Num32z2"/>
    <w:rsid w:val="00B8284F"/>
    <w:rPr>
      <w:rFonts w:ascii="Wingdings" w:hAnsi="Wingdings"/>
    </w:rPr>
  </w:style>
  <w:style w:type="character" w:customStyle="1" w:styleId="WW8Num35z1">
    <w:name w:val="WW8Num35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B8284F"/>
    <w:rPr>
      <w:rFonts w:ascii="Courier New" w:hAnsi="Courier New"/>
    </w:rPr>
  </w:style>
  <w:style w:type="character" w:customStyle="1" w:styleId="WW8Num41z2">
    <w:name w:val="WW8Num41z2"/>
    <w:rsid w:val="00B8284F"/>
    <w:rPr>
      <w:rFonts w:ascii="Wingdings" w:hAnsi="Wingdings"/>
    </w:rPr>
  </w:style>
  <w:style w:type="character" w:customStyle="1" w:styleId="WW8Num41z3">
    <w:name w:val="WW8Num41z3"/>
    <w:rsid w:val="00B8284F"/>
    <w:rPr>
      <w:rFonts w:ascii="Symbol" w:hAnsi="Symbol"/>
    </w:rPr>
  </w:style>
  <w:style w:type="character" w:customStyle="1" w:styleId="WW8Num44z1">
    <w:name w:val="WW8Num44z1"/>
    <w:rsid w:val="00B8284F"/>
    <w:rPr>
      <w:rFonts w:ascii="Courier New" w:hAnsi="Courier New" w:cs="Courier New"/>
    </w:rPr>
  </w:style>
  <w:style w:type="character" w:customStyle="1" w:styleId="WW8Num44z3">
    <w:name w:val="WW8Num44z3"/>
    <w:rsid w:val="00B8284F"/>
    <w:rPr>
      <w:rFonts w:ascii="Symbol" w:hAnsi="Symbol"/>
    </w:rPr>
  </w:style>
  <w:style w:type="character" w:customStyle="1" w:styleId="WW8Num45z3">
    <w:name w:val="WW8Num45z3"/>
    <w:rsid w:val="00B8284F"/>
    <w:rPr>
      <w:rFonts w:ascii="Courier New" w:hAnsi="Courier New"/>
    </w:rPr>
  </w:style>
  <w:style w:type="character" w:customStyle="1" w:styleId="WW8Num46z1">
    <w:name w:val="WW8Num46z1"/>
    <w:rsid w:val="00B8284F"/>
    <w:rPr>
      <w:rFonts w:ascii="Courier New" w:hAnsi="Courier New" w:cs="Courier New"/>
    </w:rPr>
  </w:style>
  <w:style w:type="character" w:customStyle="1" w:styleId="WW8Num49z2">
    <w:name w:val="WW8Num49z2"/>
    <w:rsid w:val="00B8284F"/>
    <w:rPr>
      <w:rFonts w:ascii="Wingdings" w:hAnsi="Wingdings"/>
    </w:rPr>
  </w:style>
  <w:style w:type="character" w:customStyle="1" w:styleId="WW8Num49z3">
    <w:name w:val="WW8Num49z3"/>
    <w:rsid w:val="00B8284F"/>
    <w:rPr>
      <w:rFonts w:ascii="Symbol" w:hAnsi="Symbol"/>
    </w:rPr>
  </w:style>
  <w:style w:type="character" w:customStyle="1" w:styleId="WW8Num51z2">
    <w:name w:val="WW8Num51z2"/>
    <w:rsid w:val="00B8284F"/>
    <w:rPr>
      <w:rFonts w:cs="Times New Roman"/>
      <w:b w:val="0"/>
      <w:bCs w:val="0"/>
      <w:i w:val="0"/>
      <w:iCs w:val="0"/>
      <w:color w:val="auto"/>
    </w:rPr>
  </w:style>
  <w:style w:type="character" w:customStyle="1" w:styleId="WW8Num51z3">
    <w:name w:val="WW8Num51z3"/>
    <w:rsid w:val="00B8284F"/>
    <w:rPr>
      <w:rFonts w:cs="Times New Roman"/>
      <w:b w:val="0"/>
      <w:bCs w:val="0"/>
      <w:i w:val="0"/>
      <w:iCs w:val="0"/>
      <w:caps w:val="0"/>
      <w:smallCaps w:val="0"/>
      <w:strike w:val="0"/>
      <w:dstrike w:val="0"/>
      <w:vanish w:val="0"/>
      <w:color w:val="auto"/>
      <w:spacing w:val="0"/>
      <w:w w:val="10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4">
    <w:name w:val="WW8Num51z4"/>
    <w:rsid w:val="00B8284F"/>
    <w:rPr>
      <w:rFonts w:cs="Times New Roman"/>
      <w:b w:val="0"/>
      <w:bCs w:val="0"/>
      <w:i w:val="0"/>
      <w:iCs w:val="0"/>
    </w:rPr>
  </w:style>
  <w:style w:type="character" w:customStyle="1" w:styleId="WW8Num51z5">
    <w:name w:val="WW8Num51z5"/>
    <w:rsid w:val="00B8284F"/>
    <w:rPr>
      <w:rFonts w:cs="Times New Roman"/>
    </w:rPr>
  </w:style>
  <w:style w:type="character" w:customStyle="1" w:styleId="WW8Num56z0">
    <w:name w:val="WW8Num56z0"/>
    <w:rsid w:val="00B8284F"/>
    <w:rPr>
      <w:rFonts w:cs="Times New Roman"/>
    </w:rPr>
  </w:style>
  <w:style w:type="character" w:customStyle="1" w:styleId="WW8Num57z0">
    <w:name w:val="WW8Num57z0"/>
    <w:rsid w:val="00B8284F"/>
    <w:rPr>
      <w:rFonts w:ascii="Times New Roman" w:hAnsi="Times New Roman" w:cs="Times New Roman"/>
    </w:rPr>
  </w:style>
  <w:style w:type="character" w:customStyle="1" w:styleId="WW8Num57z1">
    <w:name w:val="WW8Num57z1"/>
    <w:rsid w:val="00B8284F"/>
    <w:rPr>
      <w:rFonts w:ascii="Courier New" w:hAnsi="Courier New"/>
    </w:rPr>
  </w:style>
  <w:style w:type="character" w:customStyle="1" w:styleId="WW8Num57z3">
    <w:name w:val="WW8Num57z3"/>
    <w:rsid w:val="00B8284F"/>
    <w:rPr>
      <w:rFonts w:ascii="Symbol" w:hAnsi="Symbol"/>
    </w:rPr>
  </w:style>
  <w:style w:type="character" w:customStyle="1" w:styleId="WW8Num61z4">
    <w:name w:val="WW8Num61z4"/>
    <w:rsid w:val="00B8284F"/>
    <w:rPr>
      <w:rFonts w:ascii="Symbol" w:hAnsi="Symbol"/>
    </w:rPr>
  </w:style>
  <w:style w:type="character" w:customStyle="1" w:styleId="WW8Num62z0">
    <w:name w:val="WW8Num62z0"/>
    <w:rsid w:val="00B8284F"/>
    <w:rPr>
      <w:rFonts w:ascii="Symbol" w:hAnsi="Symbol"/>
    </w:rPr>
  </w:style>
  <w:style w:type="character" w:customStyle="1" w:styleId="WW8Num62z1">
    <w:name w:val="WW8Num62z1"/>
    <w:rsid w:val="00B8284F"/>
    <w:rPr>
      <w:rFonts w:ascii="Courier New" w:hAnsi="Courier New" w:cs="Courier New"/>
    </w:rPr>
  </w:style>
  <w:style w:type="character" w:customStyle="1" w:styleId="WW8Num64z4">
    <w:name w:val="WW8Num64z4"/>
    <w:rsid w:val="00B8284F"/>
    <w:rPr>
      <w:rFonts w:ascii="Courier New" w:hAnsi="Courier New"/>
    </w:rPr>
  </w:style>
  <w:style w:type="character" w:customStyle="1" w:styleId="WW8Num68z1">
    <w:name w:val="WW8Num68z1"/>
    <w:rsid w:val="00B8284F"/>
    <w:rPr>
      <w:rFonts w:ascii="Arial (WT)" w:hAnsi="Arial (WT)"/>
    </w:rPr>
  </w:style>
  <w:style w:type="character" w:customStyle="1" w:styleId="WW8Num70z1">
    <w:name w:val="WW8Num70z1"/>
    <w:rsid w:val="00B8284F"/>
    <w:rPr>
      <w:rFonts w:ascii="Times New Roman" w:hAnsi="Times New Roman"/>
      <w:b/>
      <w:i w:val="0"/>
      <w:sz w:val="24"/>
    </w:rPr>
  </w:style>
  <w:style w:type="character" w:customStyle="1" w:styleId="WW8Num79z4">
    <w:name w:val="WW8Num79z4"/>
    <w:rsid w:val="00B8284F"/>
    <w:rPr>
      <w:rFonts w:cs="Times New Roman"/>
      <w:b w:val="0"/>
      <w:bCs w:val="0"/>
      <w:i w:val="0"/>
      <w:iCs w:val="0"/>
    </w:rPr>
  </w:style>
  <w:style w:type="character" w:customStyle="1" w:styleId="WW8Num79z5">
    <w:name w:val="WW8Num79z5"/>
    <w:rsid w:val="00B8284F"/>
    <w:rPr>
      <w:rFonts w:cs="Times New Roman"/>
    </w:rPr>
  </w:style>
  <w:style w:type="character" w:customStyle="1" w:styleId="WW8Num81z0">
    <w:name w:val="WW8Num81z0"/>
    <w:rsid w:val="00B8284F"/>
    <w:rPr>
      <w:rFonts w:ascii="Symbol" w:hAnsi="Symbol"/>
    </w:rPr>
  </w:style>
  <w:style w:type="character" w:customStyle="1" w:styleId="WW8Num81z1">
    <w:name w:val="WW8Num81z1"/>
    <w:rsid w:val="00B8284F"/>
    <w:rPr>
      <w:rFonts w:ascii="Courier New" w:hAnsi="Courier New"/>
    </w:rPr>
  </w:style>
  <w:style w:type="character" w:customStyle="1" w:styleId="WW8Num85z0">
    <w:name w:val="WW8Num85z0"/>
    <w:rsid w:val="00B8284F"/>
    <w:rPr>
      <w:rFonts w:ascii="Courier New" w:hAnsi="Courier New"/>
    </w:rPr>
  </w:style>
  <w:style w:type="character" w:customStyle="1" w:styleId="WW8Num85z1">
    <w:name w:val="WW8Num85z1"/>
    <w:rsid w:val="00B8284F"/>
    <w:rPr>
      <w:rFonts w:ascii="Courier New" w:hAnsi="Courier New" w:cs="Courier New"/>
    </w:rPr>
  </w:style>
  <w:style w:type="character" w:customStyle="1" w:styleId="WW8Num85z3">
    <w:name w:val="WW8Num85z3"/>
    <w:rsid w:val="00B8284F"/>
    <w:rPr>
      <w:rFonts w:ascii="Symbol" w:hAnsi="Symbol"/>
    </w:rPr>
  </w:style>
  <w:style w:type="character" w:customStyle="1" w:styleId="WW8Num88z0">
    <w:name w:val="WW8Num88z0"/>
    <w:rsid w:val="00B8284F"/>
    <w:rPr>
      <w:sz w:val="22"/>
      <w:szCs w:val="22"/>
    </w:rPr>
  </w:style>
  <w:style w:type="character" w:customStyle="1" w:styleId="WW8Num88z1">
    <w:name w:val="WW8Num88z1"/>
    <w:rsid w:val="00B8284F"/>
    <w:rPr>
      <w:color w:val="FF0000"/>
    </w:rPr>
  </w:style>
  <w:style w:type="character" w:customStyle="1" w:styleId="WW8Num88z2">
    <w:name w:val="WW8Num88z2"/>
    <w:rsid w:val="00B8284F"/>
    <w:rPr>
      <w:b w:val="0"/>
      <w:i w:val="0"/>
      <w:color w:val="FF0000"/>
    </w:rPr>
  </w:style>
  <w:style w:type="character" w:customStyle="1" w:styleId="WW8Num88z3">
    <w:name w:val="WW8Num88z3"/>
    <w:rsid w:val="00B8284F"/>
    <w:rPr>
      <w:b w:val="0"/>
      <w:i w:val="0"/>
    </w:rPr>
  </w:style>
  <w:style w:type="character" w:customStyle="1" w:styleId="WW8Num90z0">
    <w:name w:val="WW8Num90z0"/>
    <w:rsid w:val="00B8284F"/>
    <w:rPr>
      <w:rFonts w:ascii="Symbol" w:hAnsi="Symbol" w:cs="Symbol"/>
    </w:rPr>
  </w:style>
  <w:style w:type="character" w:customStyle="1" w:styleId="WW8Num90z1">
    <w:name w:val="WW8Num90z1"/>
    <w:rsid w:val="00B8284F"/>
    <w:rPr>
      <w:rFonts w:ascii="Courier New" w:hAnsi="Courier New" w:cs="Courier New"/>
    </w:rPr>
  </w:style>
  <w:style w:type="character" w:customStyle="1" w:styleId="WW8Num90z2">
    <w:name w:val="WW8Num90z2"/>
    <w:rsid w:val="00B8284F"/>
    <w:rPr>
      <w:rFonts w:ascii="Wingdings" w:hAnsi="Wingdings" w:cs="Wingdings"/>
    </w:rPr>
  </w:style>
  <w:style w:type="character" w:customStyle="1" w:styleId="WW8Num92z0">
    <w:name w:val="WW8Num92z0"/>
    <w:rsid w:val="00B8284F"/>
    <w:rPr>
      <w:rFonts w:cs="Times New Roman"/>
    </w:rPr>
  </w:style>
  <w:style w:type="character" w:customStyle="1" w:styleId="WW8Num96z0">
    <w:name w:val="WW8Num96z0"/>
    <w:rsid w:val="00B8284F"/>
    <w:rPr>
      <w:rFonts w:cs="Times New Roman"/>
    </w:rPr>
  </w:style>
  <w:style w:type="character" w:customStyle="1" w:styleId="WW8Num99z2">
    <w:name w:val="WW8Num99z2"/>
    <w:rsid w:val="00B8284F"/>
    <w:rPr>
      <w:b w:val="0"/>
    </w:rPr>
  </w:style>
  <w:style w:type="character" w:customStyle="1" w:styleId="WW8Num100z2">
    <w:name w:val="WW8Num100z2"/>
    <w:rsid w:val="00B8284F"/>
    <w:rPr>
      <w:rFonts w:ascii="Times New Roman" w:hAnsi="Times New Roman" w:cs="Times New Roman"/>
      <w:i w:val="0"/>
    </w:rPr>
  </w:style>
  <w:style w:type="character" w:customStyle="1" w:styleId="WW8Num101z0">
    <w:name w:val="WW8Num101z0"/>
    <w:rsid w:val="00B8284F"/>
    <w:rPr>
      <w:rFonts w:ascii="Courier New" w:hAnsi="Courier New"/>
    </w:rPr>
  </w:style>
  <w:style w:type="character" w:customStyle="1" w:styleId="WW8Num101z1">
    <w:name w:val="WW8Num101z1"/>
    <w:rsid w:val="00B8284F"/>
    <w:rPr>
      <w:rFonts w:ascii="Symbol" w:hAnsi="Symbol"/>
    </w:rPr>
  </w:style>
  <w:style w:type="character" w:customStyle="1" w:styleId="WW8Num101z2">
    <w:name w:val="WW8Num101z2"/>
    <w:rsid w:val="00B8284F"/>
    <w:rPr>
      <w:rFonts w:ascii="Wingdings" w:hAnsi="Wingdings"/>
    </w:rPr>
  </w:style>
  <w:style w:type="character" w:customStyle="1" w:styleId="WW8Num101z4">
    <w:name w:val="WW8Num101z4"/>
    <w:rsid w:val="00B8284F"/>
    <w:rPr>
      <w:rFonts w:ascii="Courier New" w:hAnsi="Courier New" w:cs="Courier New"/>
    </w:rPr>
  </w:style>
  <w:style w:type="character" w:customStyle="1" w:styleId="WW8Num105z0">
    <w:name w:val="WW8Num105z0"/>
    <w:rsid w:val="00B8284F"/>
    <w:rPr>
      <w:rFonts w:cs="Times New Roman"/>
    </w:rPr>
  </w:style>
  <w:style w:type="character" w:customStyle="1" w:styleId="WW8Num107z0">
    <w:name w:val="WW8Num107z0"/>
    <w:rsid w:val="00B8284F"/>
    <w:rPr>
      <w:rFonts w:ascii="Courier New" w:hAnsi="Courier New"/>
    </w:rPr>
  </w:style>
  <w:style w:type="character" w:customStyle="1" w:styleId="WW8Num107z1">
    <w:name w:val="WW8Num107z1"/>
    <w:rsid w:val="00B8284F"/>
    <w:rPr>
      <w:rFonts w:ascii="Courier New" w:hAnsi="Courier New" w:cs="Courier New"/>
    </w:rPr>
  </w:style>
  <w:style w:type="character" w:customStyle="1" w:styleId="WW8Num107z2">
    <w:name w:val="WW8Num107z2"/>
    <w:rsid w:val="00B8284F"/>
    <w:rPr>
      <w:rFonts w:ascii="Wingdings" w:hAnsi="Wingdings"/>
    </w:rPr>
  </w:style>
  <w:style w:type="character" w:customStyle="1" w:styleId="WW8Num107z3">
    <w:name w:val="WW8Num107z3"/>
    <w:rsid w:val="00B8284F"/>
    <w:rPr>
      <w:rFonts w:ascii="Symbol" w:hAnsi="Symbol"/>
    </w:rPr>
  </w:style>
  <w:style w:type="character" w:customStyle="1" w:styleId="WW8Num108z0">
    <w:name w:val="WW8Num108z0"/>
    <w:rsid w:val="00B8284F"/>
    <w:rPr>
      <w:rFonts w:ascii="Times New Roman" w:hAnsi="Times New Roman" w:cs="Times New Roman"/>
    </w:rPr>
  </w:style>
  <w:style w:type="character" w:customStyle="1" w:styleId="WW8Num108z1">
    <w:name w:val="WW8Num108z1"/>
    <w:rsid w:val="00B8284F"/>
    <w:rPr>
      <w:rFonts w:ascii="Courier New" w:hAnsi="Courier New"/>
    </w:rPr>
  </w:style>
  <w:style w:type="character" w:customStyle="1" w:styleId="WW8Num108z2">
    <w:name w:val="WW8Num108z2"/>
    <w:rsid w:val="00B8284F"/>
    <w:rPr>
      <w:rFonts w:ascii="Wingdings" w:hAnsi="Wingdings"/>
    </w:rPr>
  </w:style>
  <w:style w:type="character" w:customStyle="1" w:styleId="WW8Num108z3">
    <w:name w:val="WW8Num108z3"/>
    <w:rsid w:val="00B8284F"/>
    <w:rPr>
      <w:rFonts w:ascii="Symbol" w:hAnsi="Symbol"/>
    </w:rPr>
  </w:style>
  <w:style w:type="character" w:customStyle="1" w:styleId="WW8Num110z0">
    <w:name w:val="WW8Num110z0"/>
    <w:rsid w:val="00B8284F"/>
    <w:rPr>
      <w:rFonts w:cs="Times New Roman"/>
    </w:rPr>
  </w:style>
  <w:style w:type="character" w:customStyle="1" w:styleId="WW8Num114z1">
    <w:name w:val="WW8Num114z1"/>
    <w:rsid w:val="00B8284F"/>
    <w:rPr>
      <w:rFonts w:ascii="Courier New" w:hAnsi="Courier New" w:cs="Courier New"/>
    </w:rPr>
  </w:style>
  <w:style w:type="character" w:customStyle="1" w:styleId="WW8Num114z2">
    <w:name w:val="WW8Num114z2"/>
    <w:rsid w:val="00B8284F"/>
    <w:rPr>
      <w:rFonts w:ascii="Wingdings" w:hAnsi="Wingdings"/>
    </w:rPr>
  </w:style>
  <w:style w:type="character" w:customStyle="1" w:styleId="WW8Num114z3">
    <w:name w:val="WW8Num114z3"/>
    <w:rsid w:val="00B8284F"/>
    <w:rPr>
      <w:rFonts w:ascii="Symbol" w:hAnsi="Symbol"/>
    </w:rPr>
  </w:style>
  <w:style w:type="character" w:customStyle="1" w:styleId="WW8Num116z2">
    <w:name w:val="WW8Num116z2"/>
    <w:rsid w:val="00B8284F"/>
    <w:rPr>
      <w:rFonts w:cs="Times New Roman"/>
    </w:rPr>
  </w:style>
  <w:style w:type="character" w:customStyle="1" w:styleId="WW8Num117z0">
    <w:name w:val="WW8Num117z0"/>
    <w:rsid w:val="00B8284F"/>
    <w:rPr>
      <w:rFonts w:ascii="Courier New" w:hAnsi="Courier New"/>
    </w:rPr>
  </w:style>
  <w:style w:type="character" w:customStyle="1" w:styleId="WW8Num117z1">
    <w:name w:val="WW8Num117z1"/>
    <w:rsid w:val="00B8284F"/>
    <w:rPr>
      <w:rFonts w:ascii="Courier New" w:hAnsi="Courier New" w:cs="Courier New"/>
    </w:rPr>
  </w:style>
  <w:style w:type="character" w:customStyle="1" w:styleId="WW8Num117z2">
    <w:name w:val="WW8Num117z2"/>
    <w:rsid w:val="00B8284F"/>
    <w:rPr>
      <w:rFonts w:ascii="Wingdings" w:hAnsi="Wingdings"/>
    </w:rPr>
  </w:style>
  <w:style w:type="character" w:customStyle="1" w:styleId="WW8Num117z3">
    <w:name w:val="WW8Num117z3"/>
    <w:rsid w:val="00B8284F"/>
    <w:rPr>
      <w:rFonts w:ascii="Symbol" w:hAnsi="Symbol"/>
    </w:rPr>
  </w:style>
  <w:style w:type="character" w:customStyle="1" w:styleId="WW8Num118z0">
    <w:name w:val="WW8Num118z0"/>
    <w:rsid w:val="00B8284F"/>
    <w:rPr>
      <w:rFonts w:ascii="Times New Roman" w:eastAsia="Times New Roman" w:hAnsi="Times New Roman" w:cs="Times New Roman"/>
    </w:rPr>
  </w:style>
  <w:style w:type="character" w:customStyle="1" w:styleId="WW8Num122z1">
    <w:name w:val="WW8Num122z1"/>
    <w:rsid w:val="00B8284F"/>
    <w:rPr>
      <w:rFonts w:ascii="Times New Roman" w:eastAsia="Times New Roman" w:hAnsi="Times New Roman" w:cs="Times New Roman"/>
    </w:rPr>
  </w:style>
  <w:style w:type="character" w:customStyle="1" w:styleId="WW8Num123z0">
    <w:name w:val="WW8Num123z0"/>
    <w:rsid w:val="00B8284F"/>
    <w:rPr>
      <w:rFonts w:ascii="Symbol" w:hAnsi="Symbol"/>
      <w:sz w:val="16"/>
    </w:rPr>
  </w:style>
  <w:style w:type="character" w:customStyle="1" w:styleId="WW8Num123z1">
    <w:name w:val="WW8Num123z1"/>
    <w:rsid w:val="00B8284F"/>
    <w:rPr>
      <w:rFonts w:ascii="Courier New" w:hAnsi="Courier New" w:cs="Courier New"/>
    </w:rPr>
  </w:style>
  <w:style w:type="character" w:customStyle="1" w:styleId="WW8Num123z2">
    <w:name w:val="WW8Num123z2"/>
    <w:rsid w:val="00B8284F"/>
    <w:rPr>
      <w:rFonts w:ascii="Wingdings" w:hAnsi="Wingdings"/>
    </w:rPr>
  </w:style>
  <w:style w:type="character" w:customStyle="1" w:styleId="WW8Num123z3">
    <w:name w:val="WW8Num123z3"/>
    <w:rsid w:val="00B8284F"/>
    <w:rPr>
      <w:rFonts w:ascii="Symbol" w:hAnsi="Symbol"/>
    </w:rPr>
  </w:style>
  <w:style w:type="character" w:customStyle="1" w:styleId="WW8Num125z0">
    <w:name w:val="WW8Num125z0"/>
    <w:rsid w:val="00B8284F"/>
    <w:rPr>
      <w:color w:val="auto"/>
    </w:rPr>
  </w:style>
  <w:style w:type="character" w:customStyle="1" w:styleId="WW8Num132z2">
    <w:name w:val="WW8Num132z2"/>
    <w:rsid w:val="00B8284F"/>
    <w:rPr>
      <w:rFonts w:ascii="Times New Roman" w:eastAsia="Times New Roman" w:hAnsi="Times New Roman" w:cs="Times New Roman"/>
    </w:rPr>
  </w:style>
  <w:style w:type="character" w:customStyle="1" w:styleId="WW8Num134z0">
    <w:name w:val="WW8Num134z0"/>
    <w:rsid w:val="00B8284F"/>
    <w:rPr>
      <w:rFonts w:ascii="Times New Roman" w:hAnsi="Times New Roman" w:cs="Times New Roman"/>
    </w:rPr>
  </w:style>
  <w:style w:type="character" w:customStyle="1" w:styleId="WW8Num136z0">
    <w:name w:val="WW8Num136z0"/>
    <w:rsid w:val="00B8284F"/>
    <w:rPr>
      <w:rFonts w:cs="Times New Roman"/>
    </w:rPr>
  </w:style>
  <w:style w:type="character" w:customStyle="1" w:styleId="WW8Num136z1">
    <w:name w:val="WW8Num136z1"/>
    <w:rsid w:val="00B8284F"/>
    <w:rPr>
      <w:rFonts w:ascii="Courier New" w:hAnsi="Courier New" w:cs="Courier New"/>
    </w:rPr>
  </w:style>
  <w:style w:type="character" w:customStyle="1" w:styleId="WW8Num136z2">
    <w:name w:val="WW8Num136z2"/>
    <w:rsid w:val="00B8284F"/>
    <w:rPr>
      <w:rFonts w:ascii="Wingdings" w:hAnsi="Wingdings"/>
    </w:rPr>
  </w:style>
  <w:style w:type="character" w:customStyle="1" w:styleId="WW8Num136z3">
    <w:name w:val="WW8Num136z3"/>
    <w:rsid w:val="00B8284F"/>
    <w:rPr>
      <w:rFonts w:ascii="Symbol" w:hAnsi="Symbol"/>
    </w:rPr>
  </w:style>
  <w:style w:type="character" w:customStyle="1" w:styleId="WW8Num139z0">
    <w:name w:val="WW8Num139z0"/>
    <w:rsid w:val="00B8284F"/>
    <w:rPr>
      <w:rFonts w:ascii="Arial (WT)" w:hAnsi="Arial (WT)"/>
    </w:rPr>
  </w:style>
  <w:style w:type="character" w:customStyle="1" w:styleId="WW8Num139z1">
    <w:name w:val="WW8Num139z1"/>
    <w:rsid w:val="00B8284F"/>
    <w:rPr>
      <w:rFonts w:ascii="Symbol" w:hAnsi="Symbol"/>
    </w:rPr>
  </w:style>
  <w:style w:type="character" w:customStyle="1" w:styleId="WW8Num139z4">
    <w:name w:val="WW8Num139z4"/>
    <w:rsid w:val="00B8284F"/>
    <w:rPr>
      <w:rFonts w:ascii="Arial (WT)" w:hAnsi="Arial (WT)" w:cs="Arial (WT)"/>
    </w:rPr>
  </w:style>
  <w:style w:type="character" w:customStyle="1" w:styleId="WW8Num140z2">
    <w:name w:val="WW8Num140z2"/>
    <w:rsid w:val="00B8284F"/>
    <w:rPr>
      <w:rFonts w:ascii="Times New Roman" w:eastAsia="Times New Roman" w:hAnsi="Times New Roman" w:cs="Times New Roman"/>
    </w:rPr>
  </w:style>
  <w:style w:type="character" w:customStyle="1" w:styleId="WW8Num142z0">
    <w:name w:val="WW8Num142z0"/>
    <w:rsid w:val="00B8284F"/>
    <w:rPr>
      <w:sz w:val="24"/>
      <w:szCs w:val="24"/>
    </w:rPr>
  </w:style>
  <w:style w:type="character" w:customStyle="1" w:styleId="WW8Num143z0">
    <w:name w:val="WW8Num143z0"/>
    <w:rsid w:val="00B8284F"/>
    <w:rPr>
      <w:rFonts w:ascii="Times New Roman" w:eastAsia="Times New Roman" w:hAnsi="Times New Roman" w:cs="Times New Roman"/>
    </w:rPr>
  </w:style>
  <w:style w:type="character" w:customStyle="1" w:styleId="WW8Num143z1">
    <w:name w:val="WW8Num143z1"/>
    <w:rsid w:val="00B8284F"/>
    <w:rPr>
      <w:rFonts w:ascii="Courier New" w:hAnsi="Courier New" w:cs="Courier New"/>
    </w:rPr>
  </w:style>
  <w:style w:type="character" w:customStyle="1" w:styleId="WW8Num143z2">
    <w:name w:val="WW8Num143z2"/>
    <w:rsid w:val="00B8284F"/>
    <w:rPr>
      <w:rFonts w:ascii="Wingdings" w:hAnsi="Wingdings"/>
    </w:rPr>
  </w:style>
  <w:style w:type="character" w:customStyle="1" w:styleId="WW8Num143z3">
    <w:name w:val="WW8Num143z3"/>
    <w:rsid w:val="00B8284F"/>
    <w:rPr>
      <w:rFonts w:ascii="Symbol" w:hAnsi="Symbol"/>
    </w:rPr>
  </w:style>
  <w:style w:type="character" w:customStyle="1" w:styleId="WW8Num145z0">
    <w:name w:val="WW8Num145z0"/>
    <w:rsid w:val="00B8284F"/>
    <w:rPr>
      <w:rFonts w:cs="Times New Roman"/>
    </w:rPr>
  </w:style>
  <w:style w:type="character" w:customStyle="1" w:styleId="WW8Num148z0">
    <w:name w:val="WW8Num148z0"/>
    <w:rsid w:val="00B8284F"/>
    <w:rPr>
      <w:rFonts w:ascii="Courier New" w:hAnsi="Courier New"/>
    </w:rPr>
  </w:style>
  <w:style w:type="character" w:customStyle="1" w:styleId="WW8Num148z1">
    <w:name w:val="WW8Num148z1"/>
    <w:rsid w:val="00B8284F"/>
    <w:rPr>
      <w:rFonts w:ascii="Courier New" w:hAnsi="Courier New" w:cs="Courier New"/>
    </w:rPr>
  </w:style>
  <w:style w:type="character" w:customStyle="1" w:styleId="WW8Num148z2">
    <w:name w:val="WW8Num148z2"/>
    <w:rsid w:val="00B8284F"/>
    <w:rPr>
      <w:rFonts w:ascii="Wingdings" w:hAnsi="Wingdings"/>
    </w:rPr>
  </w:style>
  <w:style w:type="character" w:customStyle="1" w:styleId="WW8Num148z3">
    <w:name w:val="WW8Num148z3"/>
    <w:rsid w:val="00B8284F"/>
    <w:rPr>
      <w:rFonts w:ascii="Symbol" w:hAnsi="Symbol"/>
    </w:rPr>
  </w:style>
  <w:style w:type="character" w:customStyle="1" w:styleId="WW8Num149z1">
    <w:name w:val="WW8Num149z1"/>
    <w:rsid w:val="00B8284F"/>
    <w:rPr>
      <w:rFonts w:ascii="Courier New" w:hAnsi="Courier New"/>
    </w:rPr>
  </w:style>
  <w:style w:type="character" w:customStyle="1" w:styleId="WW8Num149z2">
    <w:name w:val="WW8Num149z2"/>
    <w:rsid w:val="00B8284F"/>
    <w:rPr>
      <w:rFonts w:ascii="Wingdings" w:hAnsi="Wingdings"/>
    </w:rPr>
  </w:style>
  <w:style w:type="character" w:customStyle="1" w:styleId="WW8Num149z3">
    <w:name w:val="WW8Num149z3"/>
    <w:rsid w:val="00B8284F"/>
    <w:rPr>
      <w:rFonts w:ascii="Symbol" w:hAnsi="Symbol"/>
    </w:rPr>
  </w:style>
  <w:style w:type="character" w:customStyle="1" w:styleId="WW8Num153z0">
    <w:name w:val="WW8Num153z0"/>
    <w:rsid w:val="00B8284F"/>
    <w:rPr>
      <w:rFonts w:ascii="Times New Roman" w:hAnsi="Times New Roman" w:cs="Times New Roman"/>
    </w:rPr>
  </w:style>
  <w:style w:type="character" w:customStyle="1" w:styleId="WW8Num155z2">
    <w:name w:val="WW8Num155z2"/>
    <w:rsid w:val="00B8284F"/>
    <w:rPr>
      <w:rFonts w:ascii="Times New Roman" w:eastAsia="Times New Roman" w:hAnsi="Times New Roman" w:cs="Times New Roman"/>
    </w:rPr>
  </w:style>
  <w:style w:type="character" w:customStyle="1" w:styleId="WW8Num156z0">
    <w:name w:val="WW8Num156z0"/>
    <w:rsid w:val="00B8284F"/>
    <w:rPr>
      <w:rFonts w:ascii="Symbol" w:hAnsi="Symbol"/>
    </w:rPr>
  </w:style>
  <w:style w:type="character" w:customStyle="1" w:styleId="WW8Num156z1">
    <w:name w:val="WW8Num156z1"/>
    <w:rsid w:val="00B8284F"/>
    <w:rPr>
      <w:rFonts w:ascii="Courier New" w:hAnsi="Courier New"/>
    </w:rPr>
  </w:style>
  <w:style w:type="character" w:customStyle="1" w:styleId="WW8Num156z2">
    <w:name w:val="WW8Num156z2"/>
    <w:rsid w:val="00B8284F"/>
    <w:rPr>
      <w:rFonts w:ascii="Wingdings" w:hAnsi="Wingdings"/>
    </w:rPr>
  </w:style>
  <w:style w:type="character" w:customStyle="1" w:styleId="WW8NumSt45z0">
    <w:name w:val="WW8NumSt45z0"/>
    <w:rsid w:val="00B8284F"/>
    <w:rPr>
      <w:rFonts w:ascii="Times New Roman" w:hAnsi="Times New Roman" w:cs="Times New Roman"/>
    </w:rPr>
  </w:style>
  <w:style w:type="character" w:customStyle="1" w:styleId="1f">
    <w:name w:val="Основной шрифт абзаца1"/>
    <w:rsid w:val="00B8284F"/>
  </w:style>
  <w:style w:type="character" w:customStyle="1" w:styleId="92">
    <w:name w:val="Знак Знак9"/>
    <w:rsid w:val="00B8284F"/>
    <w:rPr>
      <w:bCs/>
      <w:szCs w:val="22"/>
    </w:rPr>
  </w:style>
  <w:style w:type="character" w:customStyle="1" w:styleId="72">
    <w:name w:val="Знак Знак7"/>
    <w:rsid w:val="00B8284F"/>
    <w:rPr>
      <w:bCs/>
      <w:i/>
      <w:szCs w:val="22"/>
    </w:rPr>
  </w:style>
  <w:style w:type="character" w:customStyle="1" w:styleId="afffff4">
    <w:name w:val="Основной текст таблиц Знак"/>
    <w:rsid w:val="00B8284F"/>
    <w:rPr>
      <w:sz w:val="28"/>
      <w:szCs w:val="28"/>
    </w:rPr>
  </w:style>
  <w:style w:type="character" w:customStyle="1" w:styleId="Body0">
    <w:name w:val="Body Знак"/>
    <w:rsid w:val="00B8284F"/>
    <w:rPr>
      <w:rFonts w:ascii="Pragmatica" w:hAnsi="Pragmatica"/>
      <w:bCs/>
      <w:sz w:val="24"/>
      <w:szCs w:val="22"/>
    </w:rPr>
  </w:style>
  <w:style w:type="character" w:customStyle="1" w:styleId="afffff5">
    <w:name w:val="текст Знак Знак"/>
    <w:rsid w:val="00B8284F"/>
    <w:rPr>
      <w:bCs/>
      <w:i/>
      <w:color w:val="000000"/>
      <w:sz w:val="22"/>
      <w:szCs w:val="28"/>
    </w:rPr>
  </w:style>
  <w:style w:type="character" w:customStyle="1" w:styleId="afffff6">
    <w:name w:val="Ариал Знак"/>
    <w:rsid w:val="00B8284F"/>
    <w:rPr>
      <w:rFonts w:ascii="Arial" w:hAnsi="Arial" w:cs="Arial"/>
      <w:sz w:val="24"/>
      <w:szCs w:val="24"/>
      <w:lang w:val="ru-RU" w:eastAsia="ar-SA" w:bidi="ar-SA"/>
    </w:rPr>
  </w:style>
  <w:style w:type="character" w:customStyle="1" w:styleId="1f0">
    <w:name w:val="Знак1 Знак Знак"/>
    <w:rsid w:val="00B8284F"/>
    <w:rPr>
      <w:rFonts w:ascii="Arial" w:hAnsi="Arial" w:cs="Arial"/>
      <w:bCs/>
      <w:sz w:val="24"/>
      <w:szCs w:val="24"/>
    </w:rPr>
  </w:style>
  <w:style w:type="character" w:customStyle="1" w:styleId="afffff7">
    <w:name w:val="Символ сноски"/>
    <w:rsid w:val="00B8284F"/>
    <w:rPr>
      <w:vertAlign w:val="superscript"/>
    </w:rPr>
  </w:style>
  <w:style w:type="character" w:customStyle="1" w:styleId="53">
    <w:name w:val="Знак Знак5"/>
    <w:rsid w:val="00B8284F"/>
    <w:rPr>
      <w:bCs/>
      <w:szCs w:val="22"/>
    </w:rPr>
  </w:style>
  <w:style w:type="character" w:customStyle="1" w:styleId="afffff8">
    <w:name w:val="Пункт Знак"/>
    <w:rsid w:val="00B8284F"/>
    <w:rPr>
      <w:sz w:val="28"/>
      <w:szCs w:val="28"/>
      <w:lang w:val="ru-RU"/>
    </w:rPr>
  </w:style>
  <w:style w:type="character" w:customStyle="1" w:styleId="3d">
    <w:name w:val="Знак Знак3"/>
    <w:rsid w:val="00B8284F"/>
    <w:rPr>
      <w:bCs/>
      <w:szCs w:val="22"/>
    </w:rPr>
  </w:style>
  <w:style w:type="character" w:customStyle="1" w:styleId="2f1">
    <w:name w:val="Знак Знак2"/>
    <w:rsid w:val="00B8284F"/>
    <w:rPr>
      <w:b/>
      <w:szCs w:val="22"/>
    </w:rPr>
  </w:style>
  <w:style w:type="character" w:customStyle="1" w:styleId="afffff9">
    <w:name w:val="Пункт Знак Знак"/>
    <w:rsid w:val="00B8284F"/>
    <w:rPr>
      <w:sz w:val="28"/>
      <w:lang w:val="ru-RU" w:eastAsia="ar-SA" w:bidi="ar-SA"/>
    </w:rPr>
  </w:style>
  <w:style w:type="character" w:customStyle="1" w:styleId="1f1">
    <w:name w:val="Знак Знак1"/>
    <w:rsid w:val="00B8284F"/>
    <w:rPr>
      <w:i/>
      <w:iCs/>
      <w:sz w:val="24"/>
      <w:szCs w:val="24"/>
    </w:rPr>
  </w:style>
  <w:style w:type="character" w:customStyle="1" w:styleId="afffffa">
    <w:name w:val="замена"/>
    <w:rsid w:val="00B8284F"/>
    <w:rPr>
      <w:b/>
      <w:bCs/>
      <w:i/>
      <w:iCs/>
      <w:shd w:val="clear" w:color="auto" w:fill="FFCC99"/>
    </w:rPr>
  </w:style>
  <w:style w:type="character" w:styleId="afffffb">
    <w:name w:val="Emphasis"/>
    <w:rsid w:val="00B8284F"/>
    <w:rPr>
      <w:i/>
      <w:iCs/>
    </w:rPr>
  </w:style>
  <w:style w:type="character" w:customStyle="1" w:styleId="WW8Num23z3">
    <w:name w:val="WW8Num23z3"/>
    <w:rsid w:val="00B8284F"/>
    <w:rPr>
      <w:rFonts w:ascii="Symbol" w:hAnsi="Symbol" w:cs="Times New Roman"/>
    </w:rPr>
  </w:style>
  <w:style w:type="character" w:customStyle="1" w:styleId="big1">
    <w:name w:val="big1"/>
    <w:rsid w:val="00B8284F"/>
    <w:rPr>
      <w:rFonts w:ascii="Arial" w:hAnsi="Arial" w:cs="Arial"/>
      <w:sz w:val="23"/>
      <w:szCs w:val="23"/>
    </w:rPr>
  </w:style>
  <w:style w:type="character" w:customStyle="1" w:styleId="afffffc">
    <w:name w:val="номер страницы"/>
    <w:rsid w:val="00B8284F"/>
  </w:style>
  <w:style w:type="character" w:customStyle="1" w:styleId="Sp3">
    <w:name w:val="Sp3 Знак"/>
    <w:rsid w:val="00B8284F"/>
    <w:rPr>
      <w:b/>
      <w:bCs/>
      <w:kern w:val="1"/>
      <w:sz w:val="24"/>
      <w:szCs w:val="24"/>
      <w:lang w:val="ru-RU" w:eastAsia="ar-SA" w:bidi="ar-SA"/>
    </w:rPr>
  </w:style>
  <w:style w:type="character" w:customStyle="1" w:styleId="1f2">
    <w:name w:val="Гиперссылка1"/>
    <w:rsid w:val="00B8284F"/>
    <w:rPr>
      <w:color w:val="0000FF"/>
      <w:u w:val="single"/>
    </w:rPr>
  </w:style>
  <w:style w:type="character" w:customStyle="1" w:styleId="1f3">
    <w:name w:val="Просмотренная гиперссылка1"/>
    <w:rsid w:val="00B8284F"/>
    <w:rPr>
      <w:color w:val="800080"/>
      <w:u w:val="single"/>
    </w:rPr>
  </w:style>
  <w:style w:type="character" w:customStyle="1" w:styleId="a30b1">
    <w:name w:val="a30b1"/>
    <w:rsid w:val="00B8284F"/>
    <w:rPr>
      <w:rFonts w:ascii="Arial" w:hAnsi="Arial" w:cs="Arial"/>
      <w:b/>
      <w:bCs w:val="0"/>
      <w:color w:val="auto"/>
      <w:sz w:val="45"/>
    </w:rPr>
  </w:style>
  <w:style w:type="character" w:customStyle="1" w:styleId="Hyperlink1">
    <w:name w:val="Hyperlink1"/>
    <w:rsid w:val="00B8284F"/>
    <w:rPr>
      <w:color w:val="0000FF"/>
      <w:u w:val="single"/>
    </w:rPr>
  </w:style>
  <w:style w:type="character" w:customStyle="1" w:styleId="Char">
    <w:name w:val="ТекстОбычный Char"/>
    <w:rsid w:val="00B8284F"/>
    <w:rPr>
      <w:sz w:val="24"/>
      <w:lang w:val="ru-RU" w:eastAsia="ar-SA" w:bidi="ar-SA"/>
    </w:rPr>
  </w:style>
  <w:style w:type="character" w:customStyle="1" w:styleId="Times120">
    <w:name w:val="Times 12 Знак"/>
    <w:rsid w:val="00B8284F"/>
    <w:rPr>
      <w:sz w:val="24"/>
      <w:lang w:val="ru-RU" w:eastAsia="ar-SA" w:bidi="ar-SA"/>
    </w:rPr>
  </w:style>
  <w:style w:type="character" w:customStyle="1" w:styleId="45">
    <w:name w:val="заголовок 4 Знак"/>
    <w:rsid w:val="00B8284F"/>
    <w:rPr>
      <w:rFonts w:ascii="Arial" w:hAnsi="Arial"/>
      <w:b/>
      <w:sz w:val="24"/>
      <w:lang w:val="ru-RU" w:eastAsia="ar-SA" w:bidi="ar-SA"/>
    </w:rPr>
  </w:style>
  <w:style w:type="character" w:customStyle="1" w:styleId="afffffd">
    <w:name w:val="Подраздел Знак Знак"/>
    <w:rsid w:val="00B8284F"/>
    <w:rPr>
      <w:rFonts w:ascii="Arial" w:hAnsi="Arial" w:cs="Arial"/>
      <w:b/>
      <w:sz w:val="28"/>
      <w:szCs w:val="24"/>
      <w:lang w:val="ru-RU" w:eastAsia="ar-SA" w:bidi="ar-SA"/>
    </w:rPr>
  </w:style>
  <w:style w:type="character" w:customStyle="1" w:styleId="2f2">
    <w:name w:val="2 Знак"/>
    <w:rsid w:val="00B8284F"/>
    <w:rPr>
      <w:rFonts w:ascii="Arial" w:hAnsi="Arial" w:cs="Arial"/>
      <w:b/>
      <w:sz w:val="22"/>
      <w:szCs w:val="22"/>
      <w:lang w:val="ru-RU" w:eastAsia="ar-SA" w:bidi="ar-SA"/>
    </w:rPr>
  </w:style>
  <w:style w:type="character" w:customStyle="1" w:styleId="1f4">
    <w:name w:val="Стиль1 Знак"/>
    <w:rsid w:val="00B8284F"/>
    <w:rPr>
      <w:rFonts w:ascii="Arial" w:hAnsi="Arial" w:cs="Arial"/>
      <w:b/>
      <w:sz w:val="22"/>
      <w:szCs w:val="22"/>
      <w:lang w:val="ru-RU" w:eastAsia="ar-SA" w:bidi="ar-SA"/>
    </w:rPr>
  </w:style>
  <w:style w:type="character" w:customStyle="1" w:styleId="afffffe">
    <w:name w:val="Пояснительная записка(ТЕКСТ) Знак Знак"/>
    <w:rsid w:val="00B8284F"/>
    <w:rPr>
      <w:sz w:val="28"/>
      <w:szCs w:val="28"/>
      <w:lang w:val="ru-RU" w:eastAsia="ar-SA" w:bidi="ar-SA"/>
    </w:rPr>
  </w:style>
  <w:style w:type="character" w:customStyle="1" w:styleId="63">
    <w:name w:val="Знак Знак6"/>
    <w:rsid w:val="00B8284F"/>
    <w:rPr>
      <w:bCs/>
      <w:szCs w:val="22"/>
      <w:lang w:val="ru-RU" w:eastAsia="ar-SA" w:bidi="ar-SA"/>
    </w:rPr>
  </w:style>
  <w:style w:type="character" w:customStyle="1" w:styleId="1f5">
    <w:name w:val="Знак примечания1"/>
    <w:rsid w:val="00B8284F"/>
    <w:rPr>
      <w:sz w:val="16"/>
      <w:szCs w:val="16"/>
    </w:rPr>
  </w:style>
  <w:style w:type="character" w:customStyle="1" w:styleId="83">
    <w:name w:val="Знак Знак8"/>
    <w:rsid w:val="00B8284F"/>
    <w:rPr>
      <w:rFonts w:ascii="Tahoma" w:hAnsi="Tahoma" w:cs="Tahoma"/>
      <w:sz w:val="16"/>
      <w:szCs w:val="16"/>
    </w:rPr>
  </w:style>
  <w:style w:type="character" w:customStyle="1" w:styleId="webofficeattributevalue1">
    <w:name w:val="webofficeattributevalue1"/>
    <w:rsid w:val="00B8284F"/>
    <w:rPr>
      <w:rFonts w:ascii="Arial (WT)" w:hAnsi="Arial (WT)"/>
      <w:strike w:val="0"/>
      <w:dstrike w:val="0"/>
      <w:color w:val="000000"/>
      <w:sz w:val="18"/>
      <w:szCs w:val="18"/>
      <w:u w:val="none"/>
    </w:rPr>
  </w:style>
  <w:style w:type="character" w:customStyle="1" w:styleId="46">
    <w:name w:val="Знак Знак4"/>
    <w:rsid w:val="00B8284F"/>
    <w:rPr>
      <w:rFonts w:ascii="Courier New" w:hAnsi="Courier New"/>
    </w:rPr>
  </w:style>
  <w:style w:type="character" w:customStyle="1" w:styleId="affffff">
    <w:name w:val="Символ нумерации"/>
    <w:rsid w:val="00B8284F"/>
  </w:style>
  <w:style w:type="character" w:customStyle="1" w:styleId="affffff0">
    <w:name w:val="Маркеры списка"/>
    <w:rsid w:val="00B8284F"/>
    <w:rPr>
      <w:rFonts w:ascii="OpenSymbol" w:eastAsia="OpenSymbol" w:hAnsi="OpenSymbol" w:cs="OpenSymbol"/>
    </w:rPr>
  </w:style>
  <w:style w:type="character" w:customStyle="1" w:styleId="WW8Num75z3">
    <w:name w:val="WW8Num75z3"/>
    <w:rsid w:val="00B8284F"/>
    <w:rPr>
      <w:i w:val="0"/>
    </w:rPr>
  </w:style>
  <w:style w:type="character" w:customStyle="1" w:styleId="WW8Num54z0">
    <w:name w:val="WW8Num54z0"/>
    <w:rsid w:val="00B8284F"/>
    <w:rPr>
      <w:rFonts w:cs="Times New Roman"/>
    </w:rPr>
  </w:style>
  <w:style w:type="character" w:customStyle="1" w:styleId="WW8Num59z0">
    <w:name w:val="WW8Num59z0"/>
    <w:rsid w:val="00B8284F"/>
    <w:rPr>
      <w:rFonts w:cs="Times New Roman"/>
    </w:rPr>
  </w:style>
  <w:style w:type="paragraph" w:customStyle="1" w:styleId="1f6">
    <w:name w:val="Заголовок1"/>
    <w:basedOn w:val="a9"/>
    <w:next w:val="afc"/>
    <w:rsid w:val="00B8284F"/>
    <w:pPr>
      <w:keepNext/>
      <w:suppressAutoHyphens/>
      <w:spacing w:before="240" w:after="120" w:line="360" w:lineRule="auto"/>
      <w:ind w:firstLine="567"/>
      <w:jc w:val="both"/>
    </w:pPr>
    <w:rPr>
      <w:rFonts w:ascii="Arial" w:eastAsia="SimSun" w:hAnsi="Arial" w:cs="Mangal"/>
      <w:bCs/>
      <w:sz w:val="28"/>
      <w:szCs w:val="28"/>
      <w:lang w:eastAsia="ar-SA"/>
    </w:rPr>
  </w:style>
  <w:style w:type="paragraph" w:styleId="affffff1">
    <w:name w:val="List"/>
    <w:basedOn w:val="afc"/>
    <w:rsid w:val="00B8284F"/>
    <w:pPr>
      <w:tabs>
        <w:tab w:val="right" w:pos="9360"/>
      </w:tabs>
      <w:suppressAutoHyphens/>
      <w:spacing w:after="0"/>
    </w:pPr>
    <w:rPr>
      <w:rFonts w:ascii="Arial" w:hAnsi="Arial" w:cs="Mangal"/>
      <w:sz w:val="28"/>
      <w:szCs w:val="28"/>
      <w:lang w:eastAsia="ar-SA"/>
    </w:rPr>
  </w:style>
  <w:style w:type="paragraph" w:customStyle="1" w:styleId="2f3">
    <w:name w:val="Название2"/>
    <w:basedOn w:val="a9"/>
    <w:rsid w:val="00B8284F"/>
    <w:pPr>
      <w:suppressLineNumbers/>
      <w:suppressAutoHyphens/>
      <w:spacing w:before="120" w:after="120" w:line="360" w:lineRule="auto"/>
      <w:ind w:firstLine="567"/>
      <w:jc w:val="both"/>
    </w:pPr>
    <w:rPr>
      <w:rFonts w:ascii="Arial" w:eastAsia="Times New Roman" w:hAnsi="Arial" w:cs="Mangal"/>
      <w:bCs/>
      <w:i/>
      <w:iCs/>
      <w:sz w:val="20"/>
      <w:szCs w:val="24"/>
      <w:lang w:eastAsia="ar-SA"/>
    </w:rPr>
  </w:style>
  <w:style w:type="paragraph" w:customStyle="1" w:styleId="2f4">
    <w:name w:val="Указатель2"/>
    <w:basedOn w:val="a9"/>
    <w:rsid w:val="00B8284F"/>
    <w:pPr>
      <w:suppressLineNumbers/>
      <w:suppressAutoHyphens/>
      <w:spacing w:after="0" w:line="360" w:lineRule="auto"/>
      <w:ind w:firstLine="567"/>
      <w:jc w:val="both"/>
    </w:pPr>
    <w:rPr>
      <w:rFonts w:ascii="Arial" w:eastAsia="Times New Roman" w:hAnsi="Arial" w:cs="Mangal"/>
      <w:bCs/>
      <w:lang w:eastAsia="ar-SA"/>
    </w:rPr>
  </w:style>
  <w:style w:type="paragraph" w:customStyle="1" w:styleId="1f7">
    <w:name w:val="Название1"/>
    <w:basedOn w:val="a9"/>
    <w:rsid w:val="00B8284F"/>
    <w:pPr>
      <w:suppressLineNumbers/>
      <w:suppressAutoHyphens/>
      <w:spacing w:before="120" w:after="120" w:line="360" w:lineRule="auto"/>
      <w:ind w:firstLine="567"/>
      <w:jc w:val="both"/>
    </w:pPr>
    <w:rPr>
      <w:rFonts w:ascii="Arial" w:eastAsia="Times New Roman" w:hAnsi="Arial" w:cs="Mangal"/>
      <w:bCs/>
      <w:i/>
      <w:iCs/>
      <w:sz w:val="20"/>
      <w:szCs w:val="24"/>
      <w:lang w:eastAsia="ar-SA"/>
    </w:rPr>
  </w:style>
  <w:style w:type="paragraph" w:customStyle="1" w:styleId="1f8">
    <w:name w:val="Указатель1"/>
    <w:basedOn w:val="a9"/>
    <w:rsid w:val="00B8284F"/>
    <w:pPr>
      <w:suppressLineNumbers/>
      <w:suppressAutoHyphens/>
      <w:spacing w:after="0" w:line="360" w:lineRule="auto"/>
      <w:ind w:firstLine="567"/>
      <w:jc w:val="both"/>
    </w:pPr>
    <w:rPr>
      <w:rFonts w:ascii="Arial" w:eastAsia="Times New Roman" w:hAnsi="Arial" w:cs="Mangal"/>
      <w:bCs/>
      <w:lang w:eastAsia="ar-SA"/>
    </w:rPr>
  </w:style>
  <w:style w:type="paragraph" w:customStyle="1" w:styleId="1f9">
    <w:name w:val="Знак Знак Знак1"/>
    <w:basedOn w:val="a9"/>
    <w:rsid w:val="00B8284F"/>
    <w:pPr>
      <w:tabs>
        <w:tab w:val="left" w:pos="360"/>
      </w:tabs>
      <w:suppressAutoHyphens/>
      <w:spacing w:line="240" w:lineRule="exact"/>
    </w:pPr>
    <w:rPr>
      <w:rFonts w:ascii="Verdana" w:eastAsia="Times New Roman" w:hAnsi="Verdana" w:cs="Verdana"/>
      <w:sz w:val="20"/>
      <w:szCs w:val="20"/>
      <w:lang w:val="en-US" w:eastAsia="ar-SA"/>
    </w:rPr>
  </w:style>
  <w:style w:type="paragraph" w:customStyle="1" w:styleId="1fa">
    <w:name w:val="Схема документа1"/>
    <w:basedOn w:val="a9"/>
    <w:rsid w:val="00B8284F"/>
    <w:pPr>
      <w:shd w:val="clear" w:color="auto" w:fill="000080"/>
      <w:suppressAutoHyphens/>
      <w:spacing w:after="0" w:line="360" w:lineRule="auto"/>
      <w:ind w:firstLine="567"/>
      <w:jc w:val="both"/>
    </w:pPr>
    <w:rPr>
      <w:rFonts w:ascii="Tahoma" w:eastAsia="Times New Roman" w:hAnsi="Tahoma"/>
      <w:bCs/>
      <w:sz w:val="20"/>
      <w:lang w:eastAsia="ar-SA"/>
    </w:rPr>
  </w:style>
  <w:style w:type="paragraph" w:customStyle="1" w:styleId="xl48">
    <w:name w:val="xl48"/>
    <w:basedOn w:val="a9"/>
    <w:rsid w:val="00B8284F"/>
    <w:pPr>
      <w:suppressAutoHyphens/>
      <w:spacing w:before="100" w:after="100" w:line="240" w:lineRule="auto"/>
      <w:jc w:val="center"/>
    </w:pPr>
    <w:rPr>
      <w:rFonts w:ascii="Arial CYR" w:eastAsia="Arial Unicode MS" w:hAnsi="Arial CYR" w:cs="Arial CYR"/>
      <w:b/>
      <w:bCs/>
      <w:sz w:val="24"/>
      <w:szCs w:val="24"/>
      <w:lang w:eastAsia="ar-SA"/>
    </w:rPr>
  </w:style>
  <w:style w:type="paragraph" w:customStyle="1" w:styleId="1fb">
    <w:name w:val="Нумерованный список1"/>
    <w:basedOn w:val="a9"/>
    <w:rsid w:val="00B8284F"/>
    <w:pPr>
      <w:tabs>
        <w:tab w:val="left" w:pos="1134"/>
      </w:tabs>
      <w:suppressAutoHyphens/>
      <w:autoSpaceDE w:val="0"/>
      <w:spacing w:before="60" w:after="0" w:line="360" w:lineRule="auto"/>
      <w:ind w:firstLine="567"/>
      <w:jc w:val="both"/>
    </w:pPr>
    <w:rPr>
      <w:rFonts w:ascii="Times New Roman" w:eastAsia="Times New Roman" w:hAnsi="Times New Roman"/>
      <w:bCs/>
      <w:szCs w:val="24"/>
      <w:lang w:eastAsia="ar-SA"/>
    </w:rPr>
  </w:style>
  <w:style w:type="paragraph" w:customStyle="1" w:styleId="1fc">
    <w:name w:val="Знак Знак Знак1 Знак Знак Знак Знак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2120">
    <w:name w:val="Основной текст с отступом 212"/>
    <w:basedOn w:val="a9"/>
    <w:rsid w:val="00B8284F"/>
    <w:pPr>
      <w:suppressAutoHyphens/>
      <w:overflowPunct w:val="0"/>
      <w:autoSpaceDE w:val="0"/>
      <w:spacing w:after="0" w:line="240" w:lineRule="auto"/>
      <w:ind w:left="2977" w:hanging="2257"/>
      <w:textAlignment w:val="baseline"/>
    </w:pPr>
    <w:rPr>
      <w:rFonts w:ascii="Arial" w:eastAsia="Times New Roman" w:hAnsi="Arial"/>
      <w:szCs w:val="20"/>
      <w:lang w:eastAsia="ar-SA"/>
    </w:rPr>
  </w:style>
  <w:style w:type="paragraph" w:customStyle="1" w:styleId="2f5">
    <w:name w:val="Пункт2"/>
    <w:basedOn w:val="affff"/>
    <w:rsid w:val="00B8284F"/>
    <w:pPr>
      <w:keepNext/>
      <w:tabs>
        <w:tab w:val="left" w:pos="1134"/>
        <w:tab w:val="num" w:pos="4536"/>
      </w:tabs>
      <w:suppressAutoHyphens/>
      <w:spacing w:before="240" w:after="120" w:line="240" w:lineRule="auto"/>
      <w:ind w:firstLine="567"/>
      <w:jc w:val="left"/>
    </w:pPr>
    <w:rPr>
      <w:b/>
      <w:bCs/>
      <w:snapToGrid/>
      <w:sz w:val="22"/>
      <w:szCs w:val="22"/>
      <w:lang w:eastAsia="ar-SA"/>
    </w:rPr>
  </w:style>
  <w:style w:type="paragraph" w:customStyle="1" w:styleId="2110">
    <w:name w:val="Основной текст с отступом 211"/>
    <w:basedOn w:val="a9"/>
    <w:rsid w:val="00B8284F"/>
    <w:pPr>
      <w:shd w:val="clear" w:color="auto" w:fill="FFFFFF"/>
      <w:suppressAutoHyphens/>
      <w:spacing w:after="0" w:line="240" w:lineRule="auto"/>
      <w:ind w:firstLine="567"/>
      <w:jc w:val="both"/>
    </w:pPr>
    <w:rPr>
      <w:rFonts w:ascii="Times New Roman" w:eastAsia="Times New Roman" w:hAnsi="Times New Roman"/>
      <w:bCs/>
      <w:sz w:val="24"/>
      <w:lang w:eastAsia="ar-SA"/>
    </w:rPr>
  </w:style>
  <w:style w:type="paragraph" w:customStyle="1" w:styleId="Default">
    <w:name w:val="Default"/>
    <w:rsid w:val="00B8284F"/>
    <w:pPr>
      <w:suppressAutoHyphens/>
      <w:autoSpaceDE w:val="0"/>
    </w:pPr>
    <w:rPr>
      <w:rFonts w:ascii="Arial" w:eastAsia="Arial" w:hAnsi="Arial" w:cs="Arial"/>
      <w:color w:val="000000"/>
      <w:sz w:val="24"/>
      <w:szCs w:val="24"/>
      <w:lang w:eastAsia="ar-SA"/>
    </w:rPr>
  </w:style>
  <w:style w:type="paragraph" w:customStyle="1" w:styleId="320">
    <w:name w:val="Основной текст 32"/>
    <w:basedOn w:val="a9"/>
    <w:rsid w:val="00B8284F"/>
    <w:pPr>
      <w:suppressAutoHyphens/>
      <w:overflowPunct w:val="0"/>
      <w:autoSpaceDE w:val="0"/>
      <w:spacing w:after="0" w:line="360" w:lineRule="auto"/>
      <w:textAlignment w:val="baseline"/>
    </w:pPr>
    <w:rPr>
      <w:rFonts w:ascii="Arial" w:eastAsia="Times New Roman" w:hAnsi="Arial"/>
      <w:bCs/>
      <w:lang w:eastAsia="ar-SA"/>
    </w:rPr>
  </w:style>
  <w:style w:type="paragraph" w:customStyle="1" w:styleId="113">
    <w:name w:val="Обычный11"/>
    <w:rsid w:val="00B8284F"/>
    <w:pPr>
      <w:widowControl w:val="0"/>
      <w:suppressAutoHyphens/>
      <w:autoSpaceDE w:val="0"/>
      <w:spacing w:before="120" w:after="120"/>
      <w:ind w:firstLine="567"/>
      <w:jc w:val="both"/>
    </w:pPr>
    <w:rPr>
      <w:rFonts w:ascii="Times New Roman" w:eastAsia="Arial" w:hAnsi="Times New Roman"/>
      <w:szCs w:val="24"/>
      <w:lang w:eastAsia="ar-SA"/>
    </w:rPr>
  </w:style>
  <w:style w:type="paragraph" w:customStyle="1" w:styleId="BodyText22">
    <w:name w:val="Body Text 22"/>
    <w:basedOn w:val="a9"/>
    <w:rsid w:val="00B8284F"/>
    <w:pPr>
      <w:suppressAutoHyphens/>
      <w:spacing w:after="0" w:line="240" w:lineRule="auto"/>
      <w:jc w:val="both"/>
    </w:pPr>
    <w:rPr>
      <w:rFonts w:ascii="Times New Roman" w:eastAsia="Times New Roman" w:hAnsi="Times New Roman"/>
      <w:sz w:val="24"/>
      <w:szCs w:val="20"/>
      <w:lang w:eastAsia="ar-SA"/>
    </w:rPr>
  </w:style>
  <w:style w:type="paragraph" w:customStyle="1" w:styleId="1fd">
    <w:name w:val="Цитата1"/>
    <w:basedOn w:val="a9"/>
    <w:rsid w:val="00B8284F"/>
    <w:pPr>
      <w:suppressAutoHyphens/>
      <w:overflowPunct w:val="0"/>
      <w:autoSpaceDE w:val="0"/>
      <w:spacing w:after="0" w:line="240" w:lineRule="auto"/>
      <w:ind w:left="720" w:right="-285"/>
      <w:jc w:val="both"/>
      <w:textAlignment w:val="baseline"/>
    </w:pPr>
    <w:rPr>
      <w:rFonts w:ascii="Times New Roman CYR" w:eastAsia="Times New Roman" w:hAnsi="Times New Roman CYR"/>
      <w:bCs/>
      <w:iCs/>
      <w:sz w:val="28"/>
      <w:szCs w:val="20"/>
      <w:lang w:eastAsia="ar-SA"/>
    </w:rPr>
  </w:style>
  <w:style w:type="paragraph" w:customStyle="1" w:styleId="1fe">
    <w:name w:val="Название объекта1"/>
    <w:basedOn w:val="a9"/>
    <w:next w:val="a9"/>
    <w:rsid w:val="00B8284F"/>
    <w:pPr>
      <w:pageBreakBefore/>
      <w:suppressAutoHyphens/>
      <w:spacing w:before="120" w:after="120" w:line="240" w:lineRule="auto"/>
      <w:jc w:val="both"/>
    </w:pPr>
    <w:rPr>
      <w:rFonts w:ascii="Times New Roman" w:eastAsia="Times New Roman" w:hAnsi="Times New Roman"/>
      <w:i/>
      <w:sz w:val="24"/>
      <w:lang w:eastAsia="ar-SA"/>
    </w:rPr>
  </w:style>
  <w:style w:type="paragraph" w:customStyle="1" w:styleId="2111">
    <w:name w:val="Основной текст 211"/>
    <w:basedOn w:val="a9"/>
    <w:rsid w:val="00B8284F"/>
    <w:pPr>
      <w:shd w:val="clear" w:color="auto" w:fill="FFFFFF"/>
      <w:suppressAutoHyphens/>
      <w:overflowPunct w:val="0"/>
      <w:autoSpaceDE w:val="0"/>
      <w:spacing w:after="0" w:line="240" w:lineRule="auto"/>
      <w:textAlignment w:val="baseline"/>
    </w:pPr>
    <w:rPr>
      <w:rFonts w:ascii="Times New Roman" w:eastAsia="Times New Roman" w:hAnsi="Times New Roman"/>
      <w:bCs/>
      <w:lang w:eastAsia="ar-SA"/>
    </w:rPr>
  </w:style>
  <w:style w:type="paragraph" w:customStyle="1" w:styleId="Aieoiaio">
    <w:name w:val="Aieoiaio"/>
    <w:basedOn w:val="a9"/>
    <w:rsid w:val="00B8284F"/>
    <w:pPr>
      <w:suppressAutoHyphens/>
      <w:overflowPunct w:val="0"/>
      <w:autoSpaceDE w:val="0"/>
      <w:spacing w:after="0" w:line="240" w:lineRule="auto"/>
      <w:ind w:firstLine="720"/>
      <w:jc w:val="both"/>
      <w:textAlignment w:val="baseline"/>
    </w:pPr>
    <w:rPr>
      <w:rFonts w:ascii="Times New Roman" w:eastAsia="Times New Roman" w:hAnsi="Times New Roman"/>
      <w:bCs/>
      <w:sz w:val="24"/>
      <w:lang w:eastAsia="ar-SA"/>
    </w:rPr>
  </w:style>
  <w:style w:type="paragraph" w:customStyle="1" w:styleId="affffff2">
    <w:name w:val="АриалНум"/>
    <w:basedOn w:val="a9"/>
    <w:rsid w:val="00B8284F"/>
    <w:pPr>
      <w:tabs>
        <w:tab w:val="left" w:pos="720"/>
      </w:tabs>
      <w:suppressAutoHyphens/>
      <w:spacing w:after="0" w:line="240" w:lineRule="auto"/>
      <w:ind w:firstLine="567"/>
      <w:jc w:val="both"/>
    </w:pPr>
    <w:rPr>
      <w:rFonts w:ascii="Arial" w:eastAsia="Times New Roman" w:hAnsi="Arial" w:cs="Arial"/>
      <w:sz w:val="24"/>
      <w:szCs w:val="24"/>
      <w:lang w:eastAsia="ar-SA"/>
    </w:rPr>
  </w:style>
  <w:style w:type="paragraph" w:customStyle="1" w:styleId="affffff3">
    <w:name w:val="АриалСписок"/>
    <w:basedOn w:val="a9"/>
    <w:rsid w:val="00B8284F"/>
    <w:pPr>
      <w:tabs>
        <w:tab w:val="left" w:pos="1571"/>
      </w:tabs>
      <w:suppressAutoHyphens/>
      <w:spacing w:after="0" w:line="240" w:lineRule="auto"/>
      <w:ind w:firstLine="567"/>
      <w:jc w:val="both"/>
    </w:pPr>
    <w:rPr>
      <w:rFonts w:ascii="Arial" w:eastAsia="Times New Roman" w:hAnsi="Arial" w:cs="Arial"/>
      <w:sz w:val="24"/>
      <w:szCs w:val="24"/>
      <w:lang w:eastAsia="ar-SA"/>
    </w:rPr>
  </w:style>
  <w:style w:type="paragraph" w:customStyle="1" w:styleId="312">
    <w:name w:val="Маркированный список 31"/>
    <w:basedOn w:val="a9"/>
    <w:rsid w:val="00B8284F"/>
    <w:pPr>
      <w:tabs>
        <w:tab w:val="left" w:pos="1080"/>
        <w:tab w:val="num" w:pos="1800"/>
      </w:tabs>
      <w:suppressAutoHyphens/>
      <w:autoSpaceDE w:val="0"/>
      <w:spacing w:after="0" w:line="240" w:lineRule="auto"/>
      <w:ind w:left="1080" w:hanging="720"/>
      <w:jc w:val="both"/>
    </w:pPr>
    <w:rPr>
      <w:rFonts w:ascii="Times New Roman" w:eastAsia="Times New Roman" w:hAnsi="Times New Roman"/>
      <w:i/>
      <w:iCs/>
      <w:sz w:val="24"/>
      <w:szCs w:val="24"/>
      <w:lang w:eastAsia="ar-SA"/>
    </w:rPr>
  </w:style>
  <w:style w:type="paragraph" w:customStyle="1" w:styleId="FR1">
    <w:name w:val="FR1"/>
    <w:rsid w:val="00B8284F"/>
    <w:pPr>
      <w:widowControl w:val="0"/>
      <w:suppressAutoHyphens/>
      <w:spacing w:before="160" w:line="300" w:lineRule="auto"/>
      <w:jc w:val="center"/>
    </w:pPr>
    <w:rPr>
      <w:rFonts w:ascii="Arial" w:eastAsia="Arial" w:hAnsi="Arial"/>
      <w:sz w:val="16"/>
      <w:lang w:eastAsia="ar-SA"/>
    </w:rPr>
  </w:style>
  <w:style w:type="paragraph" w:customStyle="1" w:styleId="1ff">
    <w:name w:val="Приветствие1"/>
    <w:basedOn w:val="a9"/>
    <w:next w:val="a9"/>
    <w:rsid w:val="00B8284F"/>
    <w:pPr>
      <w:suppressAutoHyphens/>
      <w:spacing w:after="0" w:line="240" w:lineRule="auto"/>
    </w:pPr>
    <w:rPr>
      <w:rFonts w:ascii="Times New Roman" w:eastAsia="Times New Roman" w:hAnsi="Times New Roman"/>
      <w:sz w:val="24"/>
      <w:szCs w:val="24"/>
      <w:lang w:eastAsia="ar-SA"/>
    </w:rPr>
  </w:style>
  <w:style w:type="paragraph" w:customStyle="1" w:styleId="2f6">
    <w:name w:val="Знак2"/>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0">
    <w:name w:val="Маркированный список1"/>
    <w:basedOn w:val="a9"/>
    <w:rsid w:val="00B8284F"/>
    <w:pPr>
      <w:tabs>
        <w:tab w:val="num" w:pos="360"/>
      </w:tabs>
      <w:suppressAutoHyphens/>
      <w:spacing w:after="0" w:line="360" w:lineRule="auto"/>
      <w:ind w:left="360" w:hanging="360"/>
      <w:jc w:val="both"/>
    </w:pPr>
    <w:rPr>
      <w:rFonts w:ascii="Times New Roman" w:eastAsia="Times New Roman" w:hAnsi="Times New Roman"/>
      <w:lang w:eastAsia="ar-SA"/>
    </w:rPr>
  </w:style>
  <w:style w:type="paragraph" w:customStyle="1" w:styleId="Normal1">
    <w:name w:val="Normal1"/>
    <w:rsid w:val="00B8284F"/>
    <w:pPr>
      <w:widowControl w:val="0"/>
      <w:suppressAutoHyphens/>
      <w:overflowPunct w:val="0"/>
      <w:autoSpaceDE w:val="0"/>
      <w:textAlignment w:val="baseline"/>
    </w:pPr>
    <w:rPr>
      <w:rFonts w:ascii="Times New Roman" w:eastAsia="Arial" w:hAnsi="Times New Roman"/>
      <w:sz w:val="24"/>
      <w:lang w:eastAsia="ar-SA"/>
    </w:rPr>
  </w:style>
  <w:style w:type="paragraph" w:customStyle="1" w:styleId="DefaultParagraphFontParaCharChar">
    <w:name w:val="Default Paragraph Font Para Char Char Знак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1">
    <w:name w:val="Знак Знак Знак Знак1"/>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2">
    <w:name w:val="Текст1"/>
    <w:basedOn w:val="a9"/>
    <w:rsid w:val="00B8284F"/>
    <w:pPr>
      <w:suppressAutoHyphens/>
      <w:spacing w:after="0" w:line="240" w:lineRule="auto"/>
      <w:ind w:left="567" w:right="397" w:firstLine="567"/>
      <w:jc w:val="both"/>
    </w:pPr>
    <w:rPr>
      <w:rFonts w:ascii="Courier New" w:eastAsia="Times New Roman" w:hAnsi="Courier New"/>
      <w:sz w:val="20"/>
      <w:szCs w:val="20"/>
      <w:lang w:eastAsia="ar-SA"/>
    </w:rPr>
  </w:style>
  <w:style w:type="paragraph" w:customStyle="1" w:styleId="114">
    <w:name w:val="Знак Знак Знак1 Знак Знак Знак Знак Знак Знак Знак1"/>
    <w:basedOn w:val="a9"/>
    <w:rsid w:val="00B8284F"/>
    <w:pPr>
      <w:suppressAutoHyphens/>
      <w:spacing w:line="240" w:lineRule="exact"/>
      <w:ind w:firstLine="567"/>
      <w:jc w:val="both"/>
    </w:pPr>
    <w:rPr>
      <w:rFonts w:ascii="Verdana" w:eastAsia="Times New Roman" w:hAnsi="Verdana" w:cs="Verdana"/>
      <w:bCs/>
      <w:lang w:val="en-US" w:eastAsia="ar-SA"/>
    </w:rPr>
  </w:style>
  <w:style w:type="paragraph" w:customStyle="1" w:styleId="BodyText31">
    <w:name w:val="Body Text 31"/>
    <w:basedOn w:val="a9"/>
    <w:rsid w:val="00B8284F"/>
    <w:pPr>
      <w:widowControl w:val="0"/>
      <w:suppressAutoHyphens/>
      <w:overflowPunct w:val="0"/>
      <w:autoSpaceDE w:val="0"/>
      <w:spacing w:after="0" w:line="360" w:lineRule="auto"/>
      <w:textAlignment w:val="baseline"/>
    </w:pPr>
    <w:rPr>
      <w:rFonts w:ascii="Arial" w:eastAsia="Times New Roman" w:hAnsi="Arial"/>
      <w:bCs/>
      <w:lang w:eastAsia="ar-SA"/>
    </w:rPr>
  </w:style>
  <w:style w:type="paragraph" w:customStyle="1" w:styleId="affffff4">
    <w:name w:val="Текст таблицы"/>
    <w:basedOn w:val="a9"/>
    <w:rsid w:val="00B8284F"/>
    <w:pPr>
      <w:suppressAutoHyphens/>
      <w:spacing w:before="40" w:after="40" w:line="240" w:lineRule="auto"/>
      <w:ind w:left="57" w:right="57"/>
    </w:pPr>
    <w:rPr>
      <w:rFonts w:ascii="Times New Roman" w:eastAsia="Times New Roman" w:hAnsi="Times New Roman"/>
      <w:bCs/>
      <w:sz w:val="24"/>
      <w:szCs w:val="24"/>
      <w:lang w:eastAsia="ar-SA"/>
    </w:rPr>
  </w:style>
  <w:style w:type="paragraph" w:customStyle="1" w:styleId="affffff5">
    <w:name w:val="Структура"/>
    <w:basedOn w:val="a9"/>
    <w:rsid w:val="00B8284F"/>
    <w:pPr>
      <w:pageBreakBefore/>
      <w:pBdr>
        <w:bottom w:val="double" w:sz="40" w:space="1" w:color="000000"/>
      </w:pBdr>
      <w:tabs>
        <w:tab w:val="left" w:pos="567"/>
        <w:tab w:val="left" w:pos="851"/>
      </w:tabs>
      <w:suppressAutoHyphens/>
      <w:spacing w:before="480" w:after="240" w:line="240" w:lineRule="auto"/>
      <w:ind w:left="567" w:right="2835" w:hanging="567"/>
    </w:pPr>
    <w:rPr>
      <w:rFonts w:ascii="Arial" w:eastAsia="Times New Roman" w:hAnsi="Arial" w:cs="Arial"/>
      <w:b/>
      <w:bCs/>
      <w:caps/>
      <w:sz w:val="36"/>
      <w:szCs w:val="36"/>
      <w:lang w:eastAsia="ar-SA"/>
    </w:rPr>
  </w:style>
  <w:style w:type="paragraph" w:customStyle="1" w:styleId="affffff6">
    <w:name w:val="Главы"/>
    <w:basedOn w:val="affffff5"/>
    <w:next w:val="a9"/>
    <w:rsid w:val="00B8284F"/>
    <w:pPr>
      <w:pBdr>
        <w:bottom w:val="none" w:sz="0" w:space="0" w:color="auto"/>
      </w:pBdr>
      <w:tabs>
        <w:tab w:val="clear" w:pos="567"/>
      </w:tabs>
      <w:spacing w:before="1440" w:after="720"/>
      <w:ind w:left="0" w:right="0" w:firstLine="0"/>
      <w:jc w:val="center"/>
    </w:pPr>
    <w:rPr>
      <w:bCs w:val="0"/>
      <w:spacing w:val="40"/>
      <w:sz w:val="44"/>
      <w:szCs w:val="44"/>
    </w:rPr>
  </w:style>
  <w:style w:type="paragraph" w:customStyle="1" w:styleId="affffff7">
    <w:name w:val="Служебный"/>
    <w:basedOn w:val="affffff6"/>
    <w:rsid w:val="00B8284F"/>
    <w:rPr>
      <w:bCs/>
    </w:rPr>
  </w:style>
  <w:style w:type="paragraph" w:customStyle="1" w:styleId="1ff3">
    <w:name w:val="Текст примечания1"/>
    <w:basedOn w:val="a9"/>
    <w:rsid w:val="00B8284F"/>
    <w:pPr>
      <w:suppressAutoHyphens/>
      <w:spacing w:after="0" w:line="360" w:lineRule="auto"/>
      <w:ind w:firstLine="567"/>
      <w:jc w:val="both"/>
    </w:pPr>
    <w:rPr>
      <w:rFonts w:ascii="Times New Roman" w:eastAsia="Times New Roman" w:hAnsi="Times New Roman"/>
      <w:bCs/>
      <w:sz w:val="20"/>
      <w:lang w:eastAsia="ar-SA"/>
    </w:rPr>
  </w:style>
  <w:style w:type="paragraph" w:customStyle="1" w:styleId="affffff8">
    <w:name w:val="Подподподподпункт"/>
    <w:basedOn w:val="a9"/>
    <w:rsid w:val="00B8284F"/>
    <w:pPr>
      <w:tabs>
        <w:tab w:val="left" w:pos="2835"/>
      </w:tabs>
      <w:suppressAutoHyphens/>
      <w:spacing w:after="0" w:line="360" w:lineRule="auto"/>
      <w:ind w:left="2835" w:hanging="567"/>
      <w:jc w:val="both"/>
    </w:pPr>
    <w:rPr>
      <w:rFonts w:ascii="Times New Roman" w:eastAsia="Times New Roman" w:hAnsi="Times New Roman"/>
      <w:lang w:eastAsia="ar-SA"/>
    </w:rPr>
  </w:style>
  <w:style w:type="paragraph" w:customStyle="1" w:styleId="affffff9">
    <w:name w:val="Подподподпункт"/>
    <w:basedOn w:val="a9"/>
    <w:rsid w:val="00B8284F"/>
    <w:pPr>
      <w:tabs>
        <w:tab w:val="left" w:pos="2268"/>
      </w:tabs>
      <w:suppressAutoHyphens/>
      <w:spacing w:after="0" w:line="360" w:lineRule="auto"/>
      <w:ind w:left="2268" w:hanging="567"/>
      <w:jc w:val="both"/>
    </w:pPr>
    <w:rPr>
      <w:rFonts w:ascii="Times New Roman" w:eastAsia="Times New Roman" w:hAnsi="Times New Roman"/>
      <w:lang w:eastAsia="ar-SA"/>
    </w:rPr>
  </w:style>
  <w:style w:type="paragraph" w:customStyle="1" w:styleId="-2">
    <w:name w:val="Пункт-2"/>
    <w:basedOn w:val="affff"/>
    <w:rsid w:val="00B8284F"/>
    <w:pPr>
      <w:keepNext/>
      <w:tabs>
        <w:tab w:val="left" w:pos="360"/>
        <w:tab w:val="left" w:pos="1134"/>
      </w:tabs>
      <w:suppressAutoHyphens/>
      <w:ind w:left="360" w:hanging="360"/>
    </w:pPr>
    <w:rPr>
      <w:b/>
      <w:snapToGrid/>
      <w:sz w:val="22"/>
      <w:szCs w:val="22"/>
      <w:lang w:eastAsia="ar-SA"/>
    </w:rPr>
  </w:style>
  <w:style w:type="paragraph" w:customStyle="1" w:styleId="214">
    <w:name w:val="Маркированный список 21"/>
    <w:basedOn w:val="a9"/>
    <w:rsid w:val="00B8284F"/>
    <w:pPr>
      <w:tabs>
        <w:tab w:val="left" w:pos="0"/>
        <w:tab w:val="left" w:pos="624"/>
      </w:tabs>
      <w:suppressAutoHyphens/>
      <w:spacing w:after="0" w:line="240" w:lineRule="auto"/>
      <w:ind w:firstLine="360"/>
      <w:jc w:val="both"/>
    </w:pPr>
    <w:rPr>
      <w:rFonts w:ascii="Times New Roman" w:eastAsia="Times New Roman" w:hAnsi="Times New Roman"/>
      <w:bCs/>
      <w:sz w:val="24"/>
      <w:szCs w:val="24"/>
      <w:lang w:eastAsia="ar-SA"/>
    </w:rPr>
  </w:style>
  <w:style w:type="paragraph" w:customStyle="1" w:styleId="220">
    <w:name w:val="Заголовок 2.Б2"/>
    <w:basedOn w:val="a9"/>
    <w:next w:val="a9"/>
    <w:rsid w:val="00B8284F"/>
    <w:pPr>
      <w:keepNext/>
      <w:keepLines/>
      <w:widowControl w:val="0"/>
      <w:tabs>
        <w:tab w:val="left" w:pos="709"/>
      </w:tabs>
      <w:suppressAutoHyphens/>
      <w:spacing w:before="240" w:after="120" w:line="240" w:lineRule="auto"/>
    </w:pPr>
    <w:rPr>
      <w:rFonts w:ascii="Times New Roman" w:eastAsia="Times New Roman" w:hAnsi="Times New Roman"/>
      <w:b/>
      <w:bCs/>
      <w:smallCaps/>
      <w:sz w:val="24"/>
      <w:lang w:eastAsia="ar-SA"/>
    </w:rPr>
  </w:style>
  <w:style w:type="paragraph" w:customStyle="1" w:styleId="BodyText24">
    <w:name w:val="Body Text 24"/>
    <w:basedOn w:val="a9"/>
    <w:rsid w:val="00B8284F"/>
    <w:pPr>
      <w:suppressAutoHyphens/>
      <w:spacing w:before="80" w:after="0" w:line="240" w:lineRule="auto"/>
      <w:ind w:left="113"/>
    </w:pPr>
    <w:rPr>
      <w:rFonts w:ascii="Times New Roman" w:eastAsia="Times New Roman" w:hAnsi="Times New Roman"/>
      <w:sz w:val="28"/>
      <w:szCs w:val="20"/>
      <w:lang w:eastAsia="ar-SA"/>
    </w:rPr>
  </w:style>
  <w:style w:type="paragraph" w:customStyle="1" w:styleId="BodyText25">
    <w:name w:val="Body Text 25"/>
    <w:basedOn w:val="a9"/>
    <w:rsid w:val="00B8284F"/>
    <w:pPr>
      <w:suppressAutoHyphens/>
      <w:spacing w:after="0" w:line="240" w:lineRule="auto"/>
    </w:pPr>
    <w:rPr>
      <w:rFonts w:ascii="Times New Roman" w:eastAsia="Times New Roman" w:hAnsi="Times New Roman"/>
      <w:sz w:val="24"/>
      <w:szCs w:val="20"/>
      <w:lang w:eastAsia="ar-SA"/>
    </w:rPr>
  </w:style>
  <w:style w:type="paragraph" w:customStyle="1" w:styleId="BodyText213">
    <w:name w:val="Body Text 213"/>
    <w:basedOn w:val="a9"/>
    <w:rsid w:val="00B8284F"/>
    <w:pPr>
      <w:suppressAutoHyphens/>
      <w:spacing w:after="0" w:line="240" w:lineRule="auto"/>
      <w:jc w:val="both"/>
    </w:pPr>
    <w:rPr>
      <w:rFonts w:ascii="Times New Roman" w:eastAsia="Times New Roman" w:hAnsi="Times New Roman"/>
      <w:sz w:val="24"/>
      <w:szCs w:val="20"/>
      <w:lang w:eastAsia="ar-SA"/>
    </w:rPr>
  </w:style>
  <w:style w:type="paragraph" w:customStyle="1" w:styleId="BodyText28">
    <w:name w:val="Body Text 28"/>
    <w:basedOn w:val="a9"/>
    <w:rsid w:val="00B8284F"/>
    <w:pPr>
      <w:suppressAutoHyphens/>
      <w:spacing w:after="0" w:line="240" w:lineRule="auto"/>
    </w:pPr>
    <w:rPr>
      <w:rFonts w:ascii="Times New Roman" w:eastAsia="Times New Roman" w:hAnsi="Times New Roman"/>
      <w:sz w:val="24"/>
      <w:szCs w:val="20"/>
      <w:lang w:eastAsia="ar-SA"/>
    </w:rPr>
  </w:style>
  <w:style w:type="paragraph" w:customStyle="1" w:styleId="caaieiaie51">
    <w:name w:val="caaieiaie 51"/>
    <w:basedOn w:val="a9"/>
    <w:next w:val="a9"/>
    <w:rsid w:val="00B8284F"/>
    <w:pPr>
      <w:keepNext/>
      <w:suppressAutoHyphens/>
      <w:spacing w:after="0" w:line="240" w:lineRule="auto"/>
      <w:jc w:val="center"/>
    </w:pPr>
    <w:rPr>
      <w:rFonts w:ascii="Times New Roman" w:eastAsia="Times New Roman" w:hAnsi="Times New Roman"/>
      <w:b/>
      <w:sz w:val="28"/>
      <w:szCs w:val="20"/>
      <w:lang w:eastAsia="ar-SA"/>
    </w:rPr>
  </w:style>
  <w:style w:type="paragraph" w:customStyle="1" w:styleId="215">
    <w:name w:val="Нумерованный список 21"/>
    <w:basedOn w:val="1fb"/>
    <w:rsid w:val="00B8284F"/>
    <w:pPr>
      <w:widowControl w:val="0"/>
      <w:tabs>
        <w:tab w:val="left" w:pos="1080"/>
        <w:tab w:val="left" w:pos="1620"/>
        <w:tab w:val="left" w:pos="1800"/>
        <w:tab w:val="left" w:pos="2214"/>
      </w:tabs>
      <w:spacing w:before="120" w:line="240" w:lineRule="auto"/>
      <w:ind w:firstLine="720"/>
    </w:pPr>
    <w:rPr>
      <w:sz w:val="20"/>
    </w:rPr>
  </w:style>
  <w:style w:type="paragraph" w:customStyle="1" w:styleId="affffffa">
    <w:name w:val="текст сноски"/>
    <w:basedOn w:val="a9"/>
    <w:rsid w:val="00B8284F"/>
    <w:pPr>
      <w:widowControl w:val="0"/>
      <w:suppressAutoHyphens/>
      <w:spacing w:after="0" w:line="240" w:lineRule="auto"/>
    </w:pPr>
    <w:rPr>
      <w:rFonts w:ascii="Gelvetsky 12pt" w:eastAsia="Times New Roman" w:hAnsi="Gelvetsky 12pt"/>
      <w:sz w:val="24"/>
      <w:szCs w:val="20"/>
      <w:lang w:val="en-US" w:eastAsia="ar-SA"/>
    </w:rPr>
  </w:style>
  <w:style w:type="paragraph" w:customStyle="1" w:styleId="xl39">
    <w:name w:val="xl39"/>
    <w:basedOn w:val="a9"/>
    <w:rsid w:val="00B8284F"/>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Normal-dog">
    <w:name w:val="Normal-dog"/>
    <w:rsid w:val="00B8284F"/>
    <w:pPr>
      <w:suppressAutoHyphens/>
      <w:spacing w:before="60"/>
      <w:ind w:left="567" w:hanging="567"/>
      <w:jc w:val="both"/>
    </w:pPr>
    <w:rPr>
      <w:rFonts w:ascii="Courier" w:eastAsia="Arial" w:hAnsi="Courier"/>
      <w:sz w:val="24"/>
      <w:lang w:val="en-US" w:eastAsia="ar-SA"/>
    </w:rPr>
  </w:style>
  <w:style w:type="paragraph" w:customStyle="1" w:styleId="xl25">
    <w:name w:val="xl25"/>
    <w:basedOn w:val="a9"/>
    <w:rsid w:val="00B8284F"/>
    <w:pPr>
      <w:suppressAutoHyphens/>
      <w:spacing w:before="100" w:after="100" w:line="240" w:lineRule="auto"/>
      <w:jc w:val="center"/>
      <w:textAlignment w:val="center"/>
    </w:pPr>
    <w:rPr>
      <w:rFonts w:ascii="Times New Roman CYR" w:eastAsia="Arial Unicode MS" w:hAnsi="Times New Roman CYR" w:cs="Times New Roman CYR"/>
      <w:sz w:val="26"/>
      <w:szCs w:val="26"/>
      <w:lang w:eastAsia="ar-SA"/>
    </w:rPr>
  </w:style>
  <w:style w:type="paragraph" w:customStyle="1" w:styleId="xl29">
    <w:name w:val="xl29"/>
    <w:basedOn w:val="a9"/>
    <w:rsid w:val="00B8284F"/>
    <w:pPr>
      <w:suppressAutoHyphens/>
      <w:spacing w:before="100" w:after="100" w:line="240" w:lineRule="auto"/>
      <w:jc w:val="center"/>
    </w:pPr>
    <w:rPr>
      <w:rFonts w:ascii="Times New Roman CYR" w:eastAsia="Arial Unicode MS" w:hAnsi="Times New Roman CYR" w:cs="Times New Roman CYR"/>
      <w:sz w:val="28"/>
      <w:szCs w:val="28"/>
      <w:lang w:eastAsia="ar-SA"/>
    </w:rPr>
  </w:style>
  <w:style w:type="paragraph" w:customStyle="1" w:styleId="xl47">
    <w:name w:val="xl47"/>
    <w:basedOn w:val="a9"/>
    <w:rsid w:val="00B8284F"/>
    <w:pPr>
      <w:suppressAutoHyphens/>
      <w:spacing w:before="100" w:after="100" w:line="240" w:lineRule="auto"/>
      <w:jc w:val="center"/>
    </w:pPr>
    <w:rPr>
      <w:rFonts w:ascii="Times New Roman" w:eastAsia="Arial Unicode MS" w:hAnsi="Times New Roman"/>
      <w:sz w:val="32"/>
      <w:szCs w:val="32"/>
      <w:lang w:eastAsia="ar-SA"/>
    </w:rPr>
  </w:style>
  <w:style w:type="paragraph" w:customStyle="1" w:styleId="321">
    <w:name w:val="Основной текст с отступом 32"/>
    <w:basedOn w:val="120"/>
    <w:rsid w:val="00B8284F"/>
    <w:pPr>
      <w:widowControl/>
      <w:suppressAutoHyphens/>
      <w:autoSpaceDE/>
      <w:autoSpaceDN/>
      <w:spacing w:before="0" w:after="0" w:line="216" w:lineRule="auto"/>
      <w:ind w:firstLine="426"/>
    </w:pPr>
    <w:rPr>
      <w:rFonts w:eastAsia="Arial"/>
      <w:szCs w:val="20"/>
      <w:lang w:eastAsia="ar-SA"/>
    </w:rPr>
  </w:style>
  <w:style w:type="paragraph" w:customStyle="1" w:styleId="2f7">
    <w:name w:val="Текст2"/>
    <w:basedOn w:val="a9"/>
    <w:rsid w:val="00B8284F"/>
    <w:pPr>
      <w:suppressAutoHyphens/>
      <w:overflowPunct w:val="0"/>
      <w:autoSpaceDE w:val="0"/>
      <w:spacing w:after="0" w:line="240" w:lineRule="auto"/>
      <w:ind w:right="-851"/>
      <w:jc w:val="both"/>
      <w:textAlignment w:val="baseline"/>
    </w:pPr>
    <w:rPr>
      <w:rFonts w:ascii="Courier New" w:eastAsia="Times New Roman" w:hAnsi="Courier New"/>
      <w:sz w:val="20"/>
      <w:szCs w:val="20"/>
      <w:lang w:eastAsia="ar-SA"/>
    </w:rPr>
  </w:style>
  <w:style w:type="paragraph" w:customStyle="1" w:styleId="doc">
    <w:name w:val="doc"/>
    <w:basedOn w:val="a9"/>
    <w:rsid w:val="00B8284F"/>
    <w:pPr>
      <w:suppressAutoHyphens/>
      <w:spacing w:before="100" w:after="100" w:line="240" w:lineRule="auto"/>
      <w:jc w:val="both"/>
    </w:pPr>
    <w:rPr>
      <w:rFonts w:ascii="Times New Roman" w:eastAsia="Times New Roman" w:hAnsi="Times New Roman"/>
      <w:sz w:val="24"/>
      <w:szCs w:val="24"/>
      <w:lang w:eastAsia="ar-SA"/>
    </w:rPr>
  </w:style>
  <w:style w:type="paragraph" w:customStyle="1" w:styleId="xl35">
    <w:name w:val="xl35"/>
    <w:basedOn w:val="a9"/>
    <w:rsid w:val="00B8284F"/>
    <w:pPr>
      <w:pBdr>
        <w:left w:val="single" w:sz="8" w:space="0" w:color="000000"/>
      </w:pBdr>
      <w:suppressAutoHyphens/>
      <w:spacing w:before="100" w:after="100" w:line="240" w:lineRule="auto"/>
    </w:pPr>
    <w:rPr>
      <w:rFonts w:ascii="Times New Roman" w:eastAsia="Times New Roman" w:hAnsi="Times New Roman"/>
      <w:sz w:val="24"/>
      <w:szCs w:val="24"/>
      <w:lang w:eastAsia="ar-SA"/>
    </w:rPr>
  </w:style>
  <w:style w:type="paragraph" w:customStyle="1" w:styleId="xl41">
    <w:name w:val="xl41"/>
    <w:basedOn w:val="a9"/>
    <w:rsid w:val="00B8284F"/>
    <w:pPr>
      <w:pBdr>
        <w:left w:val="single" w:sz="8" w:space="0" w:color="000000"/>
        <w:bottom w:val="single" w:sz="8" w:space="0" w:color="000000"/>
        <w:right w:val="single" w:sz="8" w:space="0" w:color="000000"/>
      </w:pBdr>
      <w:suppressAutoHyphens/>
      <w:spacing w:before="100" w:after="100" w:line="240" w:lineRule="auto"/>
      <w:jc w:val="center"/>
    </w:pPr>
    <w:rPr>
      <w:rFonts w:ascii="Arial" w:eastAsia="Times New Roman" w:hAnsi="Arial" w:cs="Arial"/>
      <w:b/>
      <w:bCs/>
      <w:sz w:val="24"/>
      <w:szCs w:val="24"/>
      <w:lang w:eastAsia="ar-SA"/>
    </w:rPr>
  </w:style>
  <w:style w:type="paragraph" w:customStyle="1" w:styleId="xl44">
    <w:name w:val="xl44"/>
    <w:basedOn w:val="a9"/>
    <w:rsid w:val="00B8284F"/>
    <w:pPr>
      <w:suppressAutoHyphens/>
      <w:spacing w:before="100" w:after="100" w:line="240" w:lineRule="auto"/>
      <w:jc w:val="right"/>
    </w:pPr>
    <w:rPr>
      <w:rFonts w:ascii="Arial Unicode MS" w:eastAsia="Arial Unicode MS" w:hAnsi="Arial Unicode MS" w:cs="Arial Unicode MS"/>
      <w:sz w:val="24"/>
      <w:szCs w:val="24"/>
      <w:lang w:eastAsia="ar-SA"/>
    </w:rPr>
  </w:style>
  <w:style w:type="paragraph" w:customStyle="1" w:styleId="affffffb">
    <w:name w:val="a"/>
    <w:basedOn w:val="a9"/>
    <w:rsid w:val="00B8284F"/>
    <w:pPr>
      <w:suppressAutoHyphens/>
      <w:spacing w:before="120" w:after="120" w:line="360" w:lineRule="auto"/>
      <w:ind w:firstLine="851"/>
      <w:jc w:val="both"/>
    </w:pPr>
    <w:rPr>
      <w:rFonts w:ascii="Arial" w:eastAsia="Arial Unicode MS" w:hAnsi="Arial" w:cs="Arial"/>
      <w:sz w:val="24"/>
      <w:szCs w:val="24"/>
      <w:lang w:eastAsia="ar-SA"/>
    </w:rPr>
  </w:style>
  <w:style w:type="paragraph" w:customStyle="1" w:styleId="1ff4">
    <w:name w:val="Знак1"/>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3">
    <w:name w:val="пункт-3"/>
    <w:basedOn w:val="a9"/>
    <w:rsid w:val="00B8284F"/>
    <w:pPr>
      <w:suppressAutoHyphens/>
      <w:spacing w:after="0" w:line="360" w:lineRule="auto"/>
      <w:jc w:val="both"/>
    </w:pPr>
    <w:rPr>
      <w:rFonts w:ascii="Times New Roman" w:eastAsia="Times New Roman" w:hAnsi="Times New Roman"/>
      <w:sz w:val="24"/>
      <w:szCs w:val="28"/>
      <w:lang w:eastAsia="ar-SA"/>
    </w:rPr>
  </w:style>
  <w:style w:type="paragraph" w:customStyle="1" w:styleId="-6">
    <w:name w:val="пункт-6"/>
    <w:basedOn w:val="a9"/>
    <w:rsid w:val="00B8284F"/>
    <w:pPr>
      <w:tabs>
        <w:tab w:val="left" w:pos="1985"/>
      </w:tabs>
      <w:suppressAutoHyphens/>
      <w:spacing w:after="0" w:line="360" w:lineRule="auto"/>
      <w:ind w:left="1985" w:hanging="567"/>
      <w:jc w:val="both"/>
    </w:pPr>
    <w:rPr>
      <w:rFonts w:ascii="Times New Roman" w:eastAsia="Times New Roman" w:hAnsi="Times New Roman"/>
      <w:bCs/>
      <w:sz w:val="24"/>
      <w:szCs w:val="28"/>
      <w:lang w:eastAsia="ar-SA"/>
    </w:rPr>
  </w:style>
  <w:style w:type="paragraph" w:customStyle="1" w:styleId="p4">
    <w:name w:val="p4"/>
    <w:basedOn w:val="a9"/>
    <w:rsid w:val="00B8284F"/>
    <w:pPr>
      <w:widowControl w:val="0"/>
      <w:tabs>
        <w:tab w:val="left" w:pos="2386"/>
        <w:tab w:val="left" w:pos="2613"/>
      </w:tabs>
      <w:suppressAutoHyphens/>
      <w:spacing w:after="0" w:line="277" w:lineRule="atLeast"/>
      <w:ind w:left="1173" w:hanging="2612"/>
      <w:jc w:val="both"/>
    </w:pPr>
    <w:rPr>
      <w:rFonts w:ascii="Times New Roman" w:eastAsia="Times New Roman" w:hAnsi="Times New Roman"/>
      <w:sz w:val="24"/>
      <w:szCs w:val="20"/>
      <w:lang w:eastAsia="ar-SA"/>
    </w:rPr>
  </w:style>
  <w:style w:type="paragraph" w:customStyle="1" w:styleId="affffffc">
    <w:name w:val="Заголовок формы"/>
    <w:basedOn w:val="a9"/>
    <w:rsid w:val="00B8284F"/>
    <w:pPr>
      <w:keepNext/>
      <w:suppressAutoHyphens/>
      <w:spacing w:before="360" w:after="240" w:line="240" w:lineRule="auto"/>
      <w:jc w:val="center"/>
    </w:pPr>
    <w:rPr>
      <w:rFonts w:ascii="Times New Roman" w:eastAsia="Times New Roman" w:hAnsi="Times New Roman"/>
      <w:b/>
      <w:caps/>
      <w:sz w:val="24"/>
      <w:szCs w:val="28"/>
      <w:lang w:eastAsia="ar-SA"/>
    </w:rPr>
  </w:style>
  <w:style w:type="paragraph" w:styleId="1ff5">
    <w:name w:val="index 1"/>
    <w:basedOn w:val="a9"/>
    <w:next w:val="a9"/>
    <w:rsid w:val="00B8284F"/>
    <w:pPr>
      <w:suppressAutoHyphens/>
      <w:spacing w:after="0" w:line="240" w:lineRule="auto"/>
      <w:ind w:left="240" w:hanging="240"/>
    </w:pPr>
    <w:rPr>
      <w:rFonts w:ascii="Times New Roman" w:eastAsia="Times New Roman" w:hAnsi="Times New Roman"/>
      <w:sz w:val="24"/>
      <w:szCs w:val="24"/>
      <w:lang w:val="en-US" w:eastAsia="ar-SA"/>
    </w:rPr>
  </w:style>
  <w:style w:type="paragraph" w:customStyle="1" w:styleId="-">
    <w:name w:val="Контракт-раздел"/>
    <w:basedOn w:val="a9"/>
    <w:rsid w:val="00B8284F"/>
    <w:pPr>
      <w:keepNext/>
      <w:keepLines/>
      <w:tabs>
        <w:tab w:val="left" w:pos="0"/>
        <w:tab w:val="left" w:pos="567"/>
      </w:tabs>
      <w:suppressAutoHyphens/>
      <w:autoSpaceDE w:val="0"/>
      <w:spacing w:before="360" w:after="240" w:line="240" w:lineRule="auto"/>
      <w:jc w:val="center"/>
      <w:textAlignment w:val="baseline"/>
    </w:pPr>
    <w:rPr>
      <w:rFonts w:ascii="Times New Roman" w:eastAsia="Times New Roman" w:hAnsi="Times New Roman"/>
      <w:b/>
      <w:bCs/>
      <w:caps/>
      <w:sz w:val="24"/>
      <w:szCs w:val="28"/>
      <w:lang w:eastAsia="ar-SA"/>
    </w:rPr>
  </w:style>
  <w:style w:type="paragraph" w:customStyle="1" w:styleId="-0">
    <w:name w:val="Контракт-пункт"/>
    <w:basedOn w:val="a9"/>
    <w:rsid w:val="00B8284F"/>
    <w:pPr>
      <w:tabs>
        <w:tab w:val="left" w:pos="851"/>
        <w:tab w:val="left" w:pos="1134"/>
      </w:tabs>
      <w:suppressAutoHyphens/>
      <w:spacing w:after="0" w:line="360" w:lineRule="auto"/>
      <w:ind w:left="851" w:hanging="851"/>
      <w:jc w:val="both"/>
    </w:pPr>
    <w:rPr>
      <w:rFonts w:ascii="Times New Roman" w:eastAsia="Times New Roman" w:hAnsi="Times New Roman"/>
      <w:bCs/>
      <w:sz w:val="24"/>
      <w:szCs w:val="28"/>
      <w:lang w:eastAsia="ar-SA"/>
    </w:rPr>
  </w:style>
  <w:style w:type="paragraph" w:customStyle="1" w:styleId="-1">
    <w:name w:val="Контракт-подпункт"/>
    <w:basedOn w:val="a9"/>
    <w:rsid w:val="00B8284F"/>
    <w:pPr>
      <w:tabs>
        <w:tab w:val="left" w:pos="851"/>
        <w:tab w:val="left" w:pos="1134"/>
      </w:tabs>
      <w:suppressAutoHyphens/>
      <w:spacing w:after="0" w:line="360" w:lineRule="auto"/>
      <w:ind w:left="851" w:hanging="851"/>
      <w:jc w:val="both"/>
    </w:pPr>
    <w:rPr>
      <w:rFonts w:ascii="Times New Roman" w:eastAsia="Times New Roman" w:hAnsi="Times New Roman"/>
      <w:bCs/>
      <w:sz w:val="24"/>
      <w:szCs w:val="28"/>
      <w:lang w:eastAsia="ar-SA"/>
    </w:rPr>
  </w:style>
  <w:style w:type="paragraph" w:customStyle="1" w:styleId="-4">
    <w:name w:val="пункт-4"/>
    <w:basedOn w:val="a9"/>
    <w:rsid w:val="00B8284F"/>
    <w:pPr>
      <w:suppressAutoHyphens/>
      <w:spacing w:after="0" w:line="360" w:lineRule="auto"/>
      <w:jc w:val="both"/>
    </w:pPr>
    <w:rPr>
      <w:rFonts w:ascii="Times New Roman" w:eastAsia="Times New Roman" w:hAnsi="Times New Roman"/>
      <w:sz w:val="24"/>
      <w:szCs w:val="28"/>
      <w:lang w:eastAsia="ar-SA"/>
    </w:rPr>
  </w:style>
  <w:style w:type="paragraph" w:customStyle="1" w:styleId="-5">
    <w:name w:val="пункт-5"/>
    <w:basedOn w:val="a9"/>
    <w:rsid w:val="00B8284F"/>
    <w:pPr>
      <w:tabs>
        <w:tab w:val="left" w:pos="1418"/>
      </w:tabs>
      <w:suppressAutoHyphens/>
      <w:spacing w:after="0" w:line="360" w:lineRule="auto"/>
      <w:ind w:left="1418" w:hanging="1418"/>
      <w:jc w:val="both"/>
    </w:pPr>
    <w:rPr>
      <w:rFonts w:ascii="Times New Roman" w:eastAsia="Times New Roman" w:hAnsi="Times New Roman"/>
      <w:bCs/>
      <w:sz w:val="24"/>
      <w:szCs w:val="28"/>
      <w:lang w:eastAsia="ar-SA"/>
    </w:rPr>
  </w:style>
  <w:style w:type="paragraph" w:customStyle="1" w:styleId="-30">
    <w:name w:val="подзаголовок-3"/>
    <w:basedOn w:val="-3"/>
    <w:rsid w:val="00B8284F"/>
    <w:pPr>
      <w:keepNext/>
      <w:tabs>
        <w:tab w:val="left" w:pos="1134"/>
      </w:tabs>
      <w:spacing w:before="240" w:after="120" w:line="240" w:lineRule="auto"/>
      <w:ind w:left="1134" w:hanging="1134"/>
    </w:pPr>
    <w:rPr>
      <w:b/>
    </w:rPr>
  </w:style>
  <w:style w:type="paragraph" w:customStyle="1" w:styleId="-8">
    <w:name w:val="Контракт-подраздел"/>
    <w:basedOn w:val="-0"/>
    <w:rsid w:val="00B8284F"/>
    <w:pPr>
      <w:keepNext/>
      <w:spacing w:before="240" w:after="120"/>
    </w:pPr>
    <w:rPr>
      <w:b/>
    </w:rPr>
  </w:style>
  <w:style w:type="paragraph" w:styleId="HTML1">
    <w:name w:val="HTML Address"/>
    <w:basedOn w:val="a9"/>
    <w:link w:val="HTML2"/>
    <w:rsid w:val="00B8284F"/>
    <w:pPr>
      <w:suppressAutoHyphens/>
      <w:spacing w:after="0" w:line="240" w:lineRule="auto"/>
    </w:pPr>
    <w:rPr>
      <w:rFonts w:ascii="Times New Roman" w:eastAsia="Times New Roman" w:hAnsi="Times New Roman"/>
      <w:i/>
      <w:iCs/>
      <w:sz w:val="24"/>
      <w:szCs w:val="24"/>
      <w:lang w:eastAsia="ar-SA"/>
    </w:rPr>
  </w:style>
  <w:style w:type="character" w:customStyle="1" w:styleId="HTML2">
    <w:name w:val="Адрес HTML Знак"/>
    <w:basedOn w:val="ab"/>
    <w:link w:val="HTML1"/>
    <w:rsid w:val="00B8284F"/>
    <w:rPr>
      <w:rFonts w:ascii="Times New Roman" w:eastAsia="Times New Roman" w:hAnsi="Times New Roman"/>
      <w:i/>
      <w:iCs/>
      <w:sz w:val="24"/>
      <w:szCs w:val="24"/>
      <w:lang w:eastAsia="ar-SA"/>
    </w:rPr>
  </w:style>
  <w:style w:type="paragraph" w:customStyle="1" w:styleId="-40">
    <w:name w:val="подзаголовок-4"/>
    <w:basedOn w:val="-4"/>
    <w:rsid w:val="00B8284F"/>
    <w:pPr>
      <w:keepNext/>
      <w:spacing w:before="240" w:after="120" w:line="240" w:lineRule="auto"/>
    </w:pPr>
    <w:rPr>
      <w:b/>
      <w:kern w:val="1"/>
    </w:rPr>
  </w:style>
  <w:style w:type="paragraph" w:customStyle="1" w:styleId="-70">
    <w:name w:val="пункт-7"/>
    <w:basedOn w:val="a9"/>
    <w:rsid w:val="00B8284F"/>
    <w:pPr>
      <w:tabs>
        <w:tab w:val="left" w:pos="2552"/>
      </w:tabs>
      <w:suppressAutoHyphens/>
      <w:spacing w:after="0" w:line="360" w:lineRule="auto"/>
      <w:ind w:left="2552" w:hanging="567"/>
      <w:jc w:val="both"/>
    </w:pPr>
    <w:rPr>
      <w:rFonts w:ascii="Times New Roman" w:eastAsia="Times New Roman" w:hAnsi="Times New Roman"/>
      <w:bCs/>
      <w:sz w:val="24"/>
      <w:szCs w:val="28"/>
      <w:lang w:eastAsia="ar-SA"/>
    </w:rPr>
  </w:style>
  <w:style w:type="paragraph" w:customStyle="1" w:styleId="216">
    <w:name w:val="Список 21"/>
    <w:basedOn w:val="a9"/>
    <w:rsid w:val="00B8284F"/>
    <w:pPr>
      <w:suppressAutoHyphens/>
      <w:spacing w:after="0" w:line="360" w:lineRule="auto"/>
      <w:ind w:left="566" w:hanging="283"/>
      <w:jc w:val="both"/>
    </w:pPr>
    <w:rPr>
      <w:rFonts w:ascii="Times New Roman" w:eastAsia="Times New Roman" w:hAnsi="Times New Roman"/>
      <w:bCs/>
      <w:sz w:val="24"/>
      <w:szCs w:val="28"/>
      <w:lang w:eastAsia="ar-SA"/>
    </w:rPr>
  </w:style>
  <w:style w:type="paragraph" w:customStyle="1" w:styleId="-9">
    <w:name w:val="Контракт-подподпункт"/>
    <w:basedOn w:val="a9"/>
    <w:rsid w:val="00B8284F"/>
    <w:pPr>
      <w:tabs>
        <w:tab w:val="left" w:pos="1418"/>
      </w:tabs>
      <w:suppressAutoHyphens/>
      <w:spacing w:after="0" w:line="360" w:lineRule="auto"/>
      <w:ind w:left="1418" w:hanging="567"/>
      <w:jc w:val="both"/>
    </w:pPr>
    <w:rPr>
      <w:rFonts w:ascii="Times New Roman" w:eastAsia="Times New Roman" w:hAnsi="Times New Roman"/>
      <w:bCs/>
      <w:sz w:val="24"/>
      <w:szCs w:val="28"/>
      <w:lang w:eastAsia="ar-SA"/>
    </w:rPr>
  </w:style>
  <w:style w:type="paragraph" w:customStyle="1" w:styleId="affffffd">
    <w:name w:val="Знак Знак Знак Знак Знак Знак"/>
    <w:basedOn w:val="a9"/>
    <w:next w:val="10"/>
    <w:rsid w:val="00B8284F"/>
    <w:pPr>
      <w:suppressAutoHyphens/>
      <w:spacing w:line="240" w:lineRule="exact"/>
      <w:jc w:val="both"/>
    </w:pPr>
    <w:rPr>
      <w:rFonts w:ascii="Verdana" w:eastAsia="Times New Roman" w:hAnsi="Verdana"/>
      <w:sz w:val="20"/>
      <w:szCs w:val="20"/>
      <w:lang w:val="en-US" w:eastAsia="ar-SA"/>
    </w:rPr>
  </w:style>
  <w:style w:type="paragraph" w:customStyle="1" w:styleId="TimesNewRoman">
    <w:name w:val="Ариал + Times New Roman"/>
    <w:basedOn w:val="affffb"/>
    <w:rsid w:val="00B8284F"/>
    <w:pPr>
      <w:widowControl w:val="0"/>
      <w:tabs>
        <w:tab w:val="left" w:pos="1620"/>
        <w:tab w:val="left" w:pos="2700"/>
      </w:tabs>
      <w:suppressAutoHyphens/>
      <w:spacing w:before="0" w:after="0" w:line="240" w:lineRule="auto"/>
      <w:ind w:firstLine="720"/>
      <w:textAlignment w:val="baseline"/>
    </w:pPr>
    <w:rPr>
      <w:rFonts w:ascii="Times New Roman" w:hAnsi="Times New Roman" w:cs="Times New Roman"/>
      <w:lang w:eastAsia="ar-SA"/>
    </w:rPr>
  </w:style>
  <w:style w:type="paragraph" w:customStyle="1" w:styleId="affffffe">
    <w:name w:val="Марк список"/>
    <w:basedOn w:val="a9"/>
    <w:rsid w:val="00B8284F"/>
    <w:pPr>
      <w:tabs>
        <w:tab w:val="left" w:pos="360"/>
      </w:tabs>
      <w:suppressAutoHyphens/>
      <w:spacing w:after="140" w:line="240" w:lineRule="auto"/>
      <w:ind w:left="360" w:hanging="360"/>
      <w:jc w:val="both"/>
    </w:pPr>
    <w:rPr>
      <w:rFonts w:ascii="Times New Roman" w:eastAsia="Times New Roman" w:hAnsi="Times New Roman"/>
      <w:szCs w:val="20"/>
      <w:lang w:eastAsia="ar-SA"/>
    </w:rPr>
  </w:style>
  <w:style w:type="paragraph" w:customStyle="1" w:styleId="3e">
    <w:name w:val="заголовок 3"/>
    <w:basedOn w:val="a9"/>
    <w:next w:val="a9"/>
    <w:rsid w:val="00B8284F"/>
    <w:pPr>
      <w:keepNext/>
      <w:widowControl w:val="0"/>
      <w:suppressAutoHyphens/>
      <w:overflowPunct w:val="0"/>
      <w:autoSpaceDE w:val="0"/>
      <w:spacing w:before="240" w:after="60" w:line="240" w:lineRule="auto"/>
      <w:ind w:left="1388" w:hanging="708"/>
      <w:jc w:val="both"/>
      <w:textAlignment w:val="baseline"/>
    </w:pPr>
    <w:rPr>
      <w:rFonts w:ascii="Arial" w:eastAsia="Times New Roman" w:hAnsi="Arial"/>
      <w:sz w:val="20"/>
      <w:szCs w:val="20"/>
      <w:lang w:eastAsia="ar-SA"/>
    </w:rPr>
  </w:style>
  <w:style w:type="paragraph" w:customStyle="1" w:styleId="afffffff">
    <w:name w:val="текст примечания"/>
    <w:basedOn w:val="a9"/>
    <w:rsid w:val="00B8284F"/>
    <w:pPr>
      <w:widowControl w:val="0"/>
      <w:suppressAutoHyphens/>
      <w:overflowPunct w:val="0"/>
      <w:autoSpaceDE w:val="0"/>
      <w:spacing w:after="0" w:line="240" w:lineRule="auto"/>
      <w:ind w:firstLine="284"/>
      <w:jc w:val="both"/>
      <w:textAlignment w:val="baseline"/>
    </w:pPr>
    <w:rPr>
      <w:rFonts w:ascii="Times New Roman" w:eastAsia="Times New Roman" w:hAnsi="Times New Roman"/>
      <w:sz w:val="20"/>
      <w:szCs w:val="20"/>
      <w:lang w:eastAsia="ar-SA"/>
    </w:rPr>
  </w:style>
  <w:style w:type="paragraph" w:customStyle="1" w:styleId="afffffff0">
    <w:name w:val="Подподпункт Знак"/>
    <w:basedOn w:val="a9"/>
    <w:rsid w:val="00B8284F"/>
    <w:pPr>
      <w:tabs>
        <w:tab w:val="left" w:pos="1134"/>
        <w:tab w:val="left" w:pos="3119"/>
      </w:tabs>
      <w:suppressAutoHyphens/>
      <w:spacing w:after="0" w:line="360" w:lineRule="auto"/>
      <w:ind w:left="360" w:hanging="567"/>
      <w:jc w:val="both"/>
    </w:pPr>
    <w:rPr>
      <w:rFonts w:ascii="Times New Roman" w:eastAsia="Times New Roman" w:hAnsi="Times New Roman"/>
      <w:bCs/>
      <w:sz w:val="28"/>
      <w:szCs w:val="28"/>
      <w:lang w:eastAsia="ar-SA"/>
    </w:rPr>
  </w:style>
  <w:style w:type="paragraph" w:customStyle="1" w:styleId="afffffff1">
    <w:name w:val="Маркирование"/>
    <w:basedOn w:val="1ff0"/>
    <w:rsid w:val="00B8284F"/>
    <w:pPr>
      <w:tabs>
        <w:tab w:val="clear" w:pos="360"/>
        <w:tab w:val="left" w:pos="660"/>
      </w:tabs>
      <w:ind w:left="660" w:hanging="660"/>
    </w:pPr>
    <w:rPr>
      <w:bCs/>
      <w:sz w:val="24"/>
      <w:szCs w:val="24"/>
    </w:rPr>
  </w:style>
  <w:style w:type="paragraph" w:customStyle="1" w:styleId="afffffff2">
    <w:name w:val="Ñòèëü íà÷àëî"/>
    <w:basedOn w:val="a9"/>
    <w:rsid w:val="00B8284F"/>
    <w:pPr>
      <w:suppressAutoHyphens/>
      <w:spacing w:after="0" w:line="264" w:lineRule="auto"/>
    </w:pPr>
    <w:rPr>
      <w:rFonts w:ascii="Times New Roman" w:eastAsia="Times New Roman" w:hAnsi="Times New Roman"/>
      <w:sz w:val="28"/>
      <w:szCs w:val="20"/>
      <w:lang w:eastAsia="ar-SA"/>
    </w:rPr>
  </w:style>
  <w:style w:type="paragraph" w:customStyle="1" w:styleId="afffffff3">
    <w:name w:val="Стиль"/>
    <w:rsid w:val="00B8284F"/>
    <w:pPr>
      <w:widowControl w:val="0"/>
      <w:suppressAutoHyphens/>
      <w:autoSpaceDE w:val="0"/>
    </w:pPr>
    <w:rPr>
      <w:rFonts w:ascii="Times New Roman" w:eastAsia="Arial" w:hAnsi="Times New Roman"/>
      <w:sz w:val="24"/>
      <w:szCs w:val="24"/>
      <w:lang w:eastAsia="ar-SA"/>
    </w:rPr>
  </w:style>
  <w:style w:type="paragraph" w:customStyle="1" w:styleId="afffffff4">
    <w:name w:val="Дашков"/>
    <w:basedOn w:val="a9"/>
    <w:rsid w:val="00B8284F"/>
    <w:pPr>
      <w:keepNext/>
      <w:keepLines/>
      <w:tabs>
        <w:tab w:val="left" w:pos="-720"/>
      </w:tabs>
      <w:suppressAutoHyphens/>
      <w:spacing w:after="0" w:line="240" w:lineRule="auto"/>
      <w:ind w:firstLine="720"/>
      <w:jc w:val="both"/>
    </w:pPr>
    <w:rPr>
      <w:rFonts w:ascii="Times New Roman" w:eastAsia="Times New Roman" w:hAnsi="Times New Roman"/>
      <w:sz w:val="24"/>
      <w:szCs w:val="20"/>
      <w:lang w:val="en-US" w:eastAsia="ar-SA"/>
    </w:rPr>
  </w:style>
  <w:style w:type="paragraph" w:customStyle="1" w:styleId="afffffff5">
    <w:name w:val="Абзац нумеров"/>
    <w:basedOn w:val="a9"/>
    <w:rsid w:val="00B8284F"/>
    <w:pPr>
      <w:tabs>
        <w:tab w:val="left" w:pos="576"/>
      </w:tabs>
      <w:suppressAutoHyphens/>
      <w:spacing w:after="120" w:line="288" w:lineRule="auto"/>
      <w:ind w:left="576" w:hanging="576"/>
      <w:jc w:val="both"/>
    </w:pPr>
    <w:rPr>
      <w:rFonts w:ascii="Times New Roman" w:eastAsia="Times New Roman" w:hAnsi="Times New Roman"/>
      <w:bCs/>
      <w:sz w:val="28"/>
      <w:szCs w:val="28"/>
      <w:lang w:eastAsia="ar-SA"/>
    </w:rPr>
  </w:style>
  <w:style w:type="paragraph" w:customStyle="1" w:styleId="Iniiaiieoaeno">
    <w:name w:val="!Iniiaiie oaeno"/>
    <w:basedOn w:val="a9"/>
    <w:rsid w:val="00B8284F"/>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afffffff6">
    <w:name w:val="буквы"/>
    <w:basedOn w:val="a9"/>
    <w:rsid w:val="00B8284F"/>
    <w:pPr>
      <w:tabs>
        <w:tab w:val="num" w:pos="1080"/>
      </w:tabs>
      <w:suppressAutoHyphens/>
      <w:spacing w:after="0" w:line="360" w:lineRule="auto"/>
      <w:ind w:left="1080" w:hanging="360"/>
      <w:jc w:val="both"/>
    </w:pPr>
    <w:rPr>
      <w:rFonts w:ascii="Times New Roman" w:eastAsia="Times New Roman" w:hAnsi="Times New Roman"/>
      <w:bCs/>
      <w:sz w:val="28"/>
      <w:lang w:eastAsia="ar-SA"/>
    </w:rPr>
  </w:style>
  <w:style w:type="paragraph" w:customStyle="1" w:styleId="afffffff7">
    <w:name w:val="Стадия_кр"/>
    <w:basedOn w:val="a9"/>
    <w:next w:val="a9"/>
    <w:rsid w:val="00B8284F"/>
    <w:pPr>
      <w:suppressAutoHyphens/>
      <w:spacing w:after="0" w:line="240" w:lineRule="auto"/>
      <w:jc w:val="center"/>
    </w:pPr>
    <w:rPr>
      <w:rFonts w:ascii="Times New Roman" w:eastAsia="Times New Roman" w:hAnsi="Times New Roman"/>
      <w:sz w:val="24"/>
      <w:szCs w:val="20"/>
      <w:lang w:eastAsia="ar-SA"/>
    </w:rPr>
  </w:style>
  <w:style w:type="paragraph" w:customStyle="1" w:styleId="afffffff8">
    <w:name w:val="перечень"/>
    <w:basedOn w:val="a9"/>
    <w:rsid w:val="00B8284F"/>
    <w:pPr>
      <w:tabs>
        <w:tab w:val="left" w:pos="417"/>
        <w:tab w:val="left" w:pos="619"/>
        <w:tab w:val="left" w:pos="1276"/>
      </w:tabs>
      <w:suppressAutoHyphens/>
      <w:spacing w:after="0" w:line="240" w:lineRule="auto"/>
      <w:ind w:left="619" w:right="57" w:hanging="238"/>
    </w:pPr>
    <w:rPr>
      <w:rFonts w:ascii="Times New Roman" w:eastAsia="Times New Roman" w:hAnsi="Times New Roman"/>
      <w:sz w:val="24"/>
      <w:szCs w:val="24"/>
      <w:lang w:eastAsia="ar-SA"/>
    </w:rPr>
  </w:style>
  <w:style w:type="paragraph" w:customStyle="1" w:styleId="Arial11pt095">
    <w:name w:val="Стиль Arial 11 pt по ширине Первая строка:  095 см Междустр.ин..."/>
    <w:basedOn w:val="a9"/>
    <w:rsid w:val="00B8284F"/>
    <w:pPr>
      <w:suppressAutoHyphens/>
      <w:spacing w:after="0" w:line="240" w:lineRule="auto"/>
      <w:ind w:firstLine="539"/>
      <w:jc w:val="both"/>
    </w:pPr>
    <w:rPr>
      <w:rFonts w:ascii="Arial" w:eastAsia="Times New Roman" w:hAnsi="Arial" w:cs="Arial"/>
      <w:b/>
      <w:bCs/>
      <w:i/>
      <w:iCs/>
      <w:color w:val="000000"/>
      <w:szCs w:val="24"/>
      <w:lang w:eastAsia="ar-SA"/>
    </w:rPr>
  </w:style>
  <w:style w:type="paragraph" w:customStyle="1" w:styleId="caaieiaie4">
    <w:name w:val="caaieiaie 4"/>
    <w:basedOn w:val="a9"/>
    <w:next w:val="a9"/>
    <w:rsid w:val="00B8284F"/>
    <w:pPr>
      <w:keepNext/>
      <w:suppressAutoHyphens/>
      <w:spacing w:after="0" w:line="240" w:lineRule="auto"/>
      <w:jc w:val="center"/>
    </w:pPr>
    <w:rPr>
      <w:rFonts w:ascii="Times New Roman" w:eastAsia="Times New Roman" w:hAnsi="Times New Roman"/>
      <w:b/>
      <w:bCs/>
      <w:sz w:val="24"/>
      <w:szCs w:val="24"/>
      <w:lang w:eastAsia="ar-SA"/>
    </w:rPr>
  </w:style>
  <w:style w:type="paragraph" w:customStyle="1" w:styleId="217">
    <w:name w:val="заголовок 21"/>
    <w:basedOn w:val="a9"/>
    <w:next w:val="a9"/>
    <w:rsid w:val="00B8284F"/>
    <w:pPr>
      <w:keepNext/>
      <w:widowControl w:val="0"/>
      <w:suppressAutoHyphens/>
      <w:spacing w:after="0" w:line="240" w:lineRule="auto"/>
      <w:ind w:firstLine="709"/>
      <w:jc w:val="both"/>
    </w:pPr>
    <w:rPr>
      <w:rFonts w:ascii="Times New Roman" w:eastAsia="Times New Roman" w:hAnsi="Times New Roman"/>
      <w:sz w:val="24"/>
      <w:szCs w:val="24"/>
      <w:lang w:eastAsia="ar-SA"/>
    </w:rPr>
  </w:style>
  <w:style w:type="paragraph" w:customStyle="1" w:styleId="Textkorper">
    <w:name w:val="Textkorper"/>
    <w:basedOn w:val="a9"/>
    <w:rsid w:val="00B8284F"/>
    <w:pPr>
      <w:suppressAutoHyphens/>
      <w:spacing w:after="0" w:line="240" w:lineRule="auto"/>
    </w:pPr>
    <w:rPr>
      <w:rFonts w:ascii="Arial" w:eastAsia="Times New Roman" w:hAnsi="Arial"/>
      <w:szCs w:val="20"/>
      <w:lang w:eastAsia="ar-SA"/>
    </w:rPr>
  </w:style>
  <w:style w:type="paragraph" w:customStyle="1" w:styleId="BodyText27">
    <w:name w:val="Body Text 27"/>
    <w:basedOn w:val="a9"/>
    <w:rsid w:val="00B8284F"/>
    <w:pPr>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customStyle="1" w:styleId="BodyText222">
    <w:name w:val="Body Text 222"/>
    <w:basedOn w:val="a9"/>
    <w:rsid w:val="00B8284F"/>
    <w:pPr>
      <w:suppressAutoHyphens/>
      <w:overflowPunct w:val="0"/>
      <w:autoSpaceDE w:val="0"/>
      <w:spacing w:after="0" w:line="240" w:lineRule="auto"/>
      <w:ind w:firstLine="709"/>
      <w:jc w:val="both"/>
      <w:textAlignment w:val="baseline"/>
    </w:pPr>
    <w:rPr>
      <w:rFonts w:ascii="Arial" w:eastAsia="Times New Roman" w:hAnsi="Arial"/>
      <w:sz w:val="24"/>
      <w:szCs w:val="20"/>
      <w:lang w:eastAsia="ar-SA"/>
    </w:rPr>
  </w:style>
  <w:style w:type="paragraph" w:customStyle="1" w:styleId="BodyText221">
    <w:name w:val="Body Text 221"/>
    <w:basedOn w:val="a9"/>
    <w:rsid w:val="00B8284F"/>
    <w:pPr>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customStyle="1" w:styleId="BodyTextIndent38">
    <w:name w:val="Body Text Indent 38"/>
    <w:basedOn w:val="a9"/>
    <w:rsid w:val="00B8284F"/>
    <w:pPr>
      <w:suppressAutoHyphens/>
      <w:overflowPunct w:val="0"/>
      <w:autoSpaceDE w:val="0"/>
      <w:spacing w:after="0" w:line="240" w:lineRule="auto"/>
      <w:ind w:left="576"/>
      <w:jc w:val="both"/>
      <w:textAlignment w:val="baseline"/>
    </w:pPr>
    <w:rPr>
      <w:rFonts w:ascii="Times New Roman" w:eastAsia="Times New Roman" w:hAnsi="Times New Roman"/>
      <w:sz w:val="24"/>
      <w:szCs w:val="20"/>
      <w:lang w:eastAsia="ar-SA"/>
    </w:rPr>
  </w:style>
  <w:style w:type="paragraph" w:customStyle="1" w:styleId="caaieiaie21">
    <w:name w:val="caaieiaie 21"/>
    <w:basedOn w:val="a9"/>
    <w:next w:val="a9"/>
    <w:rsid w:val="00B8284F"/>
    <w:pPr>
      <w:keepNext/>
      <w:widowControl w:val="0"/>
      <w:suppressAutoHyphens/>
      <w:overflowPunct w:val="0"/>
      <w:autoSpaceDE w:val="0"/>
      <w:spacing w:after="0" w:line="240" w:lineRule="auto"/>
      <w:ind w:firstLine="709"/>
      <w:jc w:val="both"/>
      <w:textAlignment w:val="baseline"/>
    </w:pPr>
    <w:rPr>
      <w:rFonts w:ascii="Times New Roman" w:eastAsia="Times New Roman" w:hAnsi="Times New Roman"/>
      <w:sz w:val="24"/>
      <w:szCs w:val="20"/>
      <w:lang w:eastAsia="ar-SA"/>
    </w:rPr>
  </w:style>
  <w:style w:type="paragraph" w:customStyle="1" w:styleId="afffffff9">
    <w:name w:val="Переменные"/>
    <w:basedOn w:val="afc"/>
    <w:rsid w:val="00B8284F"/>
    <w:pPr>
      <w:widowControl w:val="0"/>
      <w:tabs>
        <w:tab w:val="left" w:pos="482"/>
      </w:tabs>
      <w:suppressAutoHyphens/>
      <w:spacing w:after="0" w:line="336" w:lineRule="auto"/>
      <w:ind w:left="482" w:hanging="482"/>
      <w:jc w:val="both"/>
      <w:textAlignment w:val="baseline"/>
    </w:pPr>
    <w:rPr>
      <w:bCs/>
      <w:sz w:val="22"/>
      <w:szCs w:val="22"/>
      <w:lang w:eastAsia="ar-SA"/>
    </w:rPr>
  </w:style>
  <w:style w:type="paragraph" w:customStyle="1" w:styleId="afffffffa">
    <w:name w:val="Формула"/>
    <w:basedOn w:val="afc"/>
    <w:rsid w:val="00B8284F"/>
    <w:pPr>
      <w:widowControl w:val="0"/>
      <w:tabs>
        <w:tab w:val="center" w:pos="4536"/>
        <w:tab w:val="right" w:pos="9356"/>
      </w:tabs>
      <w:suppressAutoHyphens/>
      <w:spacing w:after="0" w:line="336" w:lineRule="auto"/>
      <w:jc w:val="both"/>
      <w:textAlignment w:val="baseline"/>
    </w:pPr>
    <w:rPr>
      <w:bCs/>
      <w:sz w:val="22"/>
      <w:szCs w:val="22"/>
      <w:lang w:eastAsia="ar-SA"/>
    </w:rPr>
  </w:style>
  <w:style w:type="paragraph" w:customStyle="1" w:styleId="afffffffb">
    <w:name w:val="Чертежный"/>
    <w:rsid w:val="00B8284F"/>
    <w:pPr>
      <w:suppressAutoHyphens/>
      <w:jc w:val="both"/>
    </w:pPr>
    <w:rPr>
      <w:rFonts w:ascii="ISOCPEUR" w:eastAsia="Arial" w:hAnsi="ISOCPEUR"/>
      <w:i/>
      <w:sz w:val="28"/>
      <w:lang w:val="uk-UA" w:eastAsia="ar-SA"/>
    </w:rPr>
  </w:style>
  <w:style w:type="paragraph" w:customStyle="1" w:styleId="afffffffc">
    <w:name w:val="Листинг программы"/>
    <w:rsid w:val="00B8284F"/>
    <w:pPr>
      <w:suppressAutoHyphens/>
    </w:pPr>
    <w:rPr>
      <w:rFonts w:ascii="Times New Roman" w:eastAsia="Arial" w:hAnsi="Times New Roman"/>
      <w:lang w:eastAsia="ar-SA"/>
    </w:rPr>
  </w:style>
  <w:style w:type="paragraph" w:customStyle="1" w:styleId="afffffffd">
    <w:name w:val="Раздел"/>
    <w:basedOn w:val="a9"/>
    <w:next w:val="affff"/>
    <w:rsid w:val="00B8284F"/>
    <w:pPr>
      <w:keepNext/>
      <w:tabs>
        <w:tab w:val="left" w:pos="1776"/>
      </w:tabs>
      <w:suppressAutoHyphens/>
      <w:spacing w:before="240" w:after="240" w:line="240" w:lineRule="auto"/>
      <w:ind w:left="1776" w:hanging="360"/>
      <w:jc w:val="center"/>
    </w:pPr>
    <w:rPr>
      <w:rFonts w:ascii="Times New Roman" w:eastAsia="Times New Roman" w:hAnsi="Times New Roman"/>
      <w:b/>
      <w:sz w:val="20"/>
      <w:szCs w:val="24"/>
      <w:lang w:eastAsia="ar-SA"/>
    </w:rPr>
  </w:style>
  <w:style w:type="paragraph" w:customStyle="1" w:styleId="141">
    <w:name w:val="Таблица 14(моя)"/>
    <w:basedOn w:val="a9"/>
    <w:rsid w:val="00B8284F"/>
    <w:pPr>
      <w:suppressAutoHyphens/>
      <w:spacing w:after="0" w:line="240" w:lineRule="auto"/>
      <w:ind w:left="57" w:right="113"/>
      <w:jc w:val="both"/>
    </w:pPr>
    <w:rPr>
      <w:rFonts w:ascii="Arial" w:eastAsia="Times New Roman" w:hAnsi="Arial"/>
      <w:color w:val="000000"/>
      <w:szCs w:val="28"/>
      <w:lang w:eastAsia="ar-SA"/>
    </w:rPr>
  </w:style>
  <w:style w:type="paragraph" w:customStyle="1" w:styleId="TR1">
    <w:name w:val="TR1"/>
    <w:basedOn w:val="a9"/>
    <w:rsid w:val="00B8284F"/>
    <w:pPr>
      <w:tabs>
        <w:tab w:val="left" w:pos="1304"/>
      </w:tabs>
      <w:suppressAutoHyphens/>
      <w:spacing w:before="120" w:after="120" w:line="360" w:lineRule="auto"/>
      <w:ind w:left="284" w:right="284" w:firstLine="720"/>
    </w:pPr>
    <w:rPr>
      <w:rFonts w:ascii="Times New Roman" w:eastAsia="MS Mincho" w:hAnsi="Times New Roman"/>
      <w:b/>
      <w:sz w:val="24"/>
      <w:szCs w:val="24"/>
      <w:lang w:eastAsia="ar-SA"/>
    </w:rPr>
  </w:style>
  <w:style w:type="paragraph" w:customStyle="1" w:styleId="text">
    <w:name w:val="text"/>
    <w:basedOn w:val="a9"/>
    <w:rsid w:val="00B8284F"/>
    <w:pPr>
      <w:suppressAutoHyphens/>
      <w:spacing w:before="100" w:after="100" w:line="175" w:lineRule="atLeast"/>
    </w:pPr>
    <w:rPr>
      <w:rFonts w:ascii="Arial" w:eastAsia="Times New Roman" w:hAnsi="Arial" w:cs="Arial"/>
      <w:color w:val="000000"/>
      <w:sz w:val="15"/>
      <w:szCs w:val="15"/>
      <w:lang w:eastAsia="ar-SA"/>
    </w:rPr>
  </w:style>
  <w:style w:type="paragraph" w:customStyle="1" w:styleId="115">
    <w:name w:val="Знак Знак Знак11"/>
    <w:basedOn w:val="a9"/>
    <w:rsid w:val="00B8284F"/>
    <w:pPr>
      <w:tabs>
        <w:tab w:val="left" w:pos="360"/>
      </w:tabs>
      <w:suppressAutoHyphens/>
      <w:spacing w:line="240" w:lineRule="exact"/>
    </w:pPr>
    <w:rPr>
      <w:rFonts w:ascii="Verdana" w:eastAsia="Times New Roman" w:hAnsi="Verdana" w:cs="Verdana"/>
      <w:sz w:val="20"/>
      <w:szCs w:val="20"/>
      <w:lang w:val="en-US" w:eastAsia="ar-SA"/>
    </w:rPr>
  </w:style>
  <w:style w:type="paragraph" w:customStyle="1" w:styleId="n6b9d9e8">
    <w:name w:val="n6ъb9d9e8тата"/>
    <w:basedOn w:val="a9"/>
    <w:rsid w:val="00B8284F"/>
    <w:pPr>
      <w:keepNext/>
      <w:widowControl w:val="0"/>
      <w:suppressAutoHyphens/>
      <w:spacing w:after="0" w:line="360" w:lineRule="auto"/>
      <w:ind w:left="1134" w:right="1134"/>
      <w:jc w:val="both"/>
    </w:pPr>
    <w:rPr>
      <w:rFonts w:ascii="Times New Roman" w:eastAsia="Times New Roman" w:hAnsi="Times New Roman"/>
      <w:sz w:val="36"/>
      <w:szCs w:val="20"/>
      <w:lang w:eastAsia="ar-SA"/>
    </w:rPr>
  </w:style>
  <w:style w:type="paragraph" w:customStyle="1" w:styleId="2f8">
    <w:name w:val="заголовок 2"/>
    <w:basedOn w:val="a9"/>
    <w:next w:val="a9"/>
    <w:rsid w:val="00B8284F"/>
    <w:pPr>
      <w:keepNext/>
      <w:widowControl w:val="0"/>
      <w:suppressAutoHyphens/>
      <w:spacing w:before="240" w:after="60" w:line="360" w:lineRule="auto"/>
    </w:pPr>
    <w:rPr>
      <w:rFonts w:ascii="Times New Roman" w:eastAsia="Times New Roman" w:hAnsi="Times New Roman"/>
      <w:b/>
      <w:sz w:val="28"/>
      <w:szCs w:val="20"/>
      <w:lang w:eastAsia="ar-SA"/>
    </w:rPr>
  </w:style>
  <w:style w:type="paragraph" w:customStyle="1" w:styleId="47">
    <w:name w:val="заголовок 4"/>
    <w:basedOn w:val="a9"/>
    <w:next w:val="a9"/>
    <w:rsid w:val="00B8284F"/>
    <w:pPr>
      <w:keepNext/>
      <w:widowControl w:val="0"/>
      <w:suppressAutoHyphens/>
      <w:spacing w:before="240" w:after="60" w:line="360" w:lineRule="auto"/>
    </w:pPr>
    <w:rPr>
      <w:rFonts w:ascii="Arial" w:eastAsia="Times New Roman" w:hAnsi="Arial"/>
      <w:b/>
      <w:sz w:val="28"/>
      <w:szCs w:val="20"/>
      <w:lang w:eastAsia="ar-SA"/>
    </w:rPr>
  </w:style>
  <w:style w:type="paragraph" w:customStyle="1" w:styleId="54">
    <w:name w:val="заголовок 5"/>
    <w:basedOn w:val="a9"/>
    <w:next w:val="a9"/>
    <w:rsid w:val="00B8284F"/>
    <w:pPr>
      <w:widowControl w:val="0"/>
      <w:suppressAutoHyphens/>
      <w:spacing w:before="240" w:after="60" w:line="360" w:lineRule="auto"/>
    </w:pPr>
    <w:rPr>
      <w:rFonts w:ascii="Arial" w:eastAsia="Times New Roman" w:hAnsi="Arial"/>
      <w:szCs w:val="20"/>
      <w:lang w:eastAsia="ar-SA"/>
    </w:rPr>
  </w:style>
  <w:style w:type="paragraph" w:customStyle="1" w:styleId="font5">
    <w:name w:val="font5"/>
    <w:basedOn w:val="a9"/>
    <w:rsid w:val="00B8284F"/>
    <w:pPr>
      <w:suppressAutoHyphens/>
      <w:spacing w:before="100" w:after="100" w:line="360" w:lineRule="auto"/>
    </w:pPr>
    <w:rPr>
      <w:rFonts w:ascii="Tahoma" w:eastAsia="Arial Unicode MS" w:hAnsi="Tahoma" w:cs="Tahoma"/>
      <w:color w:val="000000"/>
      <w:sz w:val="28"/>
      <w:szCs w:val="24"/>
      <w:lang w:eastAsia="ar-SA"/>
    </w:rPr>
  </w:style>
  <w:style w:type="paragraph" w:customStyle="1" w:styleId="font6">
    <w:name w:val="font6"/>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7">
    <w:name w:val="font7"/>
    <w:basedOn w:val="a9"/>
    <w:rsid w:val="00B8284F"/>
    <w:pPr>
      <w:suppressAutoHyphens/>
      <w:spacing w:before="100" w:after="100" w:line="360" w:lineRule="auto"/>
    </w:pPr>
    <w:rPr>
      <w:rFonts w:ascii="Symbol" w:eastAsia="Arial Unicode MS" w:hAnsi="Symbol" w:cs="Arial Unicode MS"/>
      <w:sz w:val="28"/>
      <w:szCs w:val="24"/>
      <w:lang w:eastAsia="ar-SA"/>
    </w:rPr>
  </w:style>
  <w:style w:type="paragraph" w:customStyle="1" w:styleId="font8">
    <w:name w:val="font8"/>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9">
    <w:name w:val="font9"/>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10">
    <w:name w:val="font10"/>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11">
    <w:name w:val="font11"/>
    <w:basedOn w:val="a9"/>
    <w:rsid w:val="00B8284F"/>
    <w:pPr>
      <w:suppressAutoHyphens/>
      <w:spacing w:before="100" w:after="100" w:line="360" w:lineRule="auto"/>
    </w:pPr>
    <w:rPr>
      <w:rFonts w:ascii="Symbol" w:eastAsia="Arial Unicode MS" w:hAnsi="Symbol" w:cs="Arial Unicode MS"/>
      <w:sz w:val="28"/>
      <w:szCs w:val="24"/>
      <w:lang w:eastAsia="ar-SA"/>
    </w:rPr>
  </w:style>
  <w:style w:type="paragraph" w:customStyle="1" w:styleId="font12">
    <w:name w:val="font12"/>
    <w:basedOn w:val="a9"/>
    <w:rsid w:val="00B8284F"/>
    <w:pPr>
      <w:suppressAutoHyphens/>
      <w:spacing w:before="100" w:after="100" w:line="360" w:lineRule="auto"/>
    </w:pPr>
    <w:rPr>
      <w:rFonts w:ascii="Arial" w:eastAsia="Arial Unicode MS" w:hAnsi="Arial" w:cs="Arial Unicode MS"/>
      <w:color w:val="000000"/>
      <w:sz w:val="20"/>
      <w:szCs w:val="20"/>
      <w:lang w:eastAsia="ar-SA"/>
    </w:rPr>
  </w:style>
  <w:style w:type="paragraph" w:customStyle="1" w:styleId="xl24">
    <w:name w:val="xl24"/>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26">
    <w:name w:val="xl26"/>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textAlignment w:val="center"/>
    </w:pPr>
    <w:rPr>
      <w:rFonts w:ascii="Symbol" w:eastAsia="Arial Unicode MS" w:hAnsi="Symbol" w:cs="Arial Unicode MS"/>
      <w:sz w:val="28"/>
      <w:szCs w:val="24"/>
      <w:lang w:eastAsia="ar-SA"/>
    </w:rPr>
  </w:style>
  <w:style w:type="paragraph" w:customStyle="1" w:styleId="xl27">
    <w:name w:val="xl27"/>
    <w:basedOn w:val="a9"/>
    <w:rsid w:val="00B8284F"/>
    <w:pPr>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28">
    <w:name w:val="xl28"/>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0">
    <w:name w:val="xl30"/>
    <w:basedOn w:val="a9"/>
    <w:rsid w:val="00B8284F"/>
    <w:pPr>
      <w:pBdr>
        <w:top w:val="single" w:sz="4" w:space="0" w:color="000000"/>
        <w:left w:val="single" w:sz="4" w:space="31" w:color="000000"/>
        <w:bottom w:val="single" w:sz="4" w:space="0" w:color="000000"/>
        <w:right w:val="single" w:sz="4" w:space="0" w:color="000000"/>
      </w:pBdr>
      <w:shd w:val="clear" w:color="auto" w:fill="C0C0C0"/>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31">
    <w:name w:val="xl31"/>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32">
    <w:name w:val="xl32"/>
    <w:basedOn w:val="a9"/>
    <w:rsid w:val="00B8284F"/>
    <w:pPr>
      <w:suppressAutoHyphens/>
      <w:spacing w:before="100" w:after="100" w:line="360" w:lineRule="auto"/>
      <w:jc w:val="center"/>
      <w:textAlignment w:val="center"/>
    </w:pPr>
    <w:rPr>
      <w:rFonts w:ascii="Arial" w:eastAsia="Arial Unicode MS" w:hAnsi="Arial" w:cs="Arial Unicode MS"/>
      <w:sz w:val="28"/>
      <w:szCs w:val="24"/>
      <w:lang w:eastAsia="ar-SA"/>
    </w:rPr>
  </w:style>
  <w:style w:type="paragraph" w:customStyle="1" w:styleId="xl33">
    <w:name w:val="xl33"/>
    <w:basedOn w:val="a9"/>
    <w:rsid w:val="00B8284F"/>
    <w:pPr>
      <w:pBdr>
        <w:top w:val="single" w:sz="4" w:space="0" w:color="000000"/>
        <w:left w:val="single" w:sz="4" w:space="0" w:color="000000"/>
        <w:right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4">
    <w:name w:val="xl34"/>
    <w:basedOn w:val="a9"/>
    <w:rsid w:val="00B8284F"/>
    <w:pPr>
      <w:pBdr>
        <w:top w:val="single" w:sz="4" w:space="0" w:color="000000"/>
        <w:left w:val="single" w:sz="4" w:space="0" w:color="000000"/>
        <w:bottom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6">
    <w:name w:val="xl36"/>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7">
    <w:name w:val="xl37"/>
    <w:basedOn w:val="a9"/>
    <w:rsid w:val="00B8284F"/>
    <w:pPr>
      <w:pBdr>
        <w:top w:val="single" w:sz="4" w:space="0" w:color="000000"/>
        <w:left w:val="single" w:sz="4" w:space="0" w:color="000000"/>
        <w:bottom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8">
    <w:name w:val="xl38"/>
    <w:basedOn w:val="a9"/>
    <w:rsid w:val="00B8284F"/>
    <w:pPr>
      <w:pBdr>
        <w:top w:val="single" w:sz="4" w:space="0" w:color="000000"/>
        <w:bottom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40">
    <w:name w:val="xl40"/>
    <w:basedOn w:val="a9"/>
    <w:rsid w:val="00B8284F"/>
    <w:pPr>
      <w:pBdr>
        <w:top w:val="single" w:sz="4" w:space="0" w:color="000000"/>
        <w:bottom w:val="single" w:sz="4" w:space="0" w:color="000000"/>
      </w:pBdr>
      <w:shd w:val="clear" w:color="auto" w:fill="C0C0C0"/>
      <w:suppressAutoHyphens/>
      <w:spacing w:before="100" w:after="100" w:line="360" w:lineRule="auto"/>
      <w:jc w:val="center"/>
      <w:textAlignment w:val="center"/>
    </w:pPr>
    <w:rPr>
      <w:rFonts w:ascii="Arial" w:eastAsia="Arial Unicode MS" w:hAnsi="Arial" w:cs="Arial Unicode MS"/>
      <w:sz w:val="28"/>
      <w:szCs w:val="24"/>
      <w:lang w:eastAsia="ar-SA"/>
    </w:rPr>
  </w:style>
  <w:style w:type="paragraph" w:customStyle="1" w:styleId="xl42">
    <w:name w:val="xl42"/>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43">
    <w:name w:val="xl43"/>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45">
    <w:name w:val="xl45"/>
    <w:basedOn w:val="a9"/>
    <w:rsid w:val="00B8284F"/>
    <w:pPr>
      <w:pBdr>
        <w:bottom w:val="single" w:sz="4" w:space="0" w:color="000000"/>
      </w:pBdr>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font0">
    <w:name w:val="font0"/>
    <w:basedOn w:val="a9"/>
    <w:rsid w:val="00B8284F"/>
    <w:pPr>
      <w:suppressAutoHyphens/>
      <w:spacing w:before="100" w:after="100" w:line="360" w:lineRule="auto"/>
    </w:pPr>
    <w:rPr>
      <w:rFonts w:ascii="Arial" w:eastAsia="Arial Unicode MS" w:hAnsi="Arial" w:cs="Arial Unicode MS"/>
      <w:sz w:val="20"/>
      <w:szCs w:val="20"/>
      <w:lang w:eastAsia="ar-SA"/>
    </w:rPr>
  </w:style>
  <w:style w:type="paragraph" w:customStyle="1" w:styleId="xl46">
    <w:name w:val="xl46"/>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49">
    <w:name w:val="xl49"/>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0">
    <w:name w:val="xl50"/>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1">
    <w:name w:val="xl51"/>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52">
    <w:name w:val="xl52"/>
    <w:basedOn w:val="a9"/>
    <w:rsid w:val="00B8284F"/>
    <w:pPr>
      <w:pBdr>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3">
    <w:name w:val="xl53"/>
    <w:basedOn w:val="a9"/>
    <w:rsid w:val="00B8284F"/>
    <w:pPr>
      <w:pBdr>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4">
    <w:name w:val="xl54"/>
    <w:basedOn w:val="a9"/>
    <w:rsid w:val="00B8284F"/>
    <w:pPr>
      <w:pBdr>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5">
    <w:name w:val="xl55"/>
    <w:basedOn w:val="a9"/>
    <w:rsid w:val="00B8284F"/>
    <w:pPr>
      <w:pBdr>
        <w:top w:val="single" w:sz="4" w:space="0" w:color="000000"/>
        <w:left w:val="single" w:sz="4" w:space="9" w:color="000000"/>
        <w:bottom w:val="single" w:sz="4" w:space="0" w:color="000000"/>
        <w:right w:val="single" w:sz="4" w:space="0" w:color="000000"/>
      </w:pBdr>
      <w:shd w:val="clear" w:color="auto" w:fill="CCFFCC"/>
      <w:suppressAutoHyphens/>
      <w:spacing w:before="100" w:after="100" w:line="360" w:lineRule="auto"/>
    </w:pPr>
    <w:rPr>
      <w:rFonts w:ascii="Arial" w:eastAsia="Arial Unicode MS" w:hAnsi="Arial" w:cs="Arial Unicode MS"/>
      <w:sz w:val="28"/>
      <w:szCs w:val="24"/>
      <w:lang w:eastAsia="ar-SA"/>
    </w:rPr>
  </w:style>
  <w:style w:type="paragraph" w:customStyle="1" w:styleId="xl56">
    <w:name w:val="xl56"/>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w:eastAsia="Arial Unicode MS" w:hAnsi="Arial" w:cs="Arial Unicode MS"/>
      <w:b/>
      <w:bCs/>
      <w:sz w:val="28"/>
      <w:szCs w:val="24"/>
      <w:lang w:eastAsia="ar-SA"/>
    </w:rPr>
  </w:style>
  <w:style w:type="paragraph" w:customStyle="1" w:styleId="xl57">
    <w:name w:val="xl57"/>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w:eastAsia="Arial Unicode MS" w:hAnsi="Arial" w:cs="Arial Unicode MS"/>
      <w:b/>
      <w:bCs/>
      <w:sz w:val="28"/>
      <w:szCs w:val="24"/>
      <w:lang w:eastAsia="ar-SA"/>
    </w:rPr>
  </w:style>
  <w:style w:type="paragraph" w:customStyle="1" w:styleId="xl58">
    <w:name w:val="xl58"/>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9">
    <w:name w:val="xl59"/>
    <w:basedOn w:val="a9"/>
    <w:rsid w:val="00B8284F"/>
    <w:pPr>
      <w:pBdr>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0">
    <w:name w:val="xl60"/>
    <w:basedOn w:val="a9"/>
    <w:rsid w:val="00B8284F"/>
    <w:pPr>
      <w:pBdr>
        <w:left w:val="single" w:sz="4" w:space="0" w:color="000000"/>
        <w:right w:val="single" w:sz="4" w:space="0" w:color="000000"/>
      </w:pBdr>
      <w:shd w:val="clear" w:color="auto" w:fill="CCFFCC"/>
      <w:suppressAutoHyphens/>
      <w:spacing w:before="100" w:after="100" w:line="360" w:lineRule="auto"/>
      <w:jc w:val="center"/>
    </w:pPr>
    <w:rPr>
      <w:rFonts w:ascii="Arial" w:eastAsia="Arial Unicode MS" w:hAnsi="Arial" w:cs="Arial Unicode MS"/>
      <w:b/>
      <w:bCs/>
      <w:sz w:val="28"/>
      <w:szCs w:val="24"/>
      <w:lang w:eastAsia="ar-SA"/>
    </w:rPr>
  </w:style>
  <w:style w:type="paragraph" w:customStyle="1" w:styleId="xl61">
    <w:name w:val="xl61"/>
    <w:basedOn w:val="a9"/>
    <w:rsid w:val="00B8284F"/>
    <w:pPr>
      <w:pBdr>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2">
    <w:name w:val="xl62"/>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3">
    <w:name w:val="xl63"/>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4">
    <w:name w:val="xl64"/>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5">
    <w:name w:val="xl65"/>
    <w:basedOn w:val="a9"/>
    <w:rsid w:val="00B8284F"/>
    <w:pPr>
      <w:pBdr>
        <w:top w:val="single" w:sz="4" w:space="0" w:color="000000"/>
        <w:left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66">
    <w:name w:val="xl66"/>
    <w:basedOn w:val="a9"/>
    <w:rsid w:val="00B8284F"/>
    <w:pPr>
      <w:pBdr>
        <w:top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67">
    <w:name w:val="xl67"/>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8">
    <w:name w:val="xl68"/>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9">
    <w:name w:val="xl69"/>
    <w:basedOn w:val="a9"/>
    <w:rsid w:val="00B8284F"/>
    <w:pPr>
      <w:pBdr>
        <w:top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70">
    <w:name w:val="xl70"/>
    <w:basedOn w:val="a9"/>
    <w:rsid w:val="00B8284F"/>
    <w:pPr>
      <w:pBdr>
        <w:top w:val="single" w:sz="4" w:space="0" w:color="000000"/>
        <w:bottom w:val="single" w:sz="4" w:space="0" w:color="000000"/>
        <w:right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71">
    <w:name w:val="xl71"/>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pPr>
    <w:rPr>
      <w:rFonts w:ascii="Arial" w:eastAsia="Arial Unicode MS" w:hAnsi="Arial" w:cs="Arial Unicode MS"/>
      <w:b/>
      <w:bCs/>
      <w:sz w:val="28"/>
      <w:szCs w:val="24"/>
      <w:lang w:eastAsia="ar-SA"/>
    </w:rPr>
  </w:style>
  <w:style w:type="paragraph" w:customStyle="1" w:styleId="xl72">
    <w:name w:val="xl72"/>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73">
    <w:name w:val="xl73"/>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74">
    <w:name w:val="xl74"/>
    <w:basedOn w:val="a9"/>
    <w:rsid w:val="00B8284F"/>
    <w:pPr>
      <w:pBdr>
        <w:top w:val="single" w:sz="4" w:space="0" w:color="000000"/>
        <w:left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Iaenienie">
    <w:name w:val="Ia?e nienie"/>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Sp10">
    <w:name w:val="Sp1"/>
    <w:basedOn w:val="a9"/>
    <w:rsid w:val="00B8284F"/>
    <w:pPr>
      <w:tabs>
        <w:tab w:val="left" w:pos="0"/>
      </w:tabs>
      <w:suppressAutoHyphens/>
      <w:spacing w:after="0" w:line="360" w:lineRule="auto"/>
      <w:ind w:firstLine="709"/>
      <w:jc w:val="both"/>
    </w:pPr>
    <w:rPr>
      <w:rFonts w:ascii="Times New Roman" w:eastAsia="Times New Roman" w:hAnsi="Times New Roman"/>
      <w:b/>
      <w:kern w:val="1"/>
      <w:sz w:val="28"/>
      <w:szCs w:val="24"/>
      <w:lang w:eastAsia="ar-SA"/>
    </w:rPr>
  </w:style>
  <w:style w:type="paragraph" w:customStyle="1" w:styleId="Sp2">
    <w:name w:val="Sp2"/>
    <w:basedOn w:val="Sp10"/>
    <w:rsid w:val="00B8284F"/>
    <w:pPr>
      <w:tabs>
        <w:tab w:val="clear" w:pos="0"/>
        <w:tab w:val="left" w:pos="1790"/>
      </w:tabs>
      <w:ind w:left="1790" w:hanging="360"/>
    </w:pPr>
    <w:rPr>
      <w:b w:val="0"/>
      <w:bCs/>
    </w:rPr>
  </w:style>
  <w:style w:type="paragraph" w:customStyle="1" w:styleId="Sp30">
    <w:name w:val="Sp3"/>
    <w:basedOn w:val="Sp10"/>
    <w:rsid w:val="00B8284F"/>
    <w:pPr>
      <w:tabs>
        <w:tab w:val="clear" w:pos="0"/>
        <w:tab w:val="left" w:pos="2007"/>
      </w:tabs>
      <w:ind w:hanging="360"/>
    </w:pPr>
    <w:rPr>
      <w:b w:val="0"/>
    </w:rPr>
  </w:style>
  <w:style w:type="paragraph" w:customStyle="1" w:styleId="afffffffe">
    <w:name w:val="Дефис"/>
    <w:basedOn w:val="a9"/>
    <w:rsid w:val="00B8284F"/>
    <w:pPr>
      <w:tabs>
        <w:tab w:val="num" w:pos="0"/>
        <w:tab w:val="left" w:pos="360"/>
      </w:tabs>
      <w:suppressAutoHyphens/>
      <w:spacing w:after="0" w:line="360" w:lineRule="auto"/>
      <w:ind w:firstLine="567"/>
      <w:jc w:val="both"/>
    </w:pPr>
    <w:rPr>
      <w:rFonts w:ascii="Times New Roman" w:eastAsia="Times New Roman" w:hAnsi="Times New Roman"/>
      <w:bCs/>
      <w:kern w:val="1"/>
      <w:sz w:val="28"/>
      <w:szCs w:val="24"/>
      <w:lang w:eastAsia="ar-SA"/>
    </w:rPr>
  </w:style>
  <w:style w:type="paragraph" w:customStyle="1" w:styleId="affffffff">
    <w:name w:val="Справка"/>
    <w:basedOn w:val="a9"/>
    <w:next w:val="a9"/>
    <w:rsid w:val="00B8284F"/>
    <w:pPr>
      <w:suppressAutoHyphens/>
      <w:spacing w:before="2400" w:after="240" w:line="360" w:lineRule="auto"/>
      <w:jc w:val="center"/>
    </w:pPr>
    <w:rPr>
      <w:rFonts w:ascii="Times New Roman" w:eastAsia="Times New Roman" w:hAnsi="Times New Roman"/>
      <w:b/>
      <w:sz w:val="28"/>
      <w:szCs w:val="20"/>
      <w:lang w:eastAsia="ar-SA"/>
    </w:rPr>
  </w:style>
  <w:style w:type="paragraph" w:customStyle="1" w:styleId="affffffff0">
    <w:name w:val="ТекстОбычный"/>
    <w:rsid w:val="00B8284F"/>
    <w:pPr>
      <w:suppressAutoHyphens/>
      <w:spacing w:line="360" w:lineRule="auto"/>
      <w:ind w:firstLine="851"/>
      <w:jc w:val="both"/>
    </w:pPr>
    <w:rPr>
      <w:rFonts w:ascii="Times New Roman" w:eastAsia="Arial" w:hAnsi="Times New Roman"/>
      <w:sz w:val="24"/>
      <w:lang w:eastAsia="ar-SA"/>
    </w:rPr>
  </w:style>
  <w:style w:type="paragraph" w:customStyle="1" w:styleId="11pt">
    <w:name w:val="Обычный + 11 pt"/>
    <w:basedOn w:val="a9"/>
    <w:rsid w:val="00B8284F"/>
    <w:pPr>
      <w:suppressAutoHyphens/>
      <w:spacing w:after="0" w:line="360" w:lineRule="auto"/>
      <w:jc w:val="center"/>
    </w:pPr>
    <w:rPr>
      <w:rFonts w:ascii="Times New Roman" w:eastAsia="Times New Roman" w:hAnsi="Times New Roman"/>
      <w:szCs w:val="24"/>
      <w:lang w:eastAsia="ar-SA"/>
    </w:rPr>
  </w:style>
  <w:style w:type="paragraph" w:customStyle="1" w:styleId="affffffff1">
    <w:name w:val="ФИО"/>
    <w:basedOn w:val="a9"/>
    <w:next w:val="a9"/>
    <w:rsid w:val="00B8284F"/>
    <w:pPr>
      <w:suppressAutoHyphens/>
      <w:spacing w:before="480" w:after="0" w:line="360" w:lineRule="auto"/>
    </w:pPr>
    <w:rPr>
      <w:rFonts w:ascii="Times New Roman" w:eastAsia="Times New Roman" w:hAnsi="Times New Roman"/>
      <w:b/>
      <w:sz w:val="28"/>
      <w:szCs w:val="20"/>
      <w:lang w:eastAsia="ar-SA"/>
    </w:rPr>
  </w:style>
  <w:style w:type="paragraph" w:customStyle="1" w:styleId="Iniiaiieoaeno21">
    <w:name w:val="Iniiaiie oaeno 21"/>
    <w:basedOn w:val="a9"/>
    <w:rsid w:val="00B8284F"/>
    <w:pPr>
      <w:widowControl w:val="0"/>
      <w:suppressAutoHyphens/>
      <w:overflowPunct w:val="0"/>
      <w:autoSpaceDE w:val="0"/>
      <w:spacing w:after="0" w:line="360" w:lineRule="auto"/>
      <w:ind w:firstLine="720"/>
      <w:jc w:val="both"/>
    </w:pPr>
    <w:rPr>
      <w:rFonts w:ascii="Times New Roman" w:eastAsia="Times New Roman" w:hAnsi="Times New Roman"/>
      <w:sz w:val="28"/>
      <w:szCs w:val="20"/>
      <w:lang w:eastAsia="ar-SA"/>
    </w:rPr>
  </w:style>
  <w:style w:type="paragraph" w:customStyle="1" w:styleId="BodyTextIndent21">
    <w:name w:val="Body Text Indent 21"/>
    <w:basedOn w:val="a9"/>
    <w:rsid w:val="00B8284F"/>
    <w:pPr>
      <w:suppressAutoHyphens/>
      <w:overflowPunct w:val="0"/>
      <w:autoSpaceDE w:val="0"/>
      <w:spacing w:after="0" w:line="360" w:lineRule="auto"/>
      <w:ind w:firstLine="720"/>
      <w:jc w:val="both"/>
    </w:pPr>
    <w:rPr>
      <w:rFonts w:ascii="Times New Roman" w:eastAsia="Times New Roman" w:hAnsi="Times New Roman"/>
      <w:i/>
      <w:sz w:val="28"/>
      <w:szCs w:val="20"/>
      <w:lang w:eastAsia="ar-SA"/>
    </w:rPr>
  </w:style>
  <w:style w:type="paragraph" w:customStyle="1" w:styleId="OaenoIauiue">
    <w:name w:val="OaenoIau?iue"/>
    <w:rsid w:val="00B8284F"/>
    <w:pPr>
      <w:suppressAutoHyphens/>
      <w:overflowPunct w:val="0"/>
      <w:autoSpaceDE w:val="0"/>
      <w:spacing w:line="360" w:lineRule="auto"/>
      <w:ind w:firstLine="851"/>
      <w:jc w:val="both"/>
    </w:pPr>
    <w:rPr>
      <w:rFonts w:ascii="Times New Roman" w:eastAsia="Arial" w:hAnsi="Times New Roman"/>
      <w:sz w:val="24"/>
      <w:lang w:eastAsia="ar-SA"/>
    </w:rPr>
  </w:style>
  <w:style w:type="paragraph" w:customStyle="1" w:styleId="2f9">
    <w:name w:val="Цитата2"/>
    <w:basedOn w:val="a9"/>
    <w:rsid w:val="00B8284F"/>
    <w:pPr>
      <w:shd w:val="clear" w:color="auto" w:fill="FFFFFF"/>
      <w:suppressAutoHyphens/>
      <w:overflowPunct w:val="0"/>
      <w:autoSpaceDE w:val="0"/>
      <w:spacing w:after="0" w:line="360" w:lineRule="auto"/>
      <w:ind w:left="34" w:right="32" w:firstLine="595"/>
      <w:jc w:val="both"/>
    </w:pPr>
    <w:rPr>
      <w:rFonts w:ascii="Arial" w:eastAsia="Times New Roman" w:hAnsi="Arial"/>
      <w:color w:val="000000"/>
      <w:szCs w:val="20"/>
      <w:lang w:eastAsia="ar-SA"/>
    </w:rPr>
  </w:style>
  <w:style w:type="paragraph" w:customStyle="1" w:styleId="caaieiaie2">
    <w:name w:val="caaieiaie 2"/>
    <w:basedOn w:val="a9"/>
    <w:next w:val="a9"/>
    <w:rsid w:val="00B8284F"/>
    <w:pPr>
      <w:keepNext/>
      <w:widowControl w:val="0"/>
      <w:suppressAutoHyphens/>
      <w:overflowPunct w:val="0"/>
      <w:autoSpaceDE w:val="0"/>
      <w:spacing w:after="0" w:line="360" w:lineRule="auto"/>
      <w:ind w:firstLine="709"/>
      <w:jc w:val="both"/>
    </w:pPr>
    <w:rPr>
      <w:rFonts w:ascii="Times New Roman" w:eastAsia="Times New Roman" w:hAnsi="Times New Roman"/>
      <w:sz w:val="28"/>
      <w:szCs w:val="20"/>
      <w:lang w:eastAsia="ar-SA"/>
    </w:rPr>
  </w:style>
  <w:style w:type="paragraph" w:customStyle="1" w:styleId="Iniiaiieoaeno0">
    <w:name w:val="Iniiaiie oaeno"/>
    <w:basedOn w:val="a9"/>
    <w:rsid w:val="00B8284F"/>
    <w:pPr>
      <w:widowControl w:val="0"/>
      <w:suppressAutoHyphens/>
      <w:overflowPunct w:val="0"/>
      <w:autoSpaceDE w:val="0"/>
      <w:spacing w:after="0" w:line="360" w:lineRule="auto"/>
      <w:jc w:val="both"/>
    </w:pPr>
    <w:rPr>
      <w:rFonts w:ascii="Times New Roman" w:eastAsia="Times New Roman" w:hAnsi="Times New Roman"/>
      <w:sz w:val="28"/>
      <w:szCs w:val="20"/>
      <w:lang w:eastAsia="ar-SA"/>
    </w:rPr>
  </w:style>
  <w:style w:type="paragraph" w:customStyle="1" w:styleId="affffffff2">
    <w:name w:val="Таблица"/>
    <w:basedOn w:val="a9"/>
    <w:rsid w:val="00B8284F"/>
    <w:pPr>
      <w:suppressAutoHyphens/>
      <w:spacing w:before="60" w:after="60" w:line="360" w:lineRule="auto"/>
      <w:jc w:val="center"/>
    </w:pPr>
    <w:rPr>
      <w:rFonts w:ascii="Times New Roman" w:eastAsia="Times New Roman" w:hAnsi="Times New Roman"/>
      <w:sz w:val="28"/>
      <w:szCs w:val="24"/>
      <w:lang w:eastAsia="ar-SA"/>
    </w:rPr>
  </w:style>
  <w:style w:type="paragraph" w:customStyle="1" w:styleId="affffffff3">
    <w:name w:val="список_з"/>
    <w:basedOn w:val="a9"/>
    <w:rsid w:val="00B8284F"/>
    <w:pPr>
      <w:tabs>
        <w:tab w:val="left" w:pos="388"/>
        <w:tab w:val="left" w:pos="720"/>
      </w:tabs>
      <w:suppressAutoHyphens/>
      <w:spacing w:after="0" w:line="360" w:lineRule="auto"/>
      <w:ind w:left="392" w:hanging="364"/>
    </w:pPr>
    <w:rPr>
      <w:rFonts w:ascii="Times New Roman" w:eastAsia="Times New Roman" w:hAnsi="Times New Roman"/>
      <w:sz w:val="28"/>
      <w:szCs w:val="20"/>
      <w:lang w:eastAsia="ar-SA"/>
    </w:rPr>
  </w:style>
  <w:style w:type="paragraph" w:customStyle="1" w:styleId="caaieiaie31">
    <w:name w:val="caaieiaie 31"/>
    <w:basedOn w:val="a9"/>
    <w:next w:val="a9"/>
    <w:rsid w:val="00B8284F"/>
    <w:pPr>
      <w:keepNext/>
      <w:suppressAutoHyphens/>
      <w:spacing w:before="240" w:after="60" w:line="360" w:lineRule="auto"/>
      <w:ind w:firstLine="720"/>
      <w:jc w:val="both"/>
    </w:pPr>
    <w:rPr>
      <w:rFonts w:ascii="Times New Roman" w:eastAsia="Times New Roman" w:hAnsi="Times New Roman"/>
      <w:b/>
      <w:sz w:val="28"/>
      <w:szCs w:val="24"/>
      <w:lang w:val="en-US" w:eastAsia="ar-SA"/>
    </w:rPr>
  </w:style>
  <w:style w:type="paragraph" w:customStyle="1" w:styleId="caaieiaie41">
    <w:name w:val="caaieiaie 41"/>
    <w:basedOn w:val="a9"/>
    <w:next w:val="a9"/>
    <w:rsid w:val="00B8284F"/>
    <w:pPr>
      <w:keepNext/>
      <w:tabs>
        <w:tab w:val="left" w:pos="720"/>
      </w:tabs>
      <w:suppressAutoHyphens/>
      <w:spacing w:after="0" w:line="360" w:lineRule="auto"/>
      <w:jc w:val="center"/>
    </w:pPr>
    <w:rPr>
      <w:rFonts w:ascii="Times New Roman" w:eastAsia="Times New Roman" w:hAnsi="Times New Roman"/>
      <w:b/>
      <w:bCs/>
      <w:sz w:val="28"/>
      <w:szCs w:val="24"/>
      <w:lang w:eastAsia="ar-SA"/>
    </w:rPr>
  </w:style>
  <w:style w:type="paragraph" w:customStyle="1" w:styleId="caaieiaie5">
    <w:name w:val="caaieiaie 5"/>
    <w:basedOn w:val="a9"/>
    <w:next w:val="a9"/>
    <w:rsid w:val="00B8284F"/>
    <w:pPr>
      <w:keepNext/>
      <w:tabs>
        <w:tab w:val="num" w:pos="417"/>
      </w:tabs>
      <w:suppressAutoHyphens/>
      <w:spacing w:after="0" w:line="360" w:lineRule="auto"/>
      <w:jc w:val="center"/>
    </w:pPr>
    <w:rPr>
      <w:rFonts w:ascii="Times New Roman" w:eastAsia="Times New Roman" w:hAnsi="Times New Roman"/>
      <w:b/>
      <w:lang w:val="en-US" w:eastAsia="ar-SA"/>
    </w:rPr>
  </w:style>
  <w:style w:type="paragraph" w:customStyle="1" w:styleId="BodyText21">
    <w:name w:val="Body Text 21"/>
    <w:basedOn w:val="a9"/>
    <w:rsid w:val="00B8284F"/>
    <w:pPr>
      <w:widowControl w:val="0"/>
      <w:suppressAutoHyphens/>
      <w:spacing w:after="0" w:line="360" w:lineRule="auto"/>
    </w:pPr>
    <w:rPr>
      <w:rFonts w:ascii="Times New Roman" w:eastAsia="Times New Roman" w:hAnsi="Times New Roman"/>
      <w:sz w:val="28"/>
      <w:szCs w:val="24"/>
      <w:lang w:eastAsia="ar-SA"/>
    </w:rPr>
  </w:style>
  <w:style w:type="paragraph" w:customStyle="1" w:styleId="Iniiaiieoaeno2">
    <w:name w:val="Iniiaiie oaeno 2"/>
    <w:basedOn w:val="a9"/>
    <w:rsid w:val="00B8284F"/>
    <w:pPr>
      <w:widowControl w:val="0"/>
      <w:suppressAutoHyphens/>
      <w:spacing w:after="0" w:line="360" w:lineRule="auto"/>
      <w:ind w:firstLine="720"/>
      <w:jc w:val="both"/>
    </w:pPr>
    <w:rPr>
      <w:rFonts w:ascii="Times New Roman" w:eastAsia="Times New Roman" w:hAnsi="Times New Roman"/>
      <w:sz w:val="28"/>
      <w:szCs w:val="24"/>
      <w:lang w:eastAsia="ar-SA"/>
    </w:rPr>
  </w:style>
  <w:style w:type="paragraph" w:customStyle="1" w:styleId="Iniiaiieoaeno1">
    <w:name w:val="Iniiaiie oaeno1"/>
    <w:basedOn w:val="a9"/>
    <w:rsid w:val="00B8284F"/>
    <w:pPr>
      <w:widowControl w:val="0"/>
      <w:suppressAutoHyphens/>
      <w:spacing w:after="0" w:line="360" w:lineRule="auto"/>
      <w:jc w:val="both"/>
    </w:pPr>
    <w:rPr>
      <w:rFonts w:ascii="Times New Roman" w:eastAsia="Times New Roman" w:hAnsi="Times New Roman"/>
      <w:sz w:val="28"/>
      <w:szCs w:val="24"/>
      <w:lang w:eastAsia="ar-SA"/>
    </w:rPr>
  </w:style>
  <w:style w:type="paragraph" w:customStyle="1" w:styleId="BodyText23">
    <w:name w:val="Body Text 23"/>
    <w:basedOn w:val="a9"/>
    <w:rsid w:val="00B8284F"/>
    <w:pPr>
      <w:suppressAutoHyphens/>
      <w:spacing w:after="0" w:line="360" w:lineRule="auto"/>
      <w:ind w:firstLine="709"/>
    </w:pPr>
    <w:rPr>
      <w:rFonts w:ascii="Times New Roman" w:eastAsia="Times New Roman" w:hAnsi="Times New Roman"/>
      <w:sz w:val="28"/>
      <w:szCs w:val="24"/>
      <w:lang w:eastAsia="ar-SA"/>
    </w:rPr>
  </w:style>
  <w:style w:type="paragraph" w:customStyle="1" w:styleId="caaieiaie3">
    <w:name w:val="caaieiaie 3"/>
    <w:basedOn w:val="a9"/>
    <w:next w:val="a9"/>
    <w:rsid w:val="00B8284F"/>
    <w:pPr>
      <w:keepNext/>
      <w:suppressAutoHyphens/>
      <w:spacing w:before="240" w:after="60" w:line="360" w:lineRule="auto"/>
      <w:ind w:firstLine="720"/>
      <w:jc w:val="both"/>
    </w:pPr>
    <w:rPr>
      <w:rFonts w:ascii="Times New Roman" w:eastAsia="Times New Roman" w:hAnsi="Times New Roman"/>
      <w:b/>
      <w:sz w:val="28"/>
      <w:szCs w:val="24"/>
      <w:lang w:val="en-US" w:eastAsia="ar-SA"/>
    </w:rPr>
  </w:style>
  <w:style w:type="paragraph" w:customStyle="1" w:styleId="affffffff4">
    <w:name w:val="Îñíîâíîé òåêñò"/>
    <w:basedOn w:val="a9"/>
    <w:rsid w:val="00B8284F"/>
    <w:pPr>
      <w:widowControl w:val="0"/>
      <w:suppressAutoHyphens/>
      <w:overflowPunct w:val="0"/>
      <w:autoSpaceDE w:val="0"/>
      <w:spacing w:after="0" w:line="360" w:lineRule="auto"/>
      <w:jc w:val="both"/>
    </w:pPr>
    <w:rPr>
      <w:rFonts w:ascii="Times New Roman" w:eastAsia="Times New Roman" w:hAnsi="Times New Roman"/>
      <w:sz w:val="28"/>
      <w:szCs w:val="24"/>
      <w:lang w:eastAsia="ar-SA"/>
    </w:rPr>
  </w:style>
  <w:style w:type="paragraph" w:customStyle="1" w:styleId="affffffff5">
    <w:name w:val="Перечисление"/>
    <w:basedOn w:val="a9"/>
    <w:rsid w:val="00B8284F"/>
    <w:pPr>
      <w:widowControl w:val="0"/>
      <w:tabs>
        <w:tab w:val="left" w:pos="814"/>
      </w:tabs>
      <w:suppressAutoHyphens/>
      <w:spacing w:after="0" w:line="360" w:lineRule="auto"/>
      <w:ind w:firstLine="454"/>
      <w:jc w:val="both"/>
    </w:pPr>
    <w:rPr>
      <w:rFonts w:ascii="Times New Roman" w:eastAsia="Times New Roman" w:hAnsi="Times New Roman"/>
      <w:color w:val="000000"/>
      <w:sz w:val="28"/>
      <w:szCs w:val="24"/>
      <w:lang w:eastAsia="ar-SA"/>
    </w:rPr>
  </w:style>
  <w:style w:type="paragraph" w:customStyle="1" w:styleId="affffffff6">
    <w:name w:val="абзац"/>
    <w:basedOn w:val="Body"/>
    <w:rsid w:val="00B8284F"/>
    <w:pPr>
      <w:suppressAutoHyphens/>
      <w:spacing w:before="120" w:after="0" w:line="360" w:lineRule="atLeast"/>
      <w:ind w:left="284" w:firstLine="851"/>
    </w:pPr>
    <w:rPr>
      <w:rFonts w:ascii="Pragmatica" w:hAnsi="Pragmatica"/>
      <w:kern w:val="0"/>
      <w:sz w:val="28"/>
      <w:lang w:val="ru-RU" w:eastAsia="ar-SA"/>
    </w:rPr>
  </w:style>
  <w:style w:type="paragraph" w:customStyle="1" w:styleId="1ff6">
    <w:name w:val="?????1"/>
    <w:basedOn w:val="a9"/>
    <w:rsid w:val="00B8284F"/>
    <w:pPr>
      <w:suppressAutoHyphens/>
      <w:overflowPunct w:val="0"/>
      <w:autoSpaceDE w:val="0"/>
      <w:spacing w:after="0" w:line="360" w:lineRule="auto"/>
    </w:pPr>
    <w:rPr>
      <w:rFonts w:ascii="Times New Roman" w:eastAsia="Times New Roman" w:hAnsi="Times New Roman"/>
      <w:sz w:val="28"/>
      <w:szCs w:val="20"/>
      <w:lang w:eastAsia="ar-SA"/>
    </w:rPr>
  </w:style>
  <w:style w:type="paragraph" w:customStyle="1" w:styleId="Iauiue">
    <w:name w:val="Iau?iue"/>
    <w:rsid w:val="00B8284F"/>
    <w:pPr>
      <w:suppressAutoHyphens/>
    </w:pPr>
    <w:rPr>
      <w:rFonts w:ascii="Times New Roman" w:eastAsia="Arial" w:hAnsi="Times New Roman"/>
      <w:lang w:val="en-US" w:eastAsia="ar-SA"/>
    </w:rPr>
  </w:style>
  <w:style w:type="paragraph" w:customStyle="1" w:styleId="1ff7">
    <w:name w:val="Основной текст1"/>
    <w:basedOn w:val="a9"/>
    <w:rsid w:val="00B8284F"/>
    <w:pPr>
      <w:suppressAutoHyphens/>
      <w:spacing w:after="0" w:line="360" w:lineRule="auto"/>
      <w:ind w:right="2323"/>
      <w:jc w:val="both"/>
    </w:pPr>
    <w:rPr>
      <w:rFonts w:ascii="Times New Roman" w:eastAsia="Times New Roman" w:hAnsi="Times New Roman"/>
      <w:sz w:val="28"/>
      <w:szCs w:val="20"/>
      <w:lang w:eastAsia="ar-SA"/>
    </w:rPr>
  </w:style>
  <w:style w:type="paragraph" w:customStyle="1" w:styleId="1ff8">
    <w:name w:val="Подзаголовок1"/>
    <w:basedOn w:val="a9"/>
    <w:rsid w:val="00B8284F"/>
    <w:pPr>
      <w:suppressAutoHyphens/>
      <w:spacing w:after="0" w:line="360" w:lineRule="auto"/>
      <w:jc w:val="center"/>
    </w:pPr>
    <w:rPr>
      <w:rFonts w:ascii="Times New Roman" w:eastAsia="Times New Roman" w:hAnsi="Times New Roman"/>
      <w:sz w:val="28"/>
      <w:szCs w:val="20"/>
      <w:lang w:eastAsia="ar-SA"/>
    </w:rPr>
  </w:style>
  <w:style w:type="paragraph" w:customStyle="1" w:styleId="aacao">
    <w:name w:val="aacao"/>
    <w:basedOn w:val="Body"/>
    <w:rsid w:val="00B8284F"/>
    <w:pPr>
      <w:suppressAutoHyphens/>
      <w:overflowPunct w:val="0"/>
      <w:autoSpaceDE w:val="0"/>
      <w:spacing w:before="120" w:after="0" w:line="360" w:lineRule="atLeast"/>
      <w:ind w:left="284" w:firstLine="851"/>
    </w:pPr>
    <w:rPr>
      <w:rFonts w:ascii="Pragmatica" w:hAnsi="Pragmatica"/>
      <w:kern w:val="0"/>
      <w:sz w:val="28"/>
      <w:szCs w:val="20"/>
      <w:lang w:val="ru-RU" w:eastAsia="ar-SA"/>
    </w:rPr>
  </w:style>
  <w:style w:type="paragraph" w:customStyle="1" w:styleId="BodyText38">
    <w:name w:val="Body Text 38"/>
    <w:basedOn w:val="a9"/>
    <w:rsid w:val="00B8284F"/>
    <w:pPr>
      <w:suppressAutoHyphens/>
      <w:overflowPunct w:val="0"/>
      <w:autoSpaceDE w:val="0"/>
      <w:spacing w:after="0" w:line="360" w:lineRule="auto"/>
      <w:jc w:val="both"/>
    </w:pPr>
    <w:rPr>
      <w:rFonts w:ascii="Times New Roman" w:eastAsia="Times New Roman" w:hAnsi="Times New Roman"/>
      <w:sz w:val="28"/>
      <w:szCs w:val="20"/>
      <w:lang w:eastAsia="ar-SA"/>
    </w:rPr>
  </w:style>
  <w:style w:type="paragraph" w:customStyle="1" w:styleId="BodyText220">
    <w:name w:val="Body Text 220"/>
    <w:basedOn w:val="a9"/>
    <w:rsid w:val="00B8284F"/>
    <w:pPr>
      <w:suppressAutoHyphens/>
      <w:overflowPunct w:val="0"/>
      <w:autoSpaceDE w:val="0"/>
      <w:spacing w:after="0" w:line="288" w:lineRule="auto"/>
      <w:ind w:firstLine="539"/>
      <w:jc w:val="both"/>
    </w:pPr>
    <w:rPr>
      <w:rFonts w:ascii="Arial" w:eastAsia="Times New Roman" w:hAnsi="Arial"/>
      <w:szCs w:val="20"/>
      <w:lang w:eastAsia="ar-SA"/>
    </w:rPr>
  </w:style>
  <w:style w:type="paragraph" w:customStyle="1" w:styleId="BodyText219">
    <w:name w:val="Body Text 219"/>
    <w:basedOn w:val="a9"/>
    <w:rsid w:val="00B8284F"/>
    <w:pPr>
      <w:suppressAutoHyphens/>
      <w:overflowPunct w:val="0"/>
      <w:autoSpaceDE w:val="0"/>
      <w:spacing w:after="0" w:line="324" w:lineRule="auto"/>
      <w:ind w:firstLine="540"/>
      <w:jc w:val="both"/>
    </w:pPr>
    <w:rPr>
      <w:rFonts w:ascii="Arial" w:eastAsia="Times New Roman" w:hAnsi="Arial"/>
      <w:color w:val="000000"/>
      <w:szCs w:val="20"/>
      <w:lang w:eastAsia="ar-SA"/>
    </w:rPr>
  </w:style>
  <w:style w:type="paragraph" w:customStyle="1" w:styleId="BodyText218">
    <w:name w:val="Body Text 218"/>
    <w:basedOn w:val="a9"/>
    <w:rsid w:val="00B8284F"/>
    <w:pPr>
      <w:suppressAutoHyphens/>
      <w:overflowPunct w:val="0"/>
      <w:autoSpaceDE w:val="0"/>
      <w:spacing w:after="120" w:line="360" w:lineRule="auto"/>
      <w:ind w:left="113"/>
      <w:jc w:val="both"/>
    </w:pPr>
    <w:rPr>
      <w:rFonts w:ascii="Times New Roman" w:eastAsia="Times New Roman" w:hAnsi="Times New Roman"/>
      <w:sz w:val="28"/>
      <w:szCs w:val="20"/>
      <w:lang w:eastAsia="ar-SA"/>
    </w:rPr>
  </w:style>
  <w:style w:type="paragraph" w:customStyle="1" w:styleId="BodyText217">
    <w:name w:val="Body Text 217"/>
    <w:basedOn w:val="a9"/>
    <w:rsid w:val="00B8284F"/>
    <w:pPr>
      <w:suppressAutoHyphens/>
      <w:overflowPunct w:val="0"/>
      <w:autoSpaceDE w:val="0"/>
      <w:spacing w:after="0" w:line="360" w:lineRule="auto"/>
      <w:jc w:val="both"/>
    </w:pPr>
    <w:rPr>
      <w:rFonts w:ascii="Times New Roman" w:eastAsia="Times New Roman" w:hAnsi="Times New Roman"/>
      <w:sz w:val="28"/>
      <w:szCs w:val="20"/>
      <w:lang w:eastAsia="ar-SA"/>
    </w:rPr>
  </w:style>
  <w:style w:type="paragraph" w:customStyle="1" w:styleId="BodyText216">
    <w:name w:val="Body Text 216"/>
    <w:basedOn w:val="a9"/>
    <w:rsid w:val="00B8284F"/>
    <w:pPr>
      <w:suppressAutoHyphens/>
      <w:overflowPunct w:val="0"/>
      <w:autoSpaceDE w:val="0"/>
      <w:spacing w:after="120" w:line="360" w:lineRule="auto"/>
      <w:ind w:left="113"/>
      <w:jc w:val="both"/>
    </w:pPr>
    <w:rPr>
      <w:rFonts w:ascii="Times New Roman" w:eastAsia="Times New Roman" w:hAnsi="Times New Roman"/>
      <w:sz w:val="28"/>
      <w:szCs w:val="20"/>
      <w:lang w:eastAsia="ar-SA"/>
    </w:rPr>
  </w:style>
  <w:style w:type="paragraph" w:customStyle="1" w:styleId="BodyText215">
    <w:name w:val="Body Text 215"/>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1ff9">
    <w:name w:val="Текст выноски1"/>
    <w:basedOn w:val="a9"/>
    <w:rsid w:val="00B8284F"/>
    <w:pPr>
      <w:suppressAutoHyphens/>
      <w:overflowPunct w:val="0"/>
      <w:autoSpaceDE w:val="0"/>
      <w:spacing w:after="0" w:line="360" w:lineRule="auto"/>
    </w:pPr>
    <w:rPr>
      <w:rFonts w:ascii="Tahoma" w:eastAsia="Times New Roman" w:hAnsi="Tahoma"/>
      <w:sz w:val="16"/>
      <w:szCs w:val="20"/>
      <w:lang w:eastAsia="ar-SA"/>
    </w:rPr>
  </w:style>
  <w:style w:type="paragraph" w:customStyle="1" w:styleId="BodyTextIndent210">
    <w:name w:val="Body Text Indent 210"/>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214">
    <w:name w:val="Body Text 214"/>
    <w:basedOn w:val="a9"/>
    <w:rsid w:val="00B8284F"/>
    <w:pPr>
      <w:suppressAutoHyphens/>
      <w:overflowPunct w:val="0"/>
      <w:autoSpaceDE w:val="0"/>
      <w:spacing w:after="120" w:line="480" w:lineRule="auto"/>
    </w:pPr>
    <w:rPr>
      <w:rFonts w:ascii="Times New Roman" w:eastAsia="Times New Roman" w:hAnsi="Times New Roman"/>
      <w:sz w:val="28"/>
      <w:szCs w:val="20"/>
      <w:lang w:eastAsia="ar-SA"/>
    </w:rPr>
  </w:style>
  <w:style w:type="paragraph" w:customStyle="1" w:styleId="BodyText37">
    <w:name w:val="Body Text 37"/>
    <w:basedOn w:val="a9"/>
    <w:rsid w:val="00B8284F"/>
    <w:pPr>
      <w:suppressAutoHyphens/>
      <w:overflowPunct w:val="0"/>
      <w:autoSpaceDE w:val="0"/>
      <w:spacing w:after="120" w:line="360" w:lineRule="auto"/>
    </w:pPr>
    <w:rPr>
      <w:rFonts w:ascii="Times New Roman" w:eastAsia="Times New Roman" w:hAnsi="Times New Roman"/>
      <w:sz w:val="16"/>
      <w:szCs w:val="20"/>
      <w:lang w:eastAsia="ar-SA"/>
    </w:rPr>
  </w:style>
  <w:style w:type="paragraph" w:customStyle="1" w:styleId="BodyText212">
    <w:name w:val="Body Text 212"/>
    <w:basedOn w:val="a9"/>
    <w:rsid w:val="00B8284F"/>
    <w:pPr>
      <w:suppressAutoHyphens/>
      <w:overflowPunct w:val="0"/>
      <w:autoSpaceDE w:val="0"/>
      <w:spacing w:after="120" w:line="480" w:lineRule="auto"/>
    </w:pPr>
    <w:rPr>
      <w:rFonts w:ascii="Times New Roman" w:eastAsia="Times New Roman" w:hAnsi="Times New Roman"/>
      <w:sz w:val="28"/>
      <w:szCs w:val="20"/>
      <w:lang w:eastAsia="ar-SA"/>
    </w:rPr>
  </w:style>
  <w:style w:type="paragraph" w:customStyle="1" w:styleId="BodyTextIndent29">
    <w:name w:val="Body Text Indent 29"/>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36">
    <w:name w:val="Body Text 36"/>
    <w:basedOn w:val="a9"/>
    <w:rsid w:val="00B8284F"/>
    <w:pPr>
      <w:suppressAutoHyphens/>
      <w:overflowPunct w:val="0"/>
      <w:autoSpaceDE w:val="0"/>
      <w:spacing w:after="0" w:line="360" w:lineRule="auto"/>
    </w:pPr>
    <w:rPr>
      <w:rFonts w:ascii="Arial" w:eastAsia="Times New Roman" w:hAnsi="Arial"/>
      <w:szCs w:val="20"/>
      <w:lang w:eastAsia="ar-SA"/>
    </w:rPr>
  </w:style>
  <w:style w:type="paragraph" w:customStyle="1" w:styleId="BodyTextIndent37">
    <w:name w:val="Body Text Indent 37"/>
    <w:basedOn w:val="a9"/>
    <w:rsid w:val="00B8284F"/>
    <w:pPr>
      <w:keepLines/>
      <w:suppressAutoHyphens/>
      <w:overflowPunct w:val="0"/>
      <w:autoSpaceDE w:val="0"/>
      <w:spacing w:after="120" w:line="360" w:lineRule="auto"/>
      <w:ind w:left="284"/>
      <w:jc w:val="both"/>
    </w:pPr>
    <w:rPr>
      <w:rFonts w:ascii="Times New Roman" w:eastAsia="Times New Roman" w:hAnsi="Times New Roman"/>
      <w:sz w:val="28"/>
      <w:szCs w:val="20"/>
      <w:lang w:eastAsia="ar-SA"/>
    </w:rPr>
  </w:style>
  <w:style w:type="paragraph" w:customStyle="1" w:styleId="Noeeu1">
    <w:name w:val="Noeeu1"/>
    <w:basedOn w:val="22"/>
    <w:rsid w:val="00B8284F"/>
    <w:pPr>
      <w:tabs>
        <w:tab w:val="left" w:pos="1700"/>
      </w:tabs>
      <w:overflowPunct w:val="0"/>
      <w:autoSpaceDE w:val="0"/>
      <w:spacing w:before="240" w:after="60" w:line="288" w:lineRule="auto"/>
      <w:ind w:left="0"/>
      <w:jc w:val="left"/>
    </w:pPr>
    <w:rPr>
      <w:rFonts w:eastAsia="Times New Roman"/>
      <w:szCs w:val="20"/>
      <w:lang w:eastAsia="ar-SA"/>
    </w:rPr>
  </w:style>
  <w:style w:type="paragraph" w:customStyle="1" w:styleId="Noeeu2">
    <w:name w:val="Noeeu2"/>
    <w:basedOn w:val="a9"/>
    <w:rsid w:val="00B8284F"/>
    <w:pPr>
      <w:tabs>
        <w:tab w:val="left" w:pos="1069"/>
      </w:tabs>
      <w:suppressAutoHyphens/>
      <w:overflowPunct w:val="0"/>
      <w:autoSpaceDE w:val="0"/>
      <w:spacing w:after="0" w:line="360" w:lineRule="auto"/>
      <w:ind w:left="1069" w:hanging="360"/>
    </w:pPr>
    <w:rPr>
      <w:rFonts w:ascii="Times New Roman" w:eastAsia="Times New Roman" w:hAnsi="Times New Roman"/>
      <w:sz w:val="28"/>
      <w:szCs w:val="20"/>
      <w:lang w:eastAsia="ar-SA"/>
    </w:rPr>
  </w:style>
  <w:style w:type="paragraph" w:customStyle="1" w:styleId="Iaenienie3">
    <w:name w:val="Ia?e nienie3"/>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BalloonText2">
    <w:name w:val="Balloon Text2"/>
    <w:basedOn w:val="a9"/>
    <w:rsid w:val="00B8284F"/>
    <w:pPr>
      <w:suppressAutoHyphens/>
      <w:overflowPunct w:val="0"/>
      <w:autoSpaceDE w:val="0"/>
      <w:spacing w:after="0" w:line="360" w:lineRule="auto"/>
    </w:pPr>
    <w:rPr>
      <w:rFonts w:ascii="Tahoma" w:eastAsia="Times New Roman" w:hAnsi="Tahoma"/>
      <w:sz w:val="16"/>
      <w:szCs w:val="20"/>
      <w:lang w:eastAsia="ar-SA"/>
    </w:rPr>
  </w:style>
  <w:style w:type="paragraph" w:customStyle="1" w:styleId="BodyText211">
    <w:name w:val="Body Text 211"/>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Indent28">
    <w:name w:val="Body Text Indent 28"/>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Indent36">
    <w:name w:val="Body Text Indent 36"/>
    <w:basedOn w:val="a9"/>
    <w:rsid w:val="00B8284F"/>
    <w:pPr>
      <w:suppressAutoHyphens/>
      <w:overflowPunct w:val="0"/>
      <w:autoSpaceDE w:val="0"/>
      <w:spacing w:after="120" w:line="360" w:lineRule="auto"/>
      <w:ind w:left="283"/>
    </w:pPr>
    <w:rPr>
      <w:rFonts w:ascii="Times New Roman" w:eastAsia="Times New Roman" w:hAnsi="Times New Roman"/>
      <w:sz w:val="16"/>
      <w:szCs w:val="20"/>
      <w:lang w:eastAsia="ar-SA"/>
    </w:rPr>
  </w:style>
  <w:style w:type="paragraph" w:customStyle="1" w:styleId="BlockText4">
    <w:name w:val="Block Text4"/>
    <w:basedOn w:val="a9"/>
    <w:rsid w:val="00B8284F"/>
    <w:pPr>
      <w:suppressAutoHyphens/>
      <w:overflowPunct w:val="0"/>
      <w:autoSpaceDE w:val="0"/>
      <w:spacing w:after="0" w:line="360" w:lineRule="auto"/>
      <w:ind w:left="1418" w:right="567"/>
    </w:pPr>
    <w:rPr>
      <w:rFonts w:ascii="Arial (WT)" w:eastAsia="Times New Roman" w:hAnsi="Arial (WT)"/>
      <w:color w:val="000000"/>
      <w:szCs w:val="20"/>
      <w:lang w:eastAsia="ar-SA"/>
    </w:rPr>
  </w:style>
  <w:style w:type="paragraph" w:customStyle="1" w:styleId="Noeeu22">
    <w:name w:val="Noeeu22"/>
    <w:basedOn w:val="a9"/>
    <w:rsid w:val="00B8284F"/>
    <w:pPr>
      <w:tabs>
        <w:tab w:val="left" w:pos="644"/>
      </w:tabs>
      <w:suppressAutoHyphens/>
      <w:overflowPunct w:val="0"/>
      <w:autoSpaceDE w:val="0"/>
      <w:spacing w:after="0" w:line="360" w:lineRule="auto"/>
      <w:ind w:left="644" w:hanging="360"/>
    </w:pPr>
    <w:rPr>
      <w:rFonts w:ascii="Times New Roman" w:eastAsia="Times New Roman" w:hAnsi="Times New Roman"/>
      <w:sz w:val="28"/>
      <w:szCs w:val="20"/>
      <w:lang w:eastAsia="ar-SA"/>
    </w:rPr>
  </w:style>
  <w:style w:type="paragraph" w:customStyle="1" w:styleId="BodyText210">
    <w:name w:val="Body Text 210"/>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Indent27">
    <w:name w:val="Body Text Indent 27"/>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Indent35">
    <w:name w:val="Body Text Indent 35"/>
    <w:basedOn w:val="a9"/>
    <w:rsid w:val="00B8284F"/>
    <w:pPr>
      <w:suppressAutoHyphens/>
      <w:overflowPunct w:val="0"/>
      <w:autoSpaceDE w:val="0"/>
      <w:spacing w:after="120" w:line="360" w:lineRule="auto"/>
      <w:ind w:left="283"/>
    </w:pPr>
    <w:rPr>
      <w:rFonts w:ascii="Times New Roman" w:eastAsia="Times New Roman" w:hAnsi="Times New Roman"/>
      <w:sz w:val="16"/>
      <w:szCs w:val="20"/>
      <w:lang w:eastAsia="ar-SA"/>
    </w:rPr>
  </w:style>
  <w:style w:type="paragraph" w:customStyle="1" w:styleId="BlockText3">
    <w:name w:val="Block Text3"/>
    <w:basedOn w:val="a9"/>
    <w:rsid w:val="00B8284F"/>
    <w:pPr>
      <w:suppressAutoHyphens/>
      <w:overflowPunct w:val="0"/>
      <w:autoSpaceDE w:val="0"/>
      <w:spacing w:after="0" w:line="360" w:lineRule="auto"/>
      <w:ind w:left="1418" w:right="567"/>
    </w:pPr>
    <w:rPr>
      <w:rFonts w:ascii="Arial (WT)" w:eastAsia="Times New Roman" w:hAnsi="Arial (WT)"/>
      <w:color w:val="000000"/>
      <w:szCs w:val="20"/>
      <w:lang w:eastAsia="ar-SA"/>
    </w:rPr>
  </w:style>
  <w:style w:type="paragraph" w:customStyle="1" w:styleId="BodyText29">
    <w:name w:val="Body Text 29"/>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Indent26">
    <w:name w:val="Body Text Indent 26"/>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Indent34">
    <w:name w:val="Body Text Indent 34"/>
    <w:basedOn w:val="a9"/>
    <w:rsid w:val="00B8284F"/>
    <w:pPr>
      <w:suppressAutoHyphens/>
      <w:overflowPunct w:val="0"/>
      <w:autoSpaceDE w:val="0"/>
      <w:spacing w:after="120" w:line="360" w:lineRule="auto"/>
      <w:ind w:left="283"/>
    </w:pPr>
    <w:rPr>
      <w:rFonts w:ascii="Times New Roman" w:eastAsia="Times New Roman" w:hAnsi="Times New Roman"/>
      <w:sz w:val="16"/>
      <w:szCs w:val="20"/>
      <w:lang w:eastAsia="ar-SA"/>
    </w:rPr>
  </w:style>
  <w:style w:type="paragraph" w:customStyle="1" w:styleId="BlockText2">
    <w:name w:val="Block Text2"/>
    <w:basedOn w:val="a9"/>
    <w:rsid w:val="00B8284F"/>
    <w:pPr>
      <w:suppressAutoHyphens/>
      <w:overflowPunct w:val="0"/>
      <w:autoSpaceDE w:val="0"/>
      <w:spacing w:after="0" w:line="360" w:lineRule="auto"/>
      <w:ind w:left="1418" w:right="567"/>
    </w:pPr>
    <w:rPr>
      <w:rFonts w:ascii="Arial (WT)" w:eastAsia="Times New Roman" w:hAnsi="Arial (WT)"/>
      <w:color w:val="000000"/>
      <w:szCs w:val="20"/>
      <w:lang w:eastAsia="ar-SA"/>
    </w:rPr>
  </w:style>
  <w:style w:type="paragraph" w:customStyle="1" w:styleId="BalloonText1">
    <w:name w:val="Balloon Text1"/>
    <w:basedOn w:val="a9"/>
    <w:rsid w:val="00B8284F"/>
    <w:pPr>
      <w:suppressAutoHyphens/>
      <w:overflowPunct w:val="0"/>
      <w:autoSpaceDE w:val="0"/>
      <w:spacing w:after="0" w:line="360" w:lineRule="auto"/>
    </w:pPr>
    <w:rPr>
      <w:rFonts w:ascii="Tahoma" w:eastAsia="Times New Roman" w:hAnsi="Tahoma"/>
      <w:sz w:val="16"/>
      <w:szCs w:val="20"/>
      <w:lang w:eastAsia="ar-SA"/>
    </w:rPr>
  </w:style>
  <w:style w:type="paragraph" w:customStyle="1" w:styleId="BodyText35">
    <w:name w:val="Body Text 35"/>
    <w:basedOn w:val="a9"/>
    <w:rsid w:val="00B8284F"/>
    <w:pPr>
      <w:suppressAutoHyphens/>
      <w:overflowPunct w:val="0"/>
      <w:autoSpaceDE w:val="0"/>
      <w:spacing w:after="0" w:line="360" w:lineRule="auto"/>
      <w:jc w:val="center"/>
    </w:pPr>
    <w:rPr>
      <w:rFonts w:ascii="Arial" w:eastAsia="Times New Roman" w:hAnsi="Arial"/>
      <w:b/>
      <w:sz w:val="48"/>
      <w:szCs w:val="20"/>
      <w:lang w:eastAsia="ar-SA"/>
    </w:rPr>
  </w:style>
  <w:style w:type="paragraph" w:customStyle="1" w:styleId="BodyTextIndent25">
    <w:name w:val="Body Text Indent 25"/>
    <w:basedOn w:val="a9"/>
    <w:rsid w:val="00B8284F"/>
    <w:pPr>
      <w:suppressAutoHyphens/>
      <w:overflowPunct w:val="0"/>
      <w:autoSpaceDE w:val="0"/>
      <w:spacing w:after="0" w:line="360" w:lineRule="auto"/>
      <w:ind w:left="993" w:hanging="284"/>
      <w:jc w:val="both"/>
    </w:pPr>
    <w:rPr>
      <w:rFonts w:ascii="Arial" w:eastAsia="Times New Roman" w:hAnsi="Arial"/>
      <w:sz w:val="28"/>
      <w:szCs w:val="20"/>
      <w:lang w:eastAsia="ar-SA"/>
    </w:rPr>
  </w:style>
  <w:style w:type="paragraph" w:customStyle="1" w:styleId="BodyTextIndent33">
    <w:name w:val="Body Text Indent 33"/>
    <w:basedOn w:val="a9"/>
    <w:rsid w:val="00B8284F"/>
    <w:pPr>
      <w:suppressAutoHyphens/>
      <w:overflowPunct w:val="0"/>
      <w:autoSpaceDE w:val="0"/>
      <w:spacing w:after="0" w:line="360" w:lineRule="auto"/>
      <w:ind w:left="576"/>
      <w:jc w:val="both"/>
    </w:pPr>
    <w:rPr>
      <w:rFonts w:ascii="Times New Roman" w:eastAsia="Times New Roman" w:hAnsi="Times New Roman"/>
      <w:sz w:val="28"/>
      <w:szCs w:val="20"/>
      <w:lang w:eastAsia="ar-SA"/>
    </w:rPr>
  </w:style>
  <w:style w:type="paragraph" w:customStyle="1" w:styleId="2fa">
    <w:name w:val="Схема документа2"/>
    <w:basedOn w:val="a9"/>
    <w:rsid w:val="00B8284F"/>
    <w:pPr>
      <w:shd w:val="clear" w:color="auto" w:fill="000080"/>
      <w:suppressAutoHyphens/>
      <w:overflowPunct w:val="0"/>
      <w:autoSpaceDE w:val="0"/>
      <w:spacing w:after="0" w:line="360" w:lineRule="auto"/>
    </w:pPr>
    <w:rPr>
      <w:rFonts w:ascii="Tahoma" w:eastAsia="Times New Roman" w:hAnsi="Tahoma"/>
      <w:sz w:val="20"/>
      <w:szCs w:val="20"/>
      <w:lang w:eastAsia="ar-SA"/>
    </w:rPr>
  </w:style>
  <w:style w:type="paragraph" w:customStyle="1" w:styleId="aacao2">
    <w:name w:val="aacao2"/>
    <w:basedOn w:val="Body"/>
    <w:rsid w:val="00B8284F"/>
    <w:pPr>
      <w:suppressAutoHyphens/>
      <w:overflowPunct w:val="0"/>
      <w:autoSpaceDE w:val="0"/>
      <w:spacing w:before="120" w:after="0" w:line="360" w:lineRule="atLeast"/>
      <w:ind w:left="284" w:firstLine="851"/>
    </w:pPr>
    <w:rPr>
      <w:rFonts w:ascii="Pragmatica" w:hAnsi="Pragmatica"/>
      <w:kern w:val="0"/>
      <w:sz w:val="28"/>
      <w:szCs w:val="20"/>
      <w:lang w:val="ru-RU" w:eastAsia="ar-SA"/>
    </w:rPr>
  </w:style>
  <w:style w:type="paragraph" w:customStyle="1" w:styleId="Niaaaiea">
    <w:name w:val="Niaa??aiea"/>
    <w:basedOn w:val="aacao2"/>
    <w:rsid w:val="00B8284F"/>
    <w:pPr>
      <w:keepNext/>
      <w:keepLines/>
      <w:pageBreakBefore/>
      <w:spacing w:before="240" w:after="360"/>
      <w:ind w:left="0" w:firstLine="0"/>
      <w:jc w:val="center"/>
    </w:pPr>
    <w:rPr>
      <w:b/>
    </w:rPr>
  </w:style>
  <w:style w:type="paragraph" w:customStyle="1" w:styleId="ooaii">
    <w:name w:val="ooaii_"/>
    <w:basedOn w:val="a9"/>
    <w:rsid w:val="00B8284F"/>
    <w:pPr>
      <w:suppressAutoHyphens/>
      <w:overflowPunct w:val="0"/>
      <w:autoSpaceDE w:val="0"/>
      <w:spacing w:after="0" w:line="360" w:lineRule="auto"/>
      <w:ind w:left="-57" w:right="-57"/>
      <w:jc w:val="center"/>
    </w:pPr>
    <w:rPr>
      <w:rFonts w:ascii="Arial" w:eastAsia="Times New Roman" w:hAnsi="Arial"/>
      <w:sz w:val="16"/>
      <w:szCs w:val="20"/>
      <w:lang w:eastAsia="ar-SA"/>
    </w:rPr>
  </w:style>
  <w:style w:type="paragraph" w:customStyle="1" w:styleId="OaenoIauiue1">
    <w:name w:val="OaenoIau?iue1"/>
    <w:rsid w:val="00B8284F"/>
    <w:pPr>
      <w:suppressAutoHyphens/>
      <w:overflowPunct w:val="0"/>
      <w:autoSpaceDE w:val="0"/>
      <w:spacing w:line="360" w:lineRule="auto"/>
      <w:ind w:firstLine="851"/>
      <w:jc w:val="both"/>
    </w:pPr>
    <w:rPr>
      <w:rFonts w:ascii="Times New Roman" w:eastAsia="Arial" w:hAnsi="Times New Roman"/>
      <w:sz w:val="24"/>
      <w:lang w:eastAsia="ar-SA"/>
    </w:rPr>
  </w:style>
  <w:style w:type="paragraph" w:customStyle="1" w:styleId="Iaenienie2">
    <w:name w:val="Ia?e nienie2"/>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BodyTextIndent24">
    <w:name w:val="Body Text Indent 24"/>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26">
    <w:name w:val="Body Text 26"/>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34">
    <w:name w:val="Body Text 34"/>
    <w:basedOn w:val="a9"/>
    <w:rsid w:val="00B8284F"/>
    <w:pPr>
      <w:suppressAutoHyphens/>
      <w:overflowPunct w:val="0"/>
      <w:autoSpaceDE w:val="0"/>
      <w:spacing w:after="120" w:line="360" w:lineRule="auto"/>
    </w:pPr>
    <w:rPr>
      <w:rFonts w:ascii="Times New Roman" w:eastAsia="Times New Roman" w:hAnsi="Times New Roman"/>
      <w:sz w:val="16"/>
      <w:szCs w:val="20"/>
      <w:lang w:eastAsia="ar-SA"/>
    </w:rPr>
  </w:style>
  <w:style w:type="paragraph" w:customStyle="1" w:styleId="Noeeu11">
    <w:name w:val="Noeeu11"/>
    <w:basedOn w:val="22"/>
    <w:rsid w:val="00B8284F"/>
    <w:pPr>
      <w:tabs>
        <w:tab w:val="left" w:pos="1700"/>
      </w:tabs>
      <w:overflowPunct w:val="0"/>
      <w:autoSpaceDE w:val="0"/>
      <w:spacing w:before="240" w:after="60" w:line="288" w:lineRule="auto"/>
      <w:ind w:left="0"/>
      <w:jc w:val="left"/>
    </w:pPr>
    <w:rPr>
      <w:rFonts w:eastAsia="Times New Roman"/>
      <w:szCs w:val="20"/>
      <w:lang w:eastAsia="ar-SA"/>
    </w:rPr>
  </w:style>
  <w:style w:type="paragraph" w:customStyle="1" w:styleId="BodyTextIndent23">
    <w:name w:val="Body Text Indent 23"/>
    <w:basedOn w:val="a9"/>
    <w:rsid w:val="00B8284F"/>
    <w:pPr>
      <w:keepLines/>
      <w:suppressAutoHyphens/>
      <w:overflowPunct w:val="0"/>
      <w:autoSpaceDE w:val="0"/>
      <w:spacing w:after="120" w:line="360" w:lineRule="auto"/>
      <w:ind w:left="283"/>
      <w:jc w:val="both"/>
    </w:pPr>
    <w:rPr>
      <w:rFonts w:ascii="Times New Roman" w:eastAsia="Times New Roman" w:hAnsi="Times New Roman"/>
      <w:sz w:val="28"/>
      <w:szCs w:val="20"/>
      <w:lang w:eastAsia="ar-SA"/>
    </w:rPr>
  </w:style>
  <w:style w:type="paragraph" w:customStyle="1" w:styleId="BodyTextIndent32">
    <w:name w:val="Body Text Indent 32"/>
    <w:basedOn w:val="a9"/>
    <w:rsid w:val="00B8284F"/>
    <w:pPr>
      <w:keepLines/>
      <w:suppressAutoHyphens/>
      <w:overflowPunct w:val="0"/>
      <w:autoSpaceDE w:val="0"/>
      <w:spacing w:after="120" w:line="360" w:lineRule="auto"/>
      <w:ind w:left="284"/>
      <w:jc w:val="both"/>
    </w:pPr>
    <w:rPr>
      <w:rFonts w:ascii="Times New Roman" w:eastAsia="Times New Roman" w:hAnsi="Times New Roman"/>
      <w:sz w:val="28"/>
      <w:szCs w:val="20"/>
      <w:lang w:eastAsia="ar-SA"/>
    </w:rPr>
  </w:style>
  <w:style w:type="paragraph" w:customStyle="1" w:styleId="Noeeu21">
    <w:name w:val="Noeeu21"/>
    <w:basedOn w:val="a9"/>
    <w:rsid w:val="00B8284F"/>
    <w:pPr>
      <w:tabs>
        <w:tab w:val="left" w:pos="1069"/>
      </w:tabs>
      <w:suppressAutoHyphens/>
      <w:overflowPunct w:val="0"/>
      <w:autoSpaceDE w:val="0"/>
      <w:spacing w:after="0" w:line="360" w:lineRule="auto"/>
      <w:ind w:left="1069" w:hanging="360"/>
    </w:pPr>
    <w:rPr>
      <w:rFonts w:ascii="Times New Roman" w:eastAsia="Times New Roman" w:hAnsi="Times New Roman"/>
      <w:sz w:val="28"/>
      <w:szCs w:val="20"/>
      <w:lang w:eastAsia="ar-SA"/>
    </w:rPr>
  </w:style>
  <w:style w:type="paragraph" w:customStyle="1" w:styleId="BlockText1">
    <w:name w:val="Block Text1"/>
    <w:basedOn w:val="a9"/>
    <w:rsid w:val="00B8284F"/>
    <w:pPr>
      <w:suppressAutoHyphens/>
      <w:overflowPunct w:val="0"/>
      <w:autoSpaceDE w:val="0"/>
      <w:spacing w:after="0" w:line="360" w:lineRule="auto"/>
      <w:ind w:left="467" w:right="-28" w:hanging="371"/>
    </w:pPr>
    <w:rPr>
      <w:rFonts w:ascii="Arial" w:eastAsia="Times New Roman" w:hAnsi="Arial"/>
      <w:szCs w:val="20"/>
      <w:lang w:eastAsia="ar-SA"/>
    </w:rPr>
  </w:style>
  <w:style w:type="paragraph" w:customStyle="1" w:styleId="aacao1">
    <w:name w:val="aacao1"/>
    <w:basedOn w:val="Body"/>
    <w:rsid w:val="00B8284F"/>
    <w:pPr>
      <w:suppressAutoHyphens/>
      <w:overflowPunct w:val="0"/>
      <w:autoSpaceDE w:val="0"/>
      <w:spacing w:before="120" w:after="0" w:line="360" w:lineRule="atLeast"/>
      <w:ind w:left="284" w:firstLine="851"/>
    </w:pPr>
    <w:rPr>
      <w:rFonts w:ascii="Pragmatica" w:hAnsi="Pragmatica"/>
      <w:kern w:val="0"/>
      <w:sz w:val="28"/>
      <w:szCs w:val="20"/>
      <w:lang w:val="ru-RU" w:eastAsia="ar-SA"/>
    </w:rPr>
  </w:style>
  <w:style w:type="paragraph" w:customStyle="1" w:styleId="caaieiaie11">
    <w:name w:val="caaieiaie 11"/>
    <w:basedOn w:val="a9"/>
    <w:next w:val="a9"/>
    <w:rsid w:val="00B8284F"/>
    <w:pPr>
      <w:keepNext/>
      <w:suppressAutoHyphens/>
      <w:overflowPunct w:val="0"/>
      <w:autoSpaceDE w:val="0"/>
      <w:spacing w:after="0" w:line="360" w:lineRule="auto"/>
      <w:jc w:val="center"/>
    </w:pPr>
    <w:rPr>
      <w:rFonts w:ascii="Times New Roman" w:eastAsia="Times New Roman" w:hAnsi="Times New Roman"/>
      <w:sz w:val="20"/>
      <w:szCs w:val="20"/>
      <w:lang w:eastAsia="ar-SA"/>
    </w:rPr>
  </w:style>
  <w:style w:type="paragraph" w:customStyle="1" w:styleId="BodyTextIndent22">
    <w:name w:val="Body Text Indent 22"/>
    <w:basedOn w:val="a9"/>
    <w:rsid w:val="00B8284F"/>
    <w:pPr>
      <w:tabs>
        <w:tab w:val="left" w:pos="1440"/>
        <w:tab w:val="left" w:pos="1608"/>
      </w:tabs>
      <w:suppressAutoHyphens/>
      <w:overflowPunct w:val="0"/>
      <w:autoSpaceDE w:val="0"/>
      <w:spacing w:after="0" w:line="360" w:lineRule="auto"/>
      <w:ind w:firstLine="851"/>
      <w:jc w:val="both"/>
    </w:pPr>
    <w:rPr>
      <w:rFonts w:ascii="Arial" w:eastAsia="Times New Roman" w:hAnsi="Arial"/>
      <w:kern w:val="1"/>
      <w:szCs w:val="20"/>
      <w:lang w:eastAsia="ar-SA"/>
    </w:rPr>
  </w:style>
  <w:style w:type="paragraph" w:customStyle="1" w:styleId="BodyTextIndent31">
    <w:name w:val="Body Text Indent 31"/>
    <w:basedOn w:val="a9"/>
    <w:rsid w:val="00B8284F"/>
    <w:pPr>
      <w:suppressAutoHyphens/>
      <w:overflowPunct w:val="0"/>
      <w:autoSpaceDE w:val="0"/>
      <w:spacing w:after="0" w:line="360" w:lineRule="auto"/>
      <w:ind w:firstLine="708"/>
    </w:pPr>
    <w:rPr>
      <w:rFonts w:ascii="Arial" w:eastAsia="Times New Roman" w:hAnsi="Arial"/>
      <w:kern w:val="1"/>
      <w:szCs w:val="20"/>
      <w:lang w:eastAsia="ar-SA"/>
    </w:rPr>
  </w:style>
  <w:style w:type="paragraph" w:customStyle="1" w:styleId="Iaenienie1">
    <w:name w:val="Ia?e nienie1"/>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BodyText33">
    <w:name w:val="Body Text 33"/>
    <w:basedOn w:val="a9"/>
    <w:rsid w:val="00B8284F"/>
    <w:pPr>
      <w:suppressAutoHyphens/>
      <w:overflowPunct w:val="0"/>
      <w:autoSpaceDE w:val="0"/>
      <w:spacing w:after="0" w:line="360" w:lineRule="auto"/>
      <w:jc w:val="center"/>
    </w:pPr>
    <w:rPr>
      <w:rFonts w:ascii="Arial" w:eastAsia="Times New Roman" w:hAnsi="Arial"/>
      <w:b/>
      <w:sz w:val="48"/>
      <w:szCs w:val="20"/>
      <w:lang w:eastAsia="ar-SA"/>
    </w:rPr>
  </w:style>
  <w:style w:type="paragraph" w:customStyle="1" w:styleId="BodyText32">
    <w:name w:val="Body Text 32"/>
    <w:basedOn w:val="a9"/>
    <w:rsid w:val="00B8284F"/>
    <w:pPr>
      <w:suppressAutoHyphens/>
      <w:overflowPunct w:val="0"/>
      <w:autoSpaceDE w:val="0"/>
      <w:spacing w:after="0" w:line="360" w:lineRule="auto"/>
      <w:jc w:val="center"/>
    </w:pPr>
    <w:rPr>
      <w:rFonts w:ascii="Arial" w:eastAsia="Times New Roman" w:hAnsi="Arial"/>
      <w:b/>
      <w:sz w:val="48"/>
      <w:szCs w:val="20"/>
      <w:lang w:eastAsia="ar-SA"/>
    </w:rPr>
  </w:style>
  <w:style w:type="paragraph" w:customStyle="1" w:styleId="FR3">
    <w:name w:val="FR3"/>
    <w:rsid w:val="00B8284F"/>
    <w:pPr>
      <w:widowControl w:val="0"/>
      <w:suppressAutoHyphens/>
      <w:spacing w:before="120" w:line="336" w:lineRule="auto"/>
      <w:ind w:left="160" w:right="800"/>
      <w:jc w:val="both"/>
    </w:pPr>
    <w:rPr>
      <w:rFonts w:ascii="Arial" w:eastAsia="Arial" w:hAnsi="Arial"/>
      <w:lang w:eastAsia="ar-SA"/>
    </w:rPr>
  </w:style>
  <w:style w:type="paragraph" w:customStyle="1" w:styleId="FR2">
    <w:name w:val="FR2"/>
    <w:rsid w:val="00B8284F"/>
    <w:pPr>
      <w:widowControl w:val="0"/>
      <w:suppressAutoHyphens/>
      <w:spacing w:line="300" w:lineRule="auto"/>
      <w:ind w:left="920" w:right="200"/>
    </w:pPr>
    <w:rPr>
      <w:rFonts w:ascii="Arial" w:eastAsia="Arial" w:hAnsi="Arial"/>
      <w:sz w:val="28"/>
      <w:lang w:eastAsia="ar-SA"/>
    </w:rPr>
  </w:style>
  <w:style w:type="paragraph" w:customStyle="1" w:styleId="Oeooeuiueeeno">
    <w:name w:val="Oeooeuiue eeno"/>
    <w:basedOn w:val="a9"/>
    <w:rsid w:val="00B8284F"/>
    <w:pPr>
      <w:keepLines/>
      <w:suppressAutoHyphens/>
      <w:overflowPunct w:val="0"/>
      <w:autoSpaceDE w:val="0"/>
      <w:spacing w:after="0" w:line="360" w:lineRule="auto"/>
      <w:jc w:val="center"/>
      <w:textAlignment w:val="baseline"/>
    </w:pPr>
    <w:rPr>
      <w:rFonts w:ascii="Times New Roman" w:eastAsia="Times New Roman" w:hAnsi="Times New Roman"/>
      <w:b/>
      <w:sz w:val="28"/>
      <w:szCs w:val="20"/>
      <w:lang w:eastAsia="ar-SA"/>
    </w:rPr>
  </w:style>
  <w:style w:type="paragraph" w:customStyle="1" w:styleId="Text0">
    <w:name w:val="Text"/>
    <w:basedOn w:val="a9"/>
    <w:rsid w:val="00B8284F"/>
    <w:pPr>
      <w:suppressAutoHyphens/>
      <w:spacing w:after="120" w:line="360" w:lineRule="auto"/>
      <w:ind w:left="1418"/>
      <w:jc w:val="both"/>
    </w:pPr>
    <w:rPr>
      <w:rFonts w:ascii="Arial" w:eastAsia="Times New Roman" w:hAnsi="Arial"/>
      <w:sz w:val="20"/>
      <w:szCs w:val="24"/>
      <w:lang w:eastAsia="ar-SA"/>
    </w:rPr>
  </w:style>
  <w:style w:type="paragraph" w:customStyle="1" w:styleId="affffffff7">
    <w:name w:val="Пояснительная записка(ТЕКСТ) Знак"/>
    <w:basedOn w:val="a9"/>
    <w:rsid w:val="00B8284F"/>
    <w:pPr>
      <w:suppressAutoHyphens/>
      <w:spacing w:after="0" w:line="360" w:lineRule="auto"/>
      <w:ind w:left="1026" w:right="285"/>
      <w:jc w:val="both"/>
    </w:pPr>
    <w:rPr>
      <w:rFonts w:ascii="Times New Roman" w:eastAsia="Times New Roman" w:hAnsi="Times New Roman"/>
      <w:sz w:val="28"/>
      <w:szCs w:val="28"/>
      <w:lang w:eastAsia="ar-SA"/>
    </w:rPr>
  </w:style>
  <w:style w:type="paragraph" w:customStyle="1" w:styleId="affffffff8">
    <w:name w:val="Пояснительная записка(ТЕКСТ)"/>
    <w:basedOn w:val="a9"/>
    <w:rsid w:val="00B8284F"/>
    <w:pPr>
      <w:suppressAutoHyphens/>
      <w:spacing w:after="0" w:line="360" w:lineRule="auto"/>
      <w:ind w:left="57" w:right="113" w:firstLine="851"/>
      <w:jc w:val="both"/>
    </w:pPr>
    <w:rPr>
      <w:rFonts w:ascii="Times New Roman" w:eastAsia="Times New Roman" w:hAnsi="Times New Roman"/>
      <w:bCs/>
      <w:sz w:val="28"/>
      <w:szCs w:val="28"/>
      <w:lang w:eastAsia="ar-SA"/>
    </w:rPr>
  </w:style>
  <w:style w:type="paragraph" w:customStyle="1" w:styleId="affffffff9">
    <w:name w:val="Стиль по ИЦЭУ"/>
    <w:basedOn w:val="a9"/>
    <w:rsid w:val="00B8284F"/>
    <w:pPr>
      <w:shd w:val="clear" w:color="auto" w:fill="FFFFFF"/>
      <w:suppressAutoHyphens/>
      <w:spacing w:after="0" w:line="240" w:lineRule="auto"/>
      <w:ind w:left="2563"/>
    </w:pPr>
    <w:rPr>
      <w:rFonts w:ascii="Arial" w:eastAsia="Times New Roman" w:hAnsi="Arial" w:cs="Arial"/>
      <w:color w:val="000000"/>
      <w:spacing w:val="-3"/>
      <w:sz w:val="24"/>
      <w:lang w:eastAsia="ar-SA"/>
    </w:rPr>
  </w:style>
  <w:style w:type="paragraph" w:customStyle="1" w:styleId="affffffffa">
    <w:name w:val="Табл_заг"/>
    <w:basedOn w:val="a9"/>
    <w:rsid w:val="00B8284F"/>
    <w:pPr>
      <w:suppressAutoHyphens/>
      <w:spacing w:after="0" w:line="360" w:lineRule="auto"/>
      <w:jc w:val="center"/>
    </w:pPr>
    <w:rPr>
      <w:rFonts w:ascii="Pragmatica" w:eastAsia="Times New Roman" w:hAnsi="Pragmatica"/>
      <w:b/>
      <w:sz w:val="24"/>
      <w:szCs w:val="20"/>
      <w:lang w:eastAsia="ar-SA"/>
    </w:rPr>
  </w:style>
  <w:style w:type="paragraph" w:customStyle="1" w:styleId="2fb">
    <w:name w:val="Знак2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a">
    <w:name w:val="Знак Знак Знак1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times121">
    <w:name w:val="times12"/>
    <w:basedOn w:val="a9"/>
    <w:rsid w:val="00B8284F"/>
    <w:pPr>
      <w:suppressAutoHyphens/>
      <w:overflowPunct w:val="0"/>
      <w:autoSpaceDE w:val="0"/>
      <w:spacing w:after="0" w:line="240" w:lineRule="auto"/>
      <w:ind w:firstLine="567"/>
      <w:jc w:val="both"/>
    </w:pPr>
    <w:rPr>
      <w:rFonts w:ascii="Times New Roman" w:eastAsia="Gulim" w:hAnsi="Times New Roman"/>
      <w:sz w:val="24"/>
      <w:szCs w:val="24"/>
      <w:lang w:eastAsia="ar-SA"/>
    </w:rPr>
  </w:style>
  <w:style w:type="paragraph" w:customStyle="1" w:styleId="affffffffb">
    <w:name w:val="Готовый"/>
    <w:basedOn w:val="a9"/>
    <w:rsid w:val="00B8284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360" w:lineRule="auto"/>
      <w:ind w:firstLine="567"/>
      <w:jc w:val="both"/>
    </w:pPr>
    <w:rPr>
      <w:rFonts w:ascii="Courier New" w:eastAsia="Times New Roman" w:hAnsi="Courier New"/>
      <w:bCs/>
      <w:lang w:eastAsia="ar-SA"/>
    </w:rPr>
  </w:style>
  <w:style w:type="paragraph" w:customStyle="1" w:styleId="CommentSubject0">
    <w:name w:val="Comment Subject_0"/>
    <w:basedOn w:val="1ff3"/>
    <w:next w:val="1ff3"/>
    <w:rsid w:val="00B8284F"/>
    <w:pPr>
      <w:spacing w:line="240" w:lineRule="auto"/>
      <w:ind w:firstLine="0"/>
      <w:jc w:val="left"/>
    </w:pPr>
    <w:rPr>
      <w:b/>
      <w:szCs w:val="20"/>
    </w:rPr>
  </w:style>
  <w:style w:type="paragraph" w:customStyle="1" w:styleId="affffffffc">
    <w:name w:val="Р"/>
    <w:basedOn w:val="a9"/>
    <w:rsid w:val="00B8284F"/>
    <w:pPr>
      <w:suppressAutoHyphens/>
      <w:spacing w:after="0" w:line="240" w:lineRule="auto"/>
    </w:pPr>
    <w:rPr>
      <w:rFonts w:ascii="Arial" w:eastAsia="Times New Roman" w:hAnsi="Arial"/>
      <w:b/>
      <w:sz w:val="24"/>
      <w:szCs w:val="20"/>
      <w:lang w:eastAsia="ar-SA"/>
    </w:rPr>
  </w:style>
  <w:style w:type="paragraph" w:customStyle="1" w:styleId="55">
    <w:name w:val="Пункт_5"/>
    <w:basedOn w:val="a9"/>
    <w:rsid w:val="00B8284F"/>
    <w:pPr>
      <w:tabs>
        <w:tab w:val="left" w:pos="1701"/>
        <w:tab w:val="num" w:pos="4536"/>
      </w:tabs>
      <w:suppressAutoHyphens/>
      <w:spacing w:after="0" w:line="240" w:lineRule="auto"/>
      <w:ind w:left="1701" w:hanging="567"/>
      <w:jc w:val="both"/>
    </w:pPr>
    <w:rPr>
      <w:rFonts w:ascii="Times New Roman" w:eastAsia="Times New Roman" w:hAnsi="Times New Roman"/>
      <w:sz w:val="28"/>
      <w:szCs w:val="24"/>
      <w:lang w:eastAsia="ar-SA"/>
    </w:rPr>
  </w:style>
  <w:style w:type="paragraph" w:customStyle="1" w:styleId="100">
    <w:name w:val="Оглавление 10"/>
    <w:basedOn w:val="1f8"/>
    <w:rsid w:val="00B8284F"/>
    <w:pPr>
      <w:tabs>
        <w:tab w:val="right" w:leader="dot" w:pos="7091"/>
      </w:tabs>
      <w:ind w:left="2547" w:firstLine="0"/>
    </w:pPr>
  </w:style>
  <w:style w:type="paragraph" w:customStyle="1" w:styleId="affffffffd">
    <w:name w:val="Содержимое таблицы"/>
    <w:basedOn w:val="a9"/>
    <w:rsid w:val="00B8284F"/>
    <w:pPr>
      <w:suppressLineNumbers/>
      <w:suppressAutoHyphens/>
      <w:spacing w:after="0" w:line="360" w:lineRule="auto"/>
      <w:ind w:firstLine="567"/>
      <w:jc w:val="both"/>
    </w:pPr>
    <w:rPr>
      <w:rFonts w:ascii="Times New Roman" w:eastAsia="Times New Roman" w:hAnsi="Times New Roman"/>
      <w:bCs/>
      <w:lang w:eastAsia="ar-SA"/>
    </w:rPr>
  </w:style>
  <w:style w:type="paragraph" w:customStyle="1" w:styleId="affffffffe">
    <w:name w:val="Заголовок таблицы"/>
    <w:basedOn w:val="affffffffd"/>
    <w:rsid w:val="00B8284F"/>
    <w:pPr>
      <w:jc w:val="center"/>
    </w:pPr>
    <w:rPr>
      <w:b/>
    </w:rPr>
  </w:style>
  <w:style w:type="paragraph" w:customStyle="1" w:styleId="-31">
    <w:name w:val="Таблица-сетка 31"/>
    <w:basedOn w:val="1f6"/>
    <w:rsid w:val="00B8284F"/>
    <w:pPr>
      <w:suppressLineNumbers/>
      <w:ind w:firstLine="0"/>
    </w:pPr>
    <w:rPr>
      <w:b/>
      <w:sz w:val="32"/>
      <w:szCs w:val="32"/>
    </w:rPr>
  </w:style>
  <w:style w:type="character" w:customStyle="1" w:styleId="adskobk">
    <w:name w:val="ad_skobk"/>
    <w:rsid w:val="00B8284F"/>
    <w:rPr>
      <w:bdr w:val="none" w:sz="0" w:space="0" w:color="auto"/>
      <w:lang w:val="ru-RU"/>
    </w:rPr>
  </w:style>
  <w:style w:type="character" w:customStyle="1" w:styleId="313">
    <w:name w:val="Таблица простая 31"/>
    <w:uiPriority w:val="19"/>
    <w:rsid w:val="00B8284F"/>
    <w:rPr>
      <w:i/>
      <w:iCs/>
      <w:color w:val="808080"/>
    </w:rPr>
  </w:style>
  <w:style w:type="character" w:customStyle="1" w:styleId="afffffffff">
    <w:name w:val="Цветовое выделение"/>
    <w:rsid w:val="00B8284F"/>
    <w:rPr>
      <w:b/>
      <w:bCs/>
      <w:color w:val="000080"/>
      <w:szCs w:val="20"/>
    </w:rPr>
  </w:style>
  <w:style w:type="paragraph" w:customStyle="1" w:styleId="afffffffff0">
    <w:name w:val="Таблицы (моноширинный)"/>
    <w:basedOn w:val="a9"/>
    <w:next w:val="a9"/>
    <w:rsid w:val="00B8284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fff1">
    <w:name w:val="договор"/>
    <w:basedOn w:val="a9"/>
    <w:rsid w:val="00B8284F"/>
    <w:pPr>
      <w:tabs>
        <w:tab w:val="right" w:pos="9923"/>
      </w:tabs>
      <w:spacing w:after="0" w:line="240" w:lineRule="auto"/>
      <w:ind w:firstLine="284"/>
      <w:jc w:val="both"/>
    </w:pPr>
    <w:rPr>
      <w:rFonts w:ascii="Times New Roman" w:eastAsia="Times New Roman" w:hAnsi="Times New Roman"/>
      <w:sz w:val="24"/>
      <w:szCs w:val="20"/>
      <w:lang w:eastAsia="ru-RU"/>
    </w:rPr>
  </w:style>
  <w:style w:type="paragraph" w:customStyle="1" w:styleId="1ffb">
    <w:name w:val="Знак Знак Знак1 Знак Знак Знак Знак"/>
    <w:basedOn w:val="a9"/>
    <w:rsid w:val="00B8284F"/>
    <w:pPr>
      <w:spacing w:line="240" w:lineRule="exact"/>
      <w:jc w:val="both"/>
    </w:pPr>
    <w:rPr>
      <w:rFonts w:ascii="Times New Roman" w:eastAsia="Times New Roman" w:hAnsi="Times New Roman"/>
      <w:sz w:val="24"/>
      <w:szCs w:val="20"/>
      <w:lang w:val="en-US"/>
    </w:rPr>
  </w:style>
  <w:style w:type="paragraph" w:customStyle="1" w:styleId="Standard">
    <w:name w:val="Standard"/>
    <w:rsid w:val="00B8284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afffffffff2">
    <w:name w:val="Заголовок без нумерации"/>
    <w:basedOn w:val="32"/>
    <w:link w:val="afffffffff3"/>
    <w:rsid w:val="00B8284F"/>
    <w:pPr>
      <w:keepNext/>
      <w:numPr>
        <w:ilvl w:val="2"/>
        <w:numId w:val="0"/>
      </w:numPr>
      <w:tabs>
        <w:tab w:val="left" w:pos="851"/>
      </w:tabs>
      <w:spacing w:before="240" w:after="240"/>
      <w:jc w:val="left"/>
    </w:pPr>
    <w:rPr>
      <w:rFonts w:eastAsia="Times New Roman"/>
      <w:b/>
      <w:szCs w:val="20"/>
      <w:lang w:eastAsia="ru-RU"/>
    </w:rPr>
  </w:style>
  <w:style w:type="character" w:customStyle="1" w:styleId="afffffffff3">
    <w:name w:val="Заголовок без нумерации Знак"/>
    <w:link w:val="afffffffff2"/>
    <w:locked/>
    <w:rsid w:val="00B8284F"/>
    <w:rPr>
      <w:rFonts w:ascii="Times New Roman" w:eastAsia="Times New Roman" w:hAnsi="Times New Roman"/>
      <w:b/>
      <w:sz w:val="24"/>
    </w:rPr>
  </w:style>
  <w:style w:type="paragraph" w:customStyle="1" w:styleId="116">
    <w:name w:val="Цветной список — акцент 11"/>
    <w:basedOn w:val="a9"/>
    <w:link w:val="1ffc"/>
    <w:uiPriority w:val="99"/>
    <w:rsid w:val="00B8284F"/>
    <w:pPr>
      <w:autoSpaceDN w:val="0"/>
      <w:spacing w:after="0" w:line="240" w:lineRule="auto"/>
      <w:ind w:left="720"/>
    </w:pPr>
    <w:rPr>
      <w:rFonts w:ascii="Times New Roman" w:hAnsi="Times New Roman"/>
      <w:sz w:val="24"/>
      <w:szCs w:val="24"/>
      <w:lang w:eastAsia="ru-RU"/>
    </w:rPr>
  </w:style>
  <w:style w:type="character" w:customStyle="1" w:styleId="1ffc">
    <w:name w:val="Цветной список — акцент 1 Знак"/>
    <w:link w:val="116"/>
    <w:uiPriority w:val="99"/>
    <w:locked/>
    <w:rsid w:val="00B8284F"/>
    <w:rPr>
      <w:rFonts w:ascii="Times New Roman" w:hAnsi="Times New Roman"/>
      <w:sz w:val="24"/>
      <w:szCs w:val="24"/>
    </w:rPr>
  </w:style>
  <w:style w:type="paragraph" w:customStyle="1" w:styleId="FWBL3">
    <w:name w:val="FWB_L3"/>
    <w:basedOn w:val="a9"/>
    <w:rsid w:val="006A0833"/>
    <w:pPr>
      <w:numPr>
        <w:ilvl w:val="2"/>
      </w:numPr>
      <w:tabs>
        <w:tab w:val="num" w:pos="720"/>
        <w:tab w:val="num" w:pos="1209"/>
      </w:tabs>
      <w:spacing w:after="240" w:line="240" w:lineRule="auto"/>
      <w:ind w:left="1209" w:hanging="360"/>
      <w:jc w:val="both"/>
    </w:pPr>
    <w:rPr>
      <w:rFonts w:ascii="Times New Roman" w:eastAsia="Times New Roman" w:hAnsi="Times New Roman"/>
      <w:szCs w:val="20"/>
      <w:lang w:val="en-GB"/>
    </w:rPr>
  </w:style>
  <w:style w:type="character" w:customStyle="1" w:styleId="afffffffff4">
    <w:name w:val="Гипертекстовая ссылка"/>
    <w:basedOn w:val="afffffffff"/>
    <w:uiPriority w:val="99"/>
    <w:rsid w:val="00F724BF"/>
    <w:rPr>
      <w:b/>
      <w:bCs/>
      <w:color w:val="106BBE"/>
      <w:szCs w:val="20"/>
    </w:rPr>
  </w:style>
  <w:style w:type="paragraph" w:customStyle="1" w:styleId="afffffffff5">
    <w:name w:val="Комментарий"/>
    <w:basedOn w:val="a9"/>
    <w:next w:val="a9"/>
    <w:uiPriority w:val="99"/>
    <w:rsid w:val="00F724BF"/>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shd w:val="clear" w:color="auto" w:fill="F0F0F0"/>
      <w:lang w:eastAsia="ru-RU"/>
    </w:rPr>
  </w:style>
  <w:style w:type="paragraph" w:customStyle="1" w:styleId="afffffffff6">
    <w:name w:val="Нормальный (таблица)"/>
    <w:basedOn w:val="a9"/>
    <w:next w:val="a9"/>
    <w:uiPriority w:val="99"/>
    <w:rsid w:val="00F724BF"/>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f7">
    <w:name w:val="Прижатый влево"/>
    <w:basedOn w:val="a9"/>
    <w:next w:val="a9"/>
    <w:uiPriority w:val="99"/>
    <w:rsid w:val="00F724B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table" w:customStyle="1" w:styleId="48">
    <w:name w:val="Сетка таблицы4"/>
    <w:basedOn w:val="ac"/>
    <w:next w:val="af8"/>
    <w:uiPriority w:val="39"/>
    <w:rsid w:val="00760F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0">
    <w:name w:val="2.1. 3 УРОВЕНЬ"/>
    <w:basedOn w:val="11"/>
    <w:link w:val="2131"/>
    <w:rsid w:val="0079288F"/>
    <w:pPr>
      <w:keepNext/>
      <w:keepLines/>
    </w:pPr>
  </w:style>
  <w:style w:type="character" w:customStyle="1" w:styleId="110">
    <w:name w:val="Второй уровень (1.1.) Знак"/>
    <w:basedOn w:val="13"/>
    <w:link w:val="11"/>
    <w:rsid w:val="0079288F"/>
    <w:rPr>
      <w:rFonts w:ascii="Times New Roman" w:hAnsi="Times New Roman"/>
      <w:b w:val="0"/>
      <w:sz w:val="24"/>
      <w:szCs w:val="24"/>
      <w:lang w:eastAsia="en-US"/>
    </w:rPr>
  </w:style>
  <w:style w:type="character" w:customStyle="1" w:styleId="2131">
    <w:name w:val="2.1. 3 УРОВЕНЬ Знак"/>
    <w:basedOn w:val="110"/>
    <w:link w:val="2130"/>
    <w:rsid w:val="0079288F"/>
    <w:rPr>
      <w:rFonts w:ascii="Times New Roman" w:hAnsi="Times New Roman"/>
      <w:b w:val="0"/>
      <w:sz w:val="24"/>
      <w:szCs w:val="24"/>
      <w:lang w:eastAsia="en-US"/>
    </w:rPr>
  </w:style>
  <w:style w:type="paragraph" w:customStyle="1" w:styleId="afffffffff8">
    <w:name w:val="Третий уровень (a)"/>
    <w:basedOn w:val="11"/>
    <w:qFormat/>
    <w:rsid w:val="00974B72"/>
    <w:pPr>
      <w:numPr>
        <w:ilvl w:val="0"/>
        <w:numId w:val="0"/>
      </w:numPr>
      <w:ind w:left="1497" w:hanging="504"/>
    </w:pPr>
  </w:style>
  <w:style w:type="paragraph" w:customStyle="1" w:styleId="117">
    <w:name w:val="Стиль 1.1"/>
    <w:basedOn w:val="11"/>
    <w:link w:val="118"/>
    <w:qFormat/>
    <w:rsid w:val="0004391C"/>
    <w:pPr>
      <w:keepNext/>
      <w:keepLines/>
    </w:pPr>
  </w:style>
  <w:style w:type="character" w:customStyle="1" w:styleId="118">
    <w:name w:val="Стиль 1.1 Знак"/>
    <w:basedOn w:val="110"/>
    <w:link w:val="117"/>
    <w:rsid w:val="0004391C"/>
    <w:rPr>
      <w:rFonts w:ascii="Times New Roman" w:hAnsi="Times New Roman"/>
      <w:b w:val="0"/>
      <w:sz w:val="24"/>
      <w:szCs w:val="24"/>
      <w:lang w:eastAsia="en-US"/>
    </w:rPr>
  </w:style>
  <w:style w:type="paragraph" w:customStyle="1" w:styleId="101">
    <w:name w:val="Стиль10.1"/>
    <w:basedOn w:val="117"/>
    <w:link w:val="1010"/>
    <w:qFormat/>
    <w:rsid w:val="00A44810"/>
    <w:pPr>
      <w:keepNext w:val="0"/>
      <w:keepLines w:val="0"/>
      <w:ind w:left="567" w:hanging="567"/>
    </w:pPr>
  </w:style>
  <w:style w:type="character" w:customStyle="1" w:styleId="1010">
    <w:name w:val="Стиль10.1 Знак"/>
    <w:basedOn w:val="118"/>
    <w:link w:val="101"/>
    <w:rsid w:val="00A44810"/>
    <w:rPr>
      <w:rFonts w:ascii="Times New Roman" w:hAnsi="Times New Roman"/>
      <w:b w:val="0"/>
      <w:sz w:val="24"/>
      <w:szCs w:val="24"/>
      <w:lang w:eastAsia="en-US"/>
    </w:rPr>
  </w:style>
  <w:style w:type="paragraph" w:customStyle="1" w:styleId="1011">
    <w:name w:val="Стиль 10.11"/>
    <w:basedOn w:val="11"/>
    <w:link w:val="10110"/>
    <w:qFormat/>
    <w:rsid w:val="00A44810"/>
    <w:pPr>
      <w:ind w:left="709" w:hanging="709"/>
    </w:pPr>
  </w:style>
  <w:style w:type="paragraph" w:customStyle="1" w:styleId="10100">
    <w:name w:val="Стиль 10.100"/>
    <w:basedOn w:val="11"/>
    <w:link w:val="101000"/>
    <w:qFormat/>
    <w:rsid w:val="00A44810"/>
    <w:pPr>
      <w:ind w:left="851" w:hanging="851"/>
    </w:pPr>
  </w:style>
  <w:style w:type="character" w:customStyle="1" w:styleId="10110">
    <w:name w:val="Стиль 10.11 Знак"/>
    <w:basedOn w:val="110"/>
    <w:link w:val="1011"/>
    <w:rsid w:val="00A44810"/>
    <w:rPr>
      <w:rFonts w:ascii="Times New Roman" w:hAnsi="Times New Roman"/>
      <w:b w:val="0"/>
      <w:sz w:val="24"/>
      <w:szCs w:val="24"/>
      <w:lang w:eastAsia="en-US"/>
    </w:rPr>
  </w:style>
  <w:style w:type="character" w:customStyle="1" w:styleId="101000">
    <w:name w:val="Стиль 10.100 Знак"/>
    <w:basedOn w:val="110"/>
    <w:link w:val="10100"/>
    <w:rsid w:val="00A44810"/>
    <w:rPr>
      <w:rFonts w:ascii="Times New Roman" w:hAnsi="Times New Roman"/>
      <w:b w:val="0"/>
      <w:sz w:val="24"/>
      <w:szCs w:val="24"/>
      <w:lang w:eastAsia="en-US"/>
    </w:rPr>
  </w:style>
  <w:style w:type="paragraph" w:customStyle="1" w:styleId="xl39544">
    <w:name w:val="xl39544"/>
    <w:basedOn w:val="a9"/>
    <w:rsid w:val="00A05C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545">
    <w:name w:val="xl39545"/>
    <w:basedOn w:val="a9"/>
    <w:rsid w:val="00A05C9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546">
    <w:name w:val="xl3954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47">
    <w:name w:val="xl39547"/>
    <w:basedOn w:val="a9"/>
    <w:rsid w:val="00A05C9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48">
    <w:name w:val="xl39548"/>
    <w:basedOn w:val="a9"/>
    <w:rsid w:val="00A05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49">
    <w:name w:val="xl39549"/>
    <w:basedOn w:val="a9"/>
    <w:rsid w:val="00A05C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0">
    <w:name w:val="xl39550"/>
    <w:basedOn w:val="a9"/>
    <w:rsid w:val="00A05C9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1">
    <w:name w:val="xl3955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52">
    <w:name w:val="xl3955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3">
    <w:name w:val="xl39553"/>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4">
    <w:name w:val="xl39554"/>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55">
    <w:name w:val="xl39555"/>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6">
    <w:name w:val="xl3955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57">
    <w:name w:val="xl39557"/>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58">
    <w:name w:val="xl39558"/>
    <w:basedOn w:val="a9"/>
    <w:rsid w:val="00A05C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9">
    <w:name w:val="xl39559"/>
    <w:basedOn w:val="a9"/>
    <w:rsid w:val="00A05C90"/>
    <w:pPr>
      <w:spacing w:before="100" w:beforeAutospacing="1" w:after="100" w:afterAutospacing="1" w:line="240" w:lineRule="auto"/>
      <w:textAlignment w:val="center"/>
    </w:pPr>
    <w:rPr>
      <w:rFonts w:eastAsia="Times New Roman" w:cs="Calibri"/>
      <w:b/>
      <w:bCs/>
      <w:sz w:val="28"/>
      <w:szCs w:val="28"/>
      <w:lang w:eastAsia="ru-RU"/>
    </w:rPr>
  </w:style>
  <w:style w:type="paragraph" w:customStyle="1" w:styleId="xl39560">
    <w:name w:val="xl3956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61">
    <w:name w:val="xl39561"/>
    <w:basedOn w:val="a9"/>
    <w:rsid w:val="00A05C9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62">
    <w:name w:val="xl3956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9563">
    <w:name w:val="xl39563"/>
    <w:basedOn w:val="a9"/>
    <w:rsid w:val="00A05C9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64">
    <w:name w:val="xl39564"/>
    <w:basedOn w:val="a9"/>
    <w:rsid w:val="00A05C9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65">
    <w:name w:val="xl39565"/>
    <w:basedOn w:val="a9"/>
    <w:rsid w:val="00A05C9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66">
    <w:name w:val="xl39566"/>
    <w:basedOn w:val="a9"/>
    <w:rsid w:val="00A05C9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67">
    <w:name w:val="xl39567"/>
    <w:basedOn w:val="a9"/>
    <w:rsid w:val="00A05C9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68">
    <w:name w:val="xl39568"/>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9569">
    <w:name w:val="xl39569"/>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570">
    <w:name w:val="xl3957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71">
    <w:name w:val="xl3957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2">
    <w:name w:val="xl3957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73">
    <w:name w:val="xl39573"/>
    <w:basedOn w:val="a9"/>
    <w:rsid w:val="00A05C9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4">
    <w:name w:val="xl39574"/>
    <w:basedOn w:val="a9"/>
    <w:rsid w:val="00A05C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5">
    <w:name w:val="xl39575"/>
    <w:basedOn w:val="a9"/>
    <w:rsid w:val="00A05C9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6">
    <w:name w:val="xl3957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77">
    <w:name w:val="xl39577"/>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78">
    <w:name w:val="xl39578"/>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79">
    <w:name w:val="xl39579"/>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0">
    <w:name w:val="xl3958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1">
    <w:name w:val="xl3958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82">
    <w:name w:val="xl39582"/>
    <w:basedOn w:val="a9"/>
    <w:rsid w:val="00A05C9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83">
    <w:name w:val="xl39583"/>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4">
    <w:name w:val="xl39584"/>
    <w:basedOn w:val="a9"/>
    <w:rsid w:val="00A05C9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5">
    <w:name w:val="xl39585"/>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586">
    <w:name w:val="xl3958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87">
    <w:name w:val="xl39587"/>
    <w:basedOn w:val="a9"/>
    <w:rsid w:val="00A05C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8">
    <w:name w:val="xl39588"/>
    <w:basedOn w:val="a9"/>
    <w:rsid w:val="00A05C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89">
    <w:name w:val="xl39589"/>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9590">
    <w:name w:val="xl39590"/>
    <w:basedOn w:val="a9"/>
    <w:rsid w:val="00A05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91">
    <w:name w:val="xl3959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9592">
    <w:name w:val="xl3959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93">
    <w:name w:val="xl39593"/>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9594">
    <w:name w:val="xl39594"/>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5">
    <w:name w:val="xl39595"/>
    <w:basedOn w:val="a9"/>
    <w:rsid w:val="00A05C9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6">
    <w:name w:val="xl3959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7">
    <w:name w:val="xl39597"/>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8">
    <w:name w:val="xl39598"/>
    <w:basedOn w:val="a9"/>
    <w:rsid w:val="00A05C90"/>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9">
    <w:name w:val="xl39599"/>
    <w:basedOn w:val="a9"/>
    <w:rsid w:val="00A05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9600">
    <w:name w:val="xl3960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9601">
    <w:name w:val="xl39601"/>
    <w:basedOn w:val="a9"/>
    <w:rsid w:val="00A05C9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602">
    <w:name w:val="xl39602"/>
    <w:basedOn w:val="a9"/>
    <w:rsid w:val="00A05C90"/>
    <w:pP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39603">
    <w:name w:val="xl39603"/>
    <w:basedOn w:val="a9"/>
    <w:rsid w:val="00A05C9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604">
    <w:name w:val="xl39604"/>
    <w:basedOn w:val="a9"/>
    <w:rsid w:val="00A05C9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605">
    <w:name w:val="xl39605"/>
    <w:basedOn w:val="a9"/>
    <w:rsid w:val="00A05C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606">
    <w:name w:val="xl39606"/>
    <w:basedOn w:val="a9"/>
    <w:rsid w:val="00A05C9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D60D9D"/>
    <w:rPr>
      <w:rFonts w:ascii="Arial" w:eastAsia="Times New Roman"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page number" w:uiPriority="0"/>
    <w:lsdException w:name="endnote reference" w:uiPriority="0"/>
    <w:lsdException w:name="endnote text" w:uiPriority="0"/>
    <w:lsdException w:name="table of authorities" w:uiPriority="0"/>
    <w:lsdException w:name="List" w:uiPriority="0"/>
    <w:lsdException w:name="List 2" w:uiPriority="0"/>
    <w:lsdException w:name="List Bullet 2" w:uiPriority="0"/>
    <w:lsdException w:name="List Bullet 3" w:uiPriority="0"/>
    <w:lsdException w:name="List Number 3" w:uiPriority="0"/>
    <w:lsdException w:name="Title" w:semiHidden="0" w:uiPriority="0" w:unhideWhenUsed="0"/>
    <w:lsdException w:name="Default Paragraph Font" w:uiPriority="1"/>
    <w:lsdException w:name="Body Text" w:uiPriority="0"/>
    <w:lsdException w:name="Body Text Indent" w:uiPriority="0"/>
    <w:lsdException w:name="List Continue" w:uiPriority="0"/>
    <w:lsdException w:name="Subtitle" w:semiHidden="0" w:uiPriority="0" w:unhideWhenUsed="0"/>
    <w:lsdException w:name="Date" w:uiPriority="0"/>
    <w:lsdException w:name="Body Text 2" w:uiPriority="0"/>
    <w:lsdException w:name="Body Text Indent 2" w:uiPriority="0"/>
    <w:lsdException w:name="Strong" w:semiHidden="0" w:uiPriority="0" w:unhideWhenUsed="0"/>
    <w:lsdException w:name="Emphasis" w:semiHidden="0" w:uiPriority="0" w:unhideWhenUsed="0"/>
    <w:lsdException w:name="Plain Text" w:uiPriority="0"/>
    <w:lsdException w:name="HTML Address"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9">
    <w:name w:val="Normal"/>
    <w:rsid w:val="00FF0201"/>
    <w:pPr>
      <w:spacing w:after="160" w:line="259" w:lineRule="auto"/>
    </w:pPr>
    <w:rPr>
      <w:sz w:val="22"/>
      <w:szCs w:val="22"/>
      <w:lang w:eastAsia="en-US"/>
    </w:rPr>
  </w:style>
  <w:style w:type="paragraph" w:styleId="10">
    <w:name w:val="heading 1"/>
    <w:aliases w:val="Стиль 1,Document Header1,H1,H1 Знак,Headi...,Heading 1iz,Ðàçäåë,Б1,Б11,Введение...,Заголовок 1 Знак Знак Знак Знак Знак Знак Знак Знак Знак Знак Знак Знак Знак Знак Знак Знак Знак Знак Знак Знак Знак Знак Знак Знак Знак Знак"/>
    <w:basedOn w:val="aa"/>
    <w:next w:val="a9"/>
    <w:link w:val="13"/>
    <w:qFormat/>
    <w:rsid w:val="0098097A"/>
    <w:pPr>
      <w:keepNext/>
      <w:numPr>
        <w:numId w:val="97"/>
      </w:numPr>
      <w:spacing w:after="200" w:line="240" w:lineRule="auto"/>
      <w:contextualSpacing w:val="0"/>
      <w:jc w:val="both"/>
      <w:outlineLvl w:val="0"/>
    </w:pPr>
    <w:rPr>
      <w:rFonts w:ascii="Times New Roman" w:hAnsi="Times New Roman"/>
      <w:b/>
      <w:sz w:val="24"/>
      <w:szCs w:val="24"/>
    </w:rPr>
  </w:style>
  <w:style w:type="paragraph" w:styleId="22">
    <w:name w:val="heading 2"/>
    <w:aliases w:val="Стиль 5"/>
    <w:basedOn w:val="a9"/>
    <w:next w:val="a9"/>
    <w:link w:val="23"/>
    <w:unhideWhenUsed/>
    <w:qFormat/>
    <w:rsid w:val="00272BEF"/>
    <w:pPr>
      <w:keepNext/>
      <w:spacing w:after="200" w:line="240" w:lineRule="auto"/>
      <w:ind w:left="709"/>
      <w:jc w:val="both"/>
      <w:outlineLvl w:val="1"/>
    </w:pPr>
    <w:rPr>
      <w:rFonts w:ascii="Times New Roman" w:hAnsi="Times New Roman"/>
      <w:b/>
      <w:sz w:val="24"/>
      <w:szCs w:val="24"/>
    </w:rPr>
  </w:style>
  <w:style w:type="paragraph" w:styleId="32">
    <w:name w:val="heading 3"/>
    <w:aliases w:val="Стиль (iii),H3,(ii) 5 УРОВЕНЬ"/>
    <w:basedOn w:val="a7"/>
    <w:next w:val="a9"/>
    <w:link w:val="34"/>
    <w:unhideWhenUsed/>
    <w:qFormat/>
    <w:rsid w:val="00EE6487"/>
    <w:pPr>
      <w:numPr>
        <w:ilvl w:val="3"/>
      </w:numPr>
      <w:outlineLvl w:val="2"/>
    </w:pPr>
  </w:style>
  <w:style w:type="paragraph" w:styleId="41">
    <w:name w:val="heading 4"/>
    <w:basedOn w:val="a9"/>
    <w:next w:val="a9"/>
    <w:link w:val="42"/>
    <w:unhideWhenUsed/>
    <w:rsid w:val="00D04BEB"/>
    <w:pPr>
      <w:keepNext/>
      <w:keepLines/>
      <w:spacing w:before="200" w:after="0"/>
      <w:outlineLvl w:val="3"/>
    </w:pPr>
    <w:rPr>
      <w:rFonts w:ascii="Calibri Light" w:eastAsia="Times New Roman" w:hAnsi="Calibri Light"/>
      <w:b/>
      <w:bCs/>
      <w:i/>
      <w:iCs/>
      <w:color w:val="5B9BD5"/>
    </w:rPr>
  </w:style>
  <w:style w:type="paragraph" w:styleId="5">
    <w:name w:val="heading 5"/>
    <w:basedOn w:val="a9"/>
    <w:next w:val="a9"/>
    <w:link w:val="50"/>
    <w:rsid w:val="00550B6E"/>
    <w:pPr>
      <w:spacing w:after="0" w:line="240" w:lineRule="auto"/>
      <w:outlineLvl w:val="4"/>
    </w:pPr>
    <w:rPr>
      <w:rFonts w:ascii="Arial" w:eastAsia="Times New Roman" w:hAnsi="Arial"/>
      <w:bCs/>
      <w:iCs/>
      <w:sz w:val="20"/>
      <w:szCs w:val="26"/>
      <w:lang w:val="en-GB" w:eastAsia="en-GB"/>
    </w:rPr>
  </w:style>
  <w:style w:type="paragraph" w:styleId="6">
    <w:name w:val="heading 6"/>
    <w:basedOn w:val="a9"/>
    <w:next w:val="a9"/>
    <w:link w:val="60"/>
    <w:rsid w:val="00550B6E"/>
    <w:pPr>
      <w:spacing w:after="0" w:line="240" w:lineRule="auto"/>
      <w:outlineLvl w:val="5"/>
    </w:pPr>
    <w:rPr>
      <w:rFonts w:ascii="Arial" w:eastAsia="Times New Roman" w:hAnsi="Arial"/>
      <w:bCs/>
      <w:sz w:val="20"/>
      <w:lang w:val="en-GB" w:eastAsia="en-GB"/>
    </w:rPr>
  </w:style>
  <w:style w:type="paragraph" w:styleId="7">
    <w:name w:val="heading 7"/>
    <w:basedOn w:val="a9"/>
    <w:next w:val="a9"/>
    <w:link w:val="70"/>
    <w:rsid w:val="00550B6E"/>
    <w:pPr>
      <w:spacing w:after="0" w:line="240" w:lineRule="auto"/>
      <w:outlineLvl w:val="6"/>
    </w:pPr>
    <w:rPr>
      <w:rFonts w:ascii="Arial" w:eastAsia="Times New Roman" w:hAnsi="Arial"/>
      <w:sz w:val="20"/>
      <w:szCs w:val="24"/>
      <w:lang w:val="en-GB" w:eastAsia="en-GB"/>
    </w:rPr>
  </w:style>
  <w:style w:type="paragraph" w:styleId="8">
    <w:name w:val="heading 8"/>
    <w:basedOn w:val="a9"/>
    <w:next w:val="a9"/>
    <w:link w:val="80"/>
    <w:rsid w:val="00550B6E"/>
    <w:pPr>
      <w:spacing w:after="0" w:line="240" w:lineRule="auto"/>
      <w:outlineLvl w:val="7"/>
    </w:pPr>
    <w:rPr>
      <w:rFonts w:ascii="Arial" w:eastAsia="Times New Roman" w:hAnsi="Arial"/>
      <w:iCs/>
      <w:sz w:val="20"/>
      <w:szCs w:val="24"/>
      <w:lang w:val="en-GB" w:eastAsia="en-GB"/>
    </w:rPr>
  </w:style>
  <w:style w:type="paragraph" w:styleId="9">
    <w:name w:val="heading 9"/>
    <w:basedOn w:val="a9"/>
    <w:next w:val="a9"/>
    <w:link w:val="90"/>
    <w:rsid w:val="00550B6E"/>
    <w:pPr>
      <w:spacing w:after="0" w:line="240" w:lineRule="auto"/>
      <w:outlineLvl w:val="8"/>
    </w:pPr>
    <w:rPr>
      <w:rFonts w:ascii="Arial" w:eastAsia="Times New Roman" w:hAnsi="Arial" w:cs="Arial"/>
      <w:sz w:val="20"/>
      <w:lang w:val="en-GB" w:eastAsia="en-GB"/>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a">
    <w:name w:val="List Paragraph"/>
    <w:basedOn w:val="a9"/>
    <w:link w:val="ae"/>
    <w:uiPriority w:val="34"/>
    <w:qFormat/>
    <w:rsid w:val="00C13FF4"/>
    <w:pPr>
      <w:ind w:left="720"/>
      <w:contextualSpacing/>
    </w:pPr>
  </w:style>
  <w:style w:type="character" w:customStyle="1" w:styleId="13">
    <w:name w:val="Заголовок 1 Знак"/>
    <w:aliases w:val="Стиль 1 Знак,Document Header1 Знак,H1 Знак1,H1 Знак Знак,Headi... Знак,Heading 1iz Знак,Ðàçäåë Знак,Б1 Знак,Б11 Знак,Введение... Знак"/>
    <w:link w:val="10"/>
    <w:rsid w:val="0098097A"/>
    <w:rPr>
      <w:rFonts w:ascii="Times New Roman" w:hAnsi="Times New Roman"/>
      <w:b/>
      <w:sz w:val="24"/>
      <w:szCs w:val="24"/>
      <w:lang w:eastAsia="en-US"/>
    </w:rPr>
  </w:style>
  <w:style w:type="character" w:customStyle="1" w:styleId="23">
    <w:name w:val="Заголовок 2 Знак"/>
    <w:aliases w:val="Стиль 5 Знак"/>
    <w:link w:val="22"/>
    <w:rsid w:val="00272BEF"/>
    <w:rPr>
      <w:rFonts w:ascii="Times New Roman" w:hAnsi="Times New Roman"/>
      <w:b/>
      <w:sz w:val="24"/>
      <w:szCs w:val="24"/>
      <w:lang w:eastAsia="en-US"/>
    </w:rPr>
  </w:style>
  <w:style w:type="paragraph" w:customStyle="1" w:styleId="a7">
    <w:name w:val="Стиль (а)"/>
    <w:basedOn w:val="11"/>
    <w:qFormat/>
    <w:rsid w:val="003E12BB"/>
    <w:pPr>
      <w:numPr>
        <w:ilvl w:val="2"/>
      </w:numPr>
    </w:pPr>
  </w:style>
  <w:style w:type="paragraph" w:customStyle="1" w:styleId="11">
    <w:name w:val="Второй уровень (1.1.)"/>
    <w:basedOn w:val="10"/>
    <w:link w:val="110"/>
    <w:rsid w:val="00253974"/>
    <w:pPr>
      <w:keepNext w:val="0"/>
      <w:numPr>
        <w:ilvl w:val="1"/>
      </w:numPr>
    </w:pPr>
    <w:rPr>
      <w:b w:val="0"/>
    </w:rPr>
  </w:style>
  <w:style w:type="character" w:customStyle="1" w:styleId="34">
    <w:name w:val="Заголовок 3 Знак"/>
    <w:aliases w:val="Стиль (iii) Знак,H3 Знак,(ii) 5 УРОВЕНЬ Знак"/>
    <w:link w:val="32"/>
    <w:rsid w:val="00951C7F"/>
    <w:rPr>
      <w:rFonts w:ascii="Times New Roman" w:hAnsi="Times New Roman"/>
      <w:sz w:val="24"/>
      <w:szCs w:val="24"/>
      <w:lang w:eastAsia="en-US"/>
    </w:rPr>
  </w:style>
  <w:style w:type="character" w:customStyle="1" w:styleId="42">
    <w:name w:val="Заголовок 4 Знак"/>
    <w:link w:val="41"/>
    <w:rsid w:val="00D04BEB"/>
    <w:rPr>
      <w:rFonts w:ascii="Calibri Light" w:eastAsia="Times New Roman" w:hAnsi="Calibri Light" w:cs="Times New Roman"/>
      <w:b/>
      <w:bCs/>
      <w:i/>
      <w:iCs/>
      <w:color w:val="5B9BD5"/>
    </w:rPr>
  </w:style>
  <w:style w:type="paragraph" w:styleId="af">
    <w:name w:val="TOC Heading"/>
    <w:basedOn w:val="10"/>
    <w:next w:val="a9"/>
    <w:uiPriority w:val="39"/>
    <w:unhideWhenUsed/>
    <w:qFormat/>
    <w:rsid w:val="00C13FF4"/>
    <w:pPr>
      <w:spacing w:before="240"/>
      <w:outlineLvl w:val="9"/>
    </w:pPr>
    <w:rPr>
      <w:b w:val="0"/>
      <w:bCs/>
      <w:sz w:val="32"/>
      <w:szCs w:val="32"/>
      <w:lang w:eastAsia="ru-RU"/>
    </w:rPr>
  </w:style>
  <w:style w:type="paragraph" w:styleId="14">
    <w:name w:val="toc 1"/>
    <w:basedOn w:val="a9"/>
    <w:next w:val="a9"/>
    <w:autoRedefine/>
    <w:uiPriority w:val="39"/>
    <w:unhideWhenUsed/>
    <w:qFormat/>
    <w:rsid w:val="0016415D"/>
    <w:pPr>
      <w:tabs>
        <w:tab w:val="right" w:pos="9639"/>
      </w:tabs>
      <w:spacing w:after="0" w:line="240" w:lineRule="auto"/>
      <w:ind w:left="567" w:hanging="567"/>
    </w:pPr>
    <w:rPr>
      <w:rFonts w:ascii="Times New Roman" w:hAnsi="Times New Roman"/>
      <w:b/>
      <w:bCs/>
      <w:caps/>
      <w:noProof/>
      <w:sz w:val="24"/>
      <w:szCs w:val="24"/>
    </w:rPr>
  </w:style>
  <w:style w:type="character" w:styleId="af0">
    <w:name w:val="Hyperlink"/>
    <w:uiPriority w:val="99"/>
    <w:unhideWhenUsed/>
    <w:rsid w:val="00013DBC"/>
    <w:rPr>
      <w:rFonts w:ascii="Times New Roman" w:hAnsi="Times New Roman"/>
      <w:b/>
      <w:color w:val="0563C1"/>
      <w:sz w:val="24"/>
      <w:szCs w:val="24"/>
      <w:u w:val="single"/>
    </w:rPr>
  </w:style>
  <w:style w:type="paragraph" w:styleId="af1">
    <w:name w:val="Balloon Text"/>
    <w:basedOn w:val="a9"/>
    <w:link w:val="af2"/>
    <w:unhideWhenUsed/>
    <w:rsid w:val="00C13FF4"/>
    <w:pPr>
      <w:spacing w:after="0" w:line="240" w:lineRule="auto"/>
    </w:pPr>
    <w:rPr>
      <w:rFonts w:ascii="Tahoma" w:hAnsi="Tahoma" w:cs="Tahoma"/>
      <w:sz w:val="16"/>
      <w:szCs w:val="16"/>
    </w:rPr>
  </w:style>
  <w:style w:type="character" w:customStyle="1" w:styleId="af2">
    <w:name w:val="Текст выноски Знак"/>
    <w:link w:val="af1"/>
    <w:rsid w:val="00C13FF4"/>
    <w:rPr>
      <w:rFonts w:ascii="Tahoma" w:hAnsi="Tahoma" w:cs="Tahoma"/>
      <w:sz w:val="16"/>
      <w:szCs w:val="16"/>
    </w:rPr>
  </w:style>
  <w:style w:type="paragraph" w:styleId="af3">
    <w:name w:val="header"/>
    <w:aliases w:val="Heder,Titul"/>
    <w:basedOn w:val="a9"/>
    <w:link w:val="af4"/>
    <w:uiPriority w:val="99"/>
    <w:unhideWhenUsed/>
    <w:rsid w:val="00C13FF4"/>
    <w:pPr>
      <w:tabs>
        <w:tab w:val="center" w:pos="4677"/>
        <w:tab w:val="right" w:pos="9355"/>
      </w:tabs>
      <w:spacing w:after="0" w:line="240" w:lineRule="auto"/>
    </w:pPr>
  </w:style>
  <w:style w:type="character" w:customStyle="1" w:styleId="af4">
    <w:name w:val="Верхний колонтитул Знак"/>
    <w:aliases w:val="Heder Знак,Titul Знак"/>
    <w:basedOn w:val="ab"/>
    <w:link w:val="af3"/>
    <w:uiPriority w:val="99"/>
    <w:rsid w:val="00C13FF4"/>
  </w:style>
  <w:style w:type="paragraph" w:styleId="af5">
    <w:name w:val="footer"/>
    <w:basedOn w:val="a9"/>
    <w:link w:val="af6"/>
    <w:uiPriority w:val="99"/>
    <w:unhideWhenUsed/>
    <w:rsid w:val="00C13FF4"/>
    <w:pPr>
      <w:tabs>
        <w:tab w:val="center" w:pos="4677"/>
        <w:tab w:val="right" w:pos="9355"/>
      </w:tabs>
      <w:spacing w:after="0" w:line="240" w:lineRule="auto"/>
    </w:pPr>
  </w:style>
  <w:style w:type="character" w:customStyle="1" w:styleId="af6">
    <w:name w:val="Нижний колонтитул Знак"/>
    <w:basedOn w:val="ab"/>
    <w:link w:val="af5"/>
    <w:uiPriority w:val="99"/>
    <w:rsid w:val="00C13FF4"/>
  </w:style>
  <w:style w:type="character" w:styleId="af7">
    <w:name w:val="Strong"/>
    <w:rsid w:val="00C13FF4"/>
    <w:rPr>
      <w:b/>
      <w:bCs/>
    </w:rPr>
  </w:style>
  <w:style w:type="paragraph" w:customStyle="1" w:styleId="i">
    <w:name w:val="Четвертый уровень (i)"/>
    <w:basedOn w:val="32"/>
    <w:rsid w:val="00951C7F"/>
    <w:pPr>
      <w:numPr>
        <w:ilvl w:val="0"/>
        <w:numId w:val="0"/>
      </w:numPr>
      <w:ind w:left="2067" w:hanging="648"/>
    </w:pPr>
  </w:style>
  <w:style w:type="table" w:styleId="af8">
    <w:name w:val="Table Grid"/>
    <w:aliases w:val="Table,table general,Леша,Леша1,Леша11,Леша2,Леша3,Сетка таблицы1,Сетка таблицы2,Таблица НЭО,Таблица НЭО11,Таблица НЭО2,Таблица НЭО3,Формат таблиц для диплома,Формат таблиц для диплома1,Формат таблиц для диплома11,Формат таблиц для диплома2"/>
    <w:basedOn w:val="ac"/>
    <w:uiPriority w:val="39"/>
    <w:rsid w:val="00E27CE2"/>
    <w:pPr>
      <w:ind w:left="2126" w:hanging="99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первый уровень приложения"/>
    <w:basedOn w:val="a9"/>
    <w:rsid w:val="00395C91"/>
    <w:pPr>
      <w:widowControl w:val="0"/>
      <w:autoSpaceDE w:val="0"/>
      <w:autoSpaceDN w:val="0"/>
      <w:adjustRightInd w:val="0"/>
      <w:spacing w:after="240" w:line="240" w:lineRule="auto"/>
      <w:jc w:val="both"/>
    </w:pPr>
    <w:rPr>
      <w:rFonts w:ascii="Times New Roman" w:eastAsia="Times New Roman" w:hAnsi="Times New Roman"/>
      <w:sz w:val="24"/>
      <w:szCs w:val="24"/>
      <w:lang w:eastAsia="ru-RU"/>
    </w:rPr>
  </w:style>
  <w:style w:type="paragraph" w:customStyle="1" w:styleId="afa">
    <w:name w:val="Номер приложения"/>
    <w:basedOn w:val="a9"/>
    <w:rsid w:val="00120493"/>
    <w:pPr>
      <w:spacing w:after="240"/>
      <w:jc w:val="right"/>
    </w:pPr>
    <w:rPr>
      <w:rFonts w:ascii="Times New Roman" w:hAnsi="Times New Roman"/>
      <w:b/>
      <w:sz w:val="24"/>
      <w:szCs w:val="24"/>
    </w:rPr>
  </w:style>
  <w:style w:type="paragraph" w:customStyle="1" w:styleId="afb">
    <w:name w:val="Название приложения"/>
    <w:basedOn w:val="a9"/>
    <w:rsid w:val="00120493"/>
    <w:pPr>
      <w:jc w:val="center"/>
    </w:pPr>
    <w:rPr>
      <w:rFonts w:ascii="Times New Roman" w:hAnsi="Times New Roman"/>
      <w:b/>
      <w:sz w:val="24"/>
      <w:szCs w:val="24"/>
    </w:rPr>
  </w:style>
  <w:style w:type="paragraph" w:customStyle="1" w:styleId="a3">
    <w:name w:val="Раздел таблицы"/>
    <w:basedOn w:val="aa"/>
    <w:rsid w:val="00120493"/>
    <w:pPr>
      <w:numPr>
        <w:numId w:val="1"/>
      </w:numPr>
      <w:spacing w:before="60" w:after="60" w:line="240" w:lineRule="auto"/>
    </w:pPr>
    <w:rPr>
      <w:rFonts w:ascii="Times New Roman" w:hAnsi="Times New Roman"/>
      <w:b/>
      <w:i/>
    </w:rPr>
  </w:style>
  <w:style w:type="paragraph" w:customStyle="1" w:styleId="a4">
    <w:name w:val="Номер строки таблицы"/>
    <w:basedOn w:val="a3"/>
    <w:rsid w:val="00120493"/>
    <w:pPr>
      <w:numPr>
        <w:ilvl w:val="1"/>
      </w:numPr>
      <w:spacing w:before="0"/>
      <w:ind w:left="459" w:hanging="425"/>
      <w:contextualSpacing w:val="0"/>
    </w:pPr>
    <w:rPr>
      <w:b w:val="0"/>
      <w:i w:val="0"/>
    </w:rPr>
  </w:style>
  <w:style w:type="paragraph" w:customStyle="1" w:styleId="FWSL5">
    <w:name w:val="FWS_L5"/>
    <w:basedOn w:val="a9"/>
    <w:uiPriority w:val="99"/>
    <w:rsid w:val="00A04E73"/>
    <w:pPr>
      <w:numPr>
        <w:ilvl w:val="4"/>
        <w:numId w:val="2"/>
      </w:numPr>
      <w:tabs>
        <w:tab w:val="left" w:pos="1069"/>
      </w:tabs>
      <w:spacing w:after="240" w:line="240" w:lineRule="auto"/>
      <w:jc w:val="both"/>
    </w:pPr>
    <w:rPr>
      <w:rFonts w:ascii="Times New Roman" w:eastAsia="Times New Roman" w:hAnsi="Times New Roman"/>
      <w:sz w:val="24"/>
      <w:szCs w:val="20"/>
    </w:rPr>
  </w:style>
  <w:style w:type="table" w:customStyle="1" w:styleId="35">
    <w:name w:val="Сетка таблицы3"/>
    <w:basedOn w:val="ac"/>
    <w:next w:val="af8"/>
    <w:uiPriority w:val="59"/>
    <w:rsid w:val="00A0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c"/>
    <w:next w:val="af8"/>
    <w:uiPriority w:val="59"/>
    <w:rsid w:val="00A0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c"/>
    <w:next w:val="af8"/>
    <w:uiPriority w:val="39"/>
    <w:rsid w:val="00A0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c"/>
    <w:next w:val="af8"/>
    <w:uiPriority w:val="39"/>
    <w:rsid w:val="00A04E73"/>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c"/>
    <w:next w:val="af8"/>
    <w:rsid w:val="00443535"/>
    <w:pPr>
      <w:jc w:val="both"/>
    </w:pPr>
    <w:rPr>
      <w:rFonts w:ascii="Arial" w:eastAsia="Times New Roman" w:hAnsi="Arial"/>
      <w:sz w:val="21"/>
      <w:szCs w:val="2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c"/>
    <w:next w:val="af8"/>
    <w:uiPriority w:val="39"/>
    <w:rsid w:val="00443535"/>
    <w:pPr>
      <w:jc w:val="both"/>
    </w:pPr>
    <w:rPr>
      <w:rFonts w:ascii="Arial" w:eastAsia="Times New Roman" w:hAnsi="Arial"/>
      <w:sz w:val="21"/>
      <w:szCs w:val="2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 светлая1"/>
    <w:basedOn w:val="ac"/>
    <w:uiPriority w:val="40"/>
    <w:rsid w:val="00443535"/>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
    <w:name w:val="ПС уровень 1"/>
    <w:basedOn w:val="aa"/>
    <w:rsid w:val="00C67FE8"/>
    <w:pPr>
      <w:keepNext/>
      <w:numPr>
        <w:numId w:val="3"/>
      </w:numPr>
      <w:spacing w:after="200" w:line="240" w:lineRule="auto"/>
      <w:ind w:left="709" w:hanging="709"/>
      <w:contextualSpacing w:val="0"/>
    </w:pPr>
    <w:rPr>
      <w:rFonts w:ascii="Times New Roman" w:hAnsi="Times New Roman"/>
      <w:b/>
      <w:sz w:val="24"/>
      <w:szCs w:val="24"/>
    </w:rPr>
  </w:style>
  <w:style w:type="paragraph" w:customStyle="1" w:styleId="20">
    <w:name w:val="ПС уровень 2"/>
    <w:basedOn w:val="1"/>
    <w:rsid w:val="00E9293F"/>
    <w:pPr>
      <w:keepNext w:val="0"/>
      <w:numPr>
        <w:ilvl w:val="1"/>
      </w:numPr>
      <w:ind w:hanging="716"/>
      <w:jc w:val="both"/>
    </w:pPr>
    <w:rPr>
      <w:b w:val="0"/>
    </w:rPr>
  </w:style>
  <w:style w:type="paragraph" w:customStyle="1" w:styleId="31">
    <w:name w:val="ПС уровень 3"/>
    <w:basedOn w:val="20"/>
    <w:rsid w:val="003C2FD6"/>
    <w:pPr>
      <w:numPr>
        <w:ilvl w:val="2"/>
      </w:numPr>
      <w:ind w:left="1418" w:hanging="709"/>
    </w:pPr>
  </w:style>
  <w:style w:type="paragraph" w:customStyle="1" w:styleId="4">
    <w:name w:val="ПС уровень 4"/>
    <w:basedOn w:val="31"/>
    <w:rsid w:val="00CC6FB4"/>
    <w:pPr>
      <w:numPr>
        <w:ilvl w:val="3"/>
      </w:numPr>
      <w:ind w:left="2127" w:hanging="709"/>
    </w:pPr>
  </w:style>
  <w:style w:type="table" w:customStyle="1" w:styleId="140">
    <w:name w:val="Сетка таблицы14"/>
    <w:basedOn w:val="ac"/>
    <w:next w:val="af8"/>
    <w:uiPriority w:val="39"/>
    <w:rsid w:val="009548C6"/>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c"/>
    <w:uiPriority w:val="40"/>
    <w:rsid w:val="009548C6"/>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Сетка таблицы15"/>
    <w:basedOn w:val="ac"/>
    <w:next w:val="af8"/>
    <w:uiPriority w:val="39"/>
    <w:rsid w:val="009548C6"/>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9"/>
    <w:link w:val="afd"/>
    <w:unhideWhenUsed/>
    <w:rsid w:val="002F7FEF"/>
    <w:pPr>
      <w:spacing w:after="120" w:line="240" w:lineRule="auto"/>
    </w:pPr>
    <w:rPr>
      <w:rFonts w:ascii="Times New Roman" w:eastAsia="Times New Roman" w:hAnsi="Times New Roman"/>
      <w:sz w:val="24"/>
      <w:szCs w:val="20"/>
      <w:lang w:eastAsia="ru-RU"/>
    </w:rPr>
  </w:style>
  <w:style w:type="character" w:customStyle="1" w:styleId="afd">
    <w:name w:val="Основной текст Знак"/>
    <w:link w:val="afc"/>
    <w:rsid w:val="002F7FEF"/>
    <w:rPr>
      <w:rFonts w:ascii="Times New Roman" w:eastAsia="Times New Roman" w:hAnsi="Times New Roman" w:cs="Times New Roman"/>
      <w:sz w:val="24"/>
      <w:szCs w:val="20"/>
      <w:lang w:eastAsia="ru-RU"/>
    </w:rPr>
  </w:style>
  <w:style w:type="paragraph" w:styleId="afe">
    <w:name w:val="caption"/>
    <w:aliases w:val=" Знак Знак,Знак Знак,Знак1 Знак,Название графика,Название объекта Знак Знак,Название таблицы,Перед:  6...,диаграммы,диаграммы Char,диаграммы Char + 10 пт,диаграммы Char + 12 пт,диаграммы Char Char,диаграммы Char Char Char,диаграммы Знак"/>
    <w:basedOn w:val="a9"/>
    <w:next w:val="afc"/>
    <w:unhideWhenUsed/>
    <w:rsid w:val="002F7FEF"/>
    <w:pPr>
      <w:keepNext/>
      <w:spacing w:after="120" w:line="240" w:lineRule="auto"/>
    </w:pPr>
    <w:rPr>
      <w:rFonts w:ascii="Tahoma" w:hAnsi="Tahoma"/>
      <w:b/>
      <w:bCs/>
      <w:sz w:val="20"/>
      <w:szCs w:val="18"/>
    </w:rPr>
  </w:style>
  <w:style w:type="character" w:styleId="aff">
    <w:name w:val="Intense Emphasis"/>
    <w:uiPriority w:val="21"/>
    <w:rsid w:val="002F7FEF"/>
    <w:rPr>
      <w:rFonts w:ascii="Tahoma" w:hAnsi="Tahoma"/>
      <w:bCs/>
      <w:iCs/>
      <w:color w:val="auto"/>
      <w:sz w:val="20"/>
      <w:bdr w:val="none" w:sz="0" w:space="0" w:color="auto"/>
      <w:shd w:val="clear" w:color="auto" w:fill="FFFF00"/>
    </w:rPr>
  </w:style>
  <w:style w:type="paragraph" w:customStyle="1" w:styleId="aff0">
    <w:name w:val="Табл_текст"/>
    <w:basedOn w:val="a9"/>
    <w:uiPriority w:val="69"/>
    <w:rsid w:val="002F7FEF"/>
    <w:pPr>
      <w:spacing w:after="0" w:line="240" w:lineRule="auto"/>
    </w:pPr>
    <w:rPr>
      <w:rFonts w:ascii="Tahoma" w:hAnsi="Tahoma"/>
      <w:sz w:val="16"/>
      <w:szCs w:val="20"/>
      <w:lang w:val="en-US"/>
    </w:rPr>
  </w:style>
  <w:style w:type="paragraph" w:customStyle="1" w:styleId="aff1">
    <w:name w:val="Табл_цифра"/>
    <w:basedOn w:val="a9"/>
    <w:rsid w:val="002F7FEF"/>
    <w:pPr>
      <w:spacing w:after="0" w:line="240" w:lineRule="auto"/>
      <w:jc w:val="right"/>
    </w:pPr>
    <w:rPr>
      <w:rFonts w:ascii="Tahoma" w:hAnsi="Tahoma"/>
      <w:sz w:val="16"/>
      <w:szCs w:val="20"/>
      <w:lang w:val="en-US"/>
    </w:rPr>
  </w:style>
  <w:style w:type="paragraph" w:customStyle="1" w:styleId="-7">
    <w:name w:val="Т-7_цифры"/>
    <w:basedOn w:val="a9"/>
    <w:rsid w:val="002F7FEF"/>
    <w:pPr>
      <w:spacing w:after="0" w:line="240" w:lineRule="auto"/>
      <w:jc w:val="right"/>
    </w:pPr>
    <w:rPr>
      <w:rFonts w:ascii="Tahoma" w:hAnsi="Tahoma"/>
      <w:color w:val="000000"/>
      <w:sz w:val="14"/>
      <w:szCs w:val="20"/>
    </w:rPr>
  </w:style>
  <w:style w:type="paragraph" w:styleId="a8">
    <w:name w:val="List Number"/>
    <w:basedOn w:val="a9"/>
    <w:uiPriority w:val="99"/>
    <w:unhideWhenUsed/>
    <w:rsid w:val="002F7FEF"/>
    <w:pPr>
      <w:numPr>
        <w:numId w:val="4"/>
      </w:numPr>
      <w:tabs>
        <w:tab w:val="num" w:pos="360"/>
      </w:tabs>
      <w:spacing w:after="0" w:line="264" w:lineRule="auto"/>
      <w:ind w:left="0" w:firstLine="0"/>
      <w:contextualSpacing/>
      <w:jc w:val="both"/>
    </w:pPr>
    <w:rPr>
      <w:rFonts w:ascii="Arial" w:eastAsia="Arial Unicode MS" w:hAnsi="Arial"/>
      <w:sz w:val="21"/>
      <w:szCs w:val="21"/>
      <w:lang w:val="en-GB" w:eastAsia="en-GB"/>
    </w:rPr>
  </w:style>
  <w:style w:type="paragraph" w:customStyle="1" w:styleId="FWSL6">
    <w:name w:val="FWS_L6"/>
    <w:basedOn w:val="FWSL5"/>
    <w:uiPriority w:val="99"/>
    <w:rsid w:val="001F348C"/>
    <w:pPr>
      <w:numPr>
        <w:ilvl w:val="5"/>
        <w:numId w:val="7"/>
      </w:numPr>
      <w:tabs>
        <w:tab w:val="num" w:pos="1800"/>
      </w:tabs>
      <w:ind w:left="1800"/>
    </w:pPr>
  </w:style>
  <w:style w:type="paragraph" w:customStyle="1" w:styleId="FWBL2">
    <w:name w:val="FWB_L2"/>
    <w:basedOn w:val="a9"/>
    <w:link w:val="FWBL2CharChar"/>
    <w:rsid w:val="001F348C"/>
    <w:pPr>
      <w:spacing w:after="240" w:line="240" w:lineRule="auto"/>
      <w:jc w:val="both"/>
    </w:pPr>
    <w:rPr>
      <w:rFonts w:ascii="Times New Roman" w:hAnsi="Times New Roman"/>
      <w:sz w:val="20"/>
      <w:szCs w:val="20"/>
      <w:lang w:eastAsia="ru-RU"/>
    </w:rPr>
  </w:style>
  <w:style w:type="character" w:customStyle="1" w:styleId="FWBL2CharChar">
    <w:name w:val="FWB_L2 Char Char"/>
    <w:link w:val="FWBL2"/>
    <w:locked/>
    <w:rsid w:val="001F348C"/>
    <w:rPr>
      <w:rFonts w:ascii="Times New Roman" w:eastAsia="Calibri" w:hAnsi="Times New Roman" w:cs="Times New Roman"/>
      <w:sz w:val="20"/>
      <w:szCs w:val="20"/>
      <w:lang w:eastAsia="ru-RU"/>
    </w:rPr>
  </w:style>
  <w:style w:type="character" w:customStyle="1" w:styleId="FontStyle69">
    <w:name w:val="Font Style69"/>
    <w:uiPriority w:val="99"/>
    <w:rsid w:val="00963792"/>
    <w:rPr>
      <w:rFonts w:ascii="Times New Roman" w:hAnsi="Times New Roman" w:cs="Times New Roman"/>
      <w:b/>
      <w:bCs/>
      <w:sz w:val="30"/>
      <w:szCs w:val="30"/>
    </w:rPr>
  </w:style>
  <w:style w:type="paragraph" w:customStyle="1" w:styleId="FWParties">
    <w:name w:val="FWParties"/>
    <w:rsid w:val="00963792"/>
    <w:pPr>
      <w:widowControl w:val="0"/>
      <w:numPr>
        <w:numId w:val="8"/>
      </w:numPr>
      <w:tabs>
        <w:tab w:val="clear" w:pos="360"/>
      </w:tabs>
      <w:autoSpaceDE w:val="0"/>
      <w:autoSpaceDN w:val="0"/>
      <w:adjustRightInd w:val="0"/>
      <w:spacing w:after="240"/>
      <w:ind w:left="720" w:hanging="720"/>
      <w:jc w:val="both"/>
    </w:pPr>
    <w:rPr>
      <w:rFonts w:ascii="Times New Roman" w:eastAsia="Times New Roman" w:hAnsi="Times New Roman"/>
      <w:sz w:val="24"/>
      <w:szCs w:val="24"/>
    </w:rPr>
  </w:style>
  <w:style w:type="paragraph" w:customStyle="1" w:styleId="Style5">
    <w:name w:val="Style5"/>
    <w:basedOn w:val="a9"/>
    <w:uiPriority w:val="99"/>
    <w:rsid w:val="009637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styleId="aff2">
    <w:name w:val="annotation reference"/>
    <w:uiPriority w:val="99"/>
    <w:unhideWhenUsed/>
    <w:rsid w:val="00005067"/>
    <w:rPr>
      <w:sz w:val="16"/>
      <w:szCs w:val="16"/>
    </w:rPr>
  </w:style>
  <w:style w:type="paragraph" w:styleId="aff3">
    <w:name w:val="annotation text"/>
    <w:basedOn w:val="a9"/>
    <w:link w:val="aff4"/>
    <w:uiPriority w:val="99"/>
    <w:unhideWhenUsed/>
    <w:rsid w:val="00005067"/>
    <w:pPr>
      <w:spacing w:line="240" w:lineRule="auto"/>
    </w:pPr>
    <w:rPr>
      <w:sz w:val="20"/>
      <w:szCs w:val="20"/>
    </w:rPr>
  </w:style>
  <w:style w:type="character" w:customStyle="1" w:styleId="aff4">
    <w:name w:val="Текст примечания Знак"/>
    <w:link w:val="aff3"/>
    <w:uiPriority w:val="99"/>
    <w:rsid w:val="00005067"/>
    <w:rPr>
      <w:sz w:val="20"/>
      <w:szCs w:val="20"/>
    </w:rPr>
  </w:style>
  <w:style w:type="paragraph" w:styleId="aff5">
    <w:name w:val="annotation subject"/>
    <w:basedOn w:val="aff3"/>
    <w:next w:val="aff3"/>
    <w:link w:val="aff6"/>
    <w:unhideWhenUsed/>
    <w:rsid w:val="00005067"/>
    <w:rPr>
      <w:b/>
      <w:bCs/>
    </w:rPr>
  </w:style>
  <w:style w:type="character" w:customStyle="1" w:styleId="aff6">
    <w:name w:val="Тема примечания Знак"/>
    <w:link w:val="aff5"/>
    <w:rsid w:val="00005067"/>
    <w:rPr>
      <w:b/>
      <w:bCs/>
      <w:sz w:val="20"/>
      <w:szCs w:val="20"/>
    </w:rPr>
  </w:style>
  <w:style w:type="paragraph" w:customStyle="1" w:styleId="16">
    <w:name w:val="Абзац списка1"/>
    <w:basedOn w:val="a9"/>
    <w:uiPriority w:val="99"/>
    <w:rsid w:val="00C8648A"/>
    <w:pPr>
      <w:spacing w:after="200" w:line="276" w:lineRule="auto"/>
      <w:ind w:left="720"/>
    </w:pPr>
    <w:rPr>
      <w:rFonts w:eastAsia="MS Mincho"/>
    </w:rPr>
  </w:style>
  <w:style w:type="paragraph" w:customStyle="1" w:styleId="ConsPlusNonformat">
    <w:name w:val="ConsPlusNonformat"/>
    <w:rsid w:val="00EE66E3"/>
    <w:pPr>
      <w:widowControl w:val="0"/>
      <w:autoSpaceDE w:val="0"/>
      <w:autoSpaceDN w:val="0"/>
      <w:adjustRightInd w:val="0"/>
    </w:pPr>
    <w:rPr>
      <w:rFonts w:ascii="Courier New" w:eastAsia="Times New Roman" w:hAnsi="Courier New" w:cs="Courier New"/>
    </w:rPr>
  </w:style>
  <w:style w:type="paragraph" w:styleId="aff7">
    <w:name w:val="Revision"/>
    <w:hidden/>
    <w:uiPriority w:val="99"/>
    <w:semiHidden/>
    <w:rsid w:val="00517136"/>
    <w:rPr>
      <w:sz w:val="22"/>
      <w:szCs w:val="22"/>
      <w:lang w:eastAsia="en-US"/>
    </w:rPr>
  </w:style>
  <w:style w:type="paragraph" w:customStyle="1" w:styleId="a">
    <w:name w:val="Преамбула ДС"/>
    <w:basedOn w:val="aa"/>
    <w:rsid w:val="002E20E2"/>
    <w:pPr>
      <w:numPr>
        <w:numId w:val="5"/>
      </w:numPr>
      <w:spacing w:after="200" w:line="240" w:lineRule="auto"/>
      <w:contextualSpacing w:val="0"/>
      <w:jc w:val="both"/>
    </w:pPr>
    <w:rPr>
      <w:rFonts w:ascii="Times New Roman" w:hAnsi="Times New Roman"/>
      <w:sz w:val="24"/>
      <w:szCs w:val="24"/>
    </w:rPr>
  </w:style>
  <w:style w:type="paragraph" w:customStyle="1" w:styleId="a1">
    <w:name w:val="Пункт ДС"/>
    <w:basedOn w:val="aa"/>
    <w:rsid w:val="002E20E2"/>
    <w:pPr>
      <w:numPr>
        <w:numId w:val="6"/>
      </w:numPr>
      <w:spacing w:after="200" w:line="240" w:lineRule="auto"/>
      <w:contextualSpacing w:val="0"/>
      <w:jc w:val="both"/>
    </w:pPr>
    <w:rPr>
      <w:rFonts w:ascii="Times New Roman" w:hAnsi="Times New Roman"/>
      <w:sz w:val="24"/>
      <w:szCs w:val="24"/>
    </w:rPr>
  </w:style>
  <w:style w:type="paragraph" w:styleId="aff8">
    <w:name w:val="No Spacing"/>
    <w:uiPriority w:val="1"/>
    <w:rsid w:val="00FF5802"/>
    <w:rPr>
      <w:sz w:val="22"/>
      <w:szCs w:val="22"/>
      <w:lang w:eastAsia="en-US"/>
    </w:rPr>
  </w:style>
  <w:style w:type="paragraph" w:customStyle="1" w:styleId="ConsPlusNormal">
    <w:name w:val="ConsPlusNormal"/>
    <w:link w:val="ConsPlusNormal0"/>
    <w:rsid w:val="005E7FFD"/>
    <w:pPr>
      <w:suppressAutoHyphens/>
      <w:autoSpaceDE w:val="0"/>
      <w:ind w:firstLine="720"/>
    </w:pPr>
    <w:rPr>
      <w:rFonts w:ascii="Arial" w:eastAsia="Times New Roman" w:hAnsi="Arial" w:cs="Arial"/>
      <w:lang w:eastAsia="ar-SA"/>
    </w:rPr>
  </w:style>
  <w:style w:type="paragraph" w:customStyle="1" w:styleId="ParaHeading">
    <w:name w:val="ParaHeading"/>
    <w:next w:val="a9"/>
    <w:rsid w:val="009E169E"/>
    <w:pPr>
      <w:keepNext/>
      <w:keepLines/>
      <w:widowControl w:val="0"/>
      <w:autoSpaceDE w:val="0"/>
      <w:autoSpaceDN w:val="0"/>
      <w:adjustRightInd w:val="0"/>
      <w:spacing w:after="240"/>
      <w:jc w:val="both"/>
    </w:pPr>
    <w:rPr>
      <w:rFonts w:ascii="Times New Roman" w:eastAsia="Times New Roman" w:hAnsi="Times New Roman"/>
      <w:b/>
      <w:bCs/>
      <w:sz w:val="24"/>
      <w:szCs w:val="24"/>
    </w:rPr>
  </w:style>
  <w:style w:type="paragraph" w:customStyle="1" w:styleId="aff9">
    <w:name w:val="Название раздела"/>
    <w:basedOn w:val="10"/>
    <w:rsid w:val="009E169E"/>
    <w:pPr>
      <w:keepLines/>
      <w:widowControl w:val="0"/>
      <w:numPr>
        <w:numId w:val="0"/>
      </w:numPr>
      <w:autoSpaceDE w:val="0"/>
      <w:autoSpaceDN w:val="0"/>
      <w:adjustRightInd w:val="0"/>
      <w:jc w:val="left"/>
    </w:pPr>
    <w:rPr>
      <w:rFonts w:eastAsia="Times New Roman"/>
      <w:lang w:eastAsia="ru-RU"/>
    </w:rPr>
  </w:style>
  <w:style w:type="character" w:customStyle="1" w:styleId="ae">
    <w:name w:val="Абзац списка Знак"/>
    <w:link w:val="aa"/>
    <w:uiPriority w:val="34"/>
    <w:locked/>
    <w:rsid w:val="009E169E"/>
    <w:rPr>
      <w:sz w:val="22"/>
      <w:szCs w:val="22"/>
      <w:lang w:eastAsia="en-US"/>
    </w:rPr>
  </w:style>
  <w:style w:type="paragraph" w:customStyle="1" w:styleId="ITBodyTextL3">
    <w:name w:val="ITBodyText_L3"/>
    <w:basedOn w:val="a9"/>
    <w:rsid w:val="0022604E"/>
    <w:pPr>
      <w:numPr>
        <w:ilvl w:val="2"/>
        <w:numId w:val="9"/>
      </w:numPr>
      <w:autoSpaceDE w:val="0"/>
      <w:autoSpaceDN w:val="0"/>
      <w:adjustRightInd w:val="0"/>
      <w:spacing w:after="240" w:line="240" w:lineRule="auto"/>
      <w:jc w:val="both"/>
      <w:outlineLvl w:val="2"/>
    </w:pPr>
    <w:rPr>
      <w:rFonts w:ascii="Times New Roman" w:eastAsia="Times New Roman" w:hAnsi="Times New Roman"/>
      <w:sz w:val="24"/>
      <w:szCs w:val="20"/>
    </w:rPr>
  </w:style>
  <w:style w:type="numbering" w:customStyle="1" w:styleId="12">
    <w:name w:val="Стиль1"/>
    <w:uiPriority w:val="99"/>
    <w:rsid w:val="00BD6E27"/>
    <w:pPr>
      <w:numPr>
        <w:numId w:val="10"/>
      </w:numPr>
    </w:pPr>
  </w:style>
  <w:style w:type="character" w:styleId="affa">
    <w:name w:val="FollowedHyperlink"/>
    <w:uiPriority w:val="99"/>
    <w:unhideWhenUsed/>
    <w:rsid w:val="00AA68AF"/>
    <w:rPr>
      <w:color w:val="800080"/>
      <w:u w:val="single"/>
    </w:rPr>
  </w:style>
  <w:style w:type="table" w:customStyle="1" w:styleId="210">
    <w:name w:val="Сетка таблицы21"/>
    <w:uiPriority w:val="99"/>
    <w:rsid w:val="005552A0"/>
    <w:rPr>
      <w:rFonts w:eastAsia="MS Mincho"/>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laceholder Text"/>
    <w:basedOn w:val="ab"/>
    <w:uiPriority w:val="99"/>
    <w:semiHidden/>
    <w:rsid w:val="00776DF6"/>
    <w:rPr>
      <w:color w:val="808080"/>
    </w:rPr>
  </w:style>
  <w:style w:type="character" w:customStyle="1" w:styleId="50">
    <w:name w:val="Заголовок 5 Знак"/>
    <w:basedOn w:val="ab"/>
    <w:link w:val="5"/>
    <w:rsid w:val="00550B6E"/>
    <w:rPr>
      <w:rFonts w:ascii="Arial" w:eastAsia="Times New Roman" w:hAnsi="Arial"/>
      <w:bCs/>
      <w:iCs/>
      <w:szCs w:val="26"/>
      <w:lang w:val="en-GB" w:eastAsia="en-GB"/>
    </w:rPr>
  </w:style>
  <w:style w:type="character" w:customStyle="1" w:styleId="60">
    <w:name w:val="Заголовок 6 Знак"/>
    <w:basedOn w:val="ab"/>
    <w:link w:val="6"/>
    <w:rsid w:val="00550B6E"/>
    <w:rPr>
      <w:rFonts w:ascii="Arial" w:eastAsia="Times New Roman" w:hAnsi="Arial"/>
      <w:bCs/>
      <w:szCs w:val="22"/>
      <w:lang w:val="en-GB" w:eastAsia="en-GB"/>
    </w:rPr>
  </w:style>
  <w:style w:type="character" w:customStyle="1" w:styleId="70">
    <w:name w:val="Заголовок 7 Знак"/>
    <w:basedOn w:val="ab"/>
    <w:link w:val="7"/>
    <w:rsid w:val="00550B6E"/>
    <w:rPr>
      <w:rFonts w:ascii="Arial" w:eastAsia="Times New Roman" w:hAnsi="Arial"/>
      <w:szCs w:val="24"/>
      <w:lang w:val="en-GB" w:eastAsia="en-GB"/>
    </w:rPr>
  </w:style>
  <w:style w:type="character" w:customStyle="1" w:styleId="80">
    <w:name w:val="Заголовок 8 Знак"/>
    <w:basedOn w:val="ab"/>
    <w:link w:val="8"/>
    <w:rsid w:val="00550B6E"/>
    <w:rPr>
      <w:rFonts w:ascii="Arial" w:eastAsia="Times New Roman" w:hAnsi="Arial"/>
      <w:iCs/>
      <w:szCs w:val="24"/>
      <w:lang w:val="en-GB" w:eastAsia="en-GB"/>
    </w:rPr>
  </w:style>
  <w:style w:type="character" w:customStyle="1" w:styleId="90">
    <w:name w:val="Заголовок 9 Знак"/>
    <w:basedOn w:val="ab"/>
    <w:link w:val="9"/>
    <w:rsid w:val="00550B6E"/>
    <w:rPr>
      <w:rFonts w:ascii="Arial" w:eastAsia="Times New Roman" w:hAnsi="Arial" w:cs="Arial"/>
      <w:szCs w:val="22"/>
      <w:lang w:val="en-GB" w:eastAsia="en-GB"/>
    </w:rPr>
  </w:style>
  <w:style w:type="paragraph" w:customStyle="1" w:styleId="Body">
    <w:name w:val="Body"/>
    <w:basedOn w:val="a9"/>
    <w:rsid w:val="00550B6E"/>
    <w:pPr>
      <w:spacing w:after="140" w:line="290" w:lineRule="auto"/>
      <w:jc w:val="both"/>
    </w:pPr>
    <w:rPr>
      <w:rFonts w:ascii="Arial" w:eastAsia="Times New Roman" w:hAnsi="Arial"/>
      <w:kern w:val="20"/>
      <w:sz w:val="20"/>
      <w:szCs w:val="24"/>
      <w:lang w:val="en-GB" w:eastAsia="en-GB"/>
    </w:rPr>
  </w:style>
  <w:style w:type="paragraph" w:customStyle="1" w:styleId="Body1">
    <w:name w:val="Body 1"/>
    <w:basedOn w:val="a9"/>
    <w:rsid w:val="00550B6E"/>
    <w:pPr>
      <w:spacing w:after="140" w:line="290" w:lineRule="auto"/>
      <w:ind w:left="680"/>
      <w:jc w:val="both"/>
    </w:pPr>
    <w:rPr>
      <w:rFonts w:ascii="Arial" w:eastAsia="Times New Roman" w:hAnsi="Arial"/>
      <w:kern w:val="20"/>
      <w:sz w:val="20"/>
      <w:szCs w:val="24"/>
      <w:lang w:val="en-GB" w:eastAsia="en-GB"/>
    </w:rPr>
  </w:style>
  <w:style w:type="paragraph" w:customStyle="1" w:styleId="Body2">
    <w:name w:val="Body 2"/>
    <w:basedOn w:val="a9"/>
    <w:rsid w:val="00550B6E"/>
    <w:pPr>
      <w:spacing w:after="140" w:line="290" w:lineRule="auto"/>
      <w:ind w:left="680"/>
      <w:jc w:val="both"/>
    </w:pPr>
    <w:rPr>
      <w:rFonts w:ascii="Arial" w:eastAsia="Times New Roman" w:hAnsi="Arial"/>
      <w:kern w:val="20"/>
      <w:sz w:val="20"/>
      <w:szCs w:val="24"/>
      <w:lang w:val="en-GB" w:eastAsia="en-GB"/>
    </w:rPr>
  </w:style>
  <w:style w:type="paragraph" w:customStyle="1" w:styleId="Body3">
    <w:name w:val="Body 3"/>
    <w:basedOn w:val="a9"/>
    <w:rsid w:val="00550B6E"/>
    <w:pPr>
      <w:spacing w:after="140" w:line="290" w:lineRule="auto"/>
      <w:ind w:left="1361"/>
      <w:jc w:val="both"/>
    </w:pPr>
    <w:rPr>
      <w:rFonts w:ascii="Arial" w:eastAsia="Times New Roman" w:hAnsi="Arial"/>
      <w:kern w:val="20"/>
      <w:sz w:val="20"/>
      <w:szCs w:val="24"/>
      <w:lang w:val="en-GB" w:eastAsia="en-GB"/>
    </w:rPr>
  </w:style>
  <w:style w:type="paragraph" w:customStyle="1" w:styleId="Body4">
    <w:name w:val="Body 4"/>
    <w:basedOn w:val="a9"/>
    <w:rsid w:val="00550B6E"/>
    <w:pPr>
      <w:spacing w:after="140" w:line="290" w:lineRule="auto"/>
      <w:ind w:left="2041"/>
      <w:jc w:val="both"/>
    </w:pPr>
    <w:rPr>
      <w:rFonts w:ascii="Arial" w:eastAsia="Times New Roman" w:hAnsi="Arial"/>
      <w:kern w:val="20"/>
      <w:sz w:val="20"/>
      <w:szCs w:val="24"/>
      <w:lang w:val="en-GB" w:eastAsia="en-GB"/>
    </w:rPr>
  </w:style>
  <w:style w:type="paragraph" w:customStyle="1" w:styleId="Body5">
    <w:name w:val="Body 5"/>
    <w:basedOn w:val="a9"/>
    <w:rsid w:val="00550B6E"/>
    <w:pPr>
      <w:spacing w:after="140" w:line="290" w:lineRule="auto"/>
      <w:ind w:left="2608"/>
      <w:jc w:val="both"/>
    </w:pPr>
    <w:rPr>
      <w:rFonts w:ascii="Arial" w:eastAsia="Times New Roman" w:hAnsi="Arial"/>
      <w:kern w:val="20"/>
      <w:sz w:val="20"/>
      <w:szCs w:val="24"/>
      <w:lang w:val="en-GB" w:eastAsia="en-GB"/>
    </w:rPr>
  </w:style>
  <w:style w:type="paragraph" w:customStyle="1" w:styleId="Body6">
    <w:name w:val="Body 6"/>
    <w:basedOn w:val="a9"/>
    <w:rsid w:val="00550B6E"/>
    <w:pPr>
      <w:spacing w:after="140" w:line="290" w:lineRule="auto"/>
      <w:ind w:left="3288"/>
      <w:jc w:val="both"/>
    </w:pPr>
    <w:rPr>
      <w:rFonts w:ascii="Arial" w:eastAsia="Times New Roman" w:hAnsi="Arial"/>
      <w:kern w:val="20"/>
      <w:sz w:val="20"/>
      <w:szCs w:val="24"/>
      <w:lang w:val="en-GB" w:eastAsia="en-GB"/>
    </w:rPr>
  </w:style>
  <w:style w:type="paragraph" w:customStyle="1" w:styleId="Level1">
    <w:name w:val="Level 1"/>
    <w:basedOn w:val="a9"/>
    <w:rsid w:val="00253974"/>
    <w:pPr>
      <w:keepNext/>
      <w:numPr>
        <w:numId w:val="31"/>
      </w:numPr>
      <w:spacing w:after="140" w:line="240" w:lineRule="auto"/>
      <w:jc w:val="both"/>
      <w:outlineLvl w:val="0"/>
    </w:pPr>
    <w:rPr>
      <w:rFonts w:ascii="Times New Roman" w:eastAsia="Times New Roman" w:hAnsi="Times New Roman"/>
      <w:b/>
      <w:bCs/>
      <w:kern w:val="20"/>
      <w:sz w:val="24"/>
      <w:szCs w:val="24"/>
      <w:lang w:eastAsia="en-GB"/>
    </w:rPr>
  </w:style>
  <w:style w:type="paragraph" w:customStyle="1" w:styleId="Level2">
    <w:name w:val="Level 2"/>
    <w:basedOn w:val="a9"/>
    <w:link w:val="Level2Char"/>
    <w:rsid w:val="00550B6E"/>
    <w:pPr>
      <w:numPr>
        <w:ilvl w:val="1"/>
        <w:numId w:val="31"/>
      </w:numPr>
      <w:spacing w:after="140" w:line="290" w:lineRule="auto"/>
      <w:jc w:val="both"/>
      <w:outlineLvl w:val="1"/>
    </w:pPr>
    <w:rPr>
      <w:rFonts w:ascii="Arial" w:eastAsia="Times New Roman" w:hAnsi="Arial"/>
      <w:kern w:val="20"/>
      <w:sz w:val="20"/>
      <w:szCs w:val="28"/>
      <w:lang w:val="en-GB" w:eastAsia="en-GB"/>
    </w:rPr>
  </w:style>
  <w:style w:type="paragraph" w:customStyle="1" w:styleId="Level3">
    <w:name w:val="Level 3"/>
    <w:basedOn w:val="a9"/>
    <w:rsid w:val="00550B6E"/>
    <w:pPr>
      <w:numPr>
        <w:ilvl w:val="2"/>
        <w:numId w:val="31"/>
      </w:numPr>
      <w:spacing w:after="140" w:line="290" w:lineRule="auto"/>
      <w:jc w:val="both"/>
      <w:outlineLvl w:val="2"/>
    </w:pPr>
    <w:rPr>
      <w:rFonts w:ascii="Arial" w:eastAsia="Times New Roman" w:hAnsi="Arial"/>
      <w:kern w:val="20"/>
      <w:sz w:val="20"/>
      <w:szCs w:val="28"/>
      <w:lang w:val="en-GB" w:eastAsia="en-GB"/>
    </w:rPr>
  </w:style>
  <w:style w:type="paragraph" w:customStyle="1" w:styleId="Level4">
    <w:name w:val="Level 4"/>
    <w:basedOn w:val="a9"/>
    <w:rsid w:val="00550B6E"/>
    <w:pPr>
      <w:numPr>
        <w:ilvl w:val="3"/>
        <w:numId w:val="31"/>
      </w:numPr>
      <w:spacing w:after="140" w:line="290" w:lineRule="auto"/>
      <w:jc w:val="both"/>
      <w:outlineLvl w:val="3"/>
    </w:pPr>
    <w:rPr>
      <w:rFonts w:ascii="Arial" w:eastAsia="Times New Roman" w:hAnsi="Arial"/>
      <w:kern w:val="20"/>
      <w:sz w:val="20"/>
      <w:szCs w:val="24"/>
      <w:lang w:val="en-GB" w:eastAsia="en-GB"/>
    </w:rPr>
  </w:style>
  <w:style w:type="paragraph" w:customStyle="1" w:styleId="Level5">
    <w:name w:val="Level 5"/>
    <w:basedOn w:val="a9"/>
    <w:rsid w:val="00550B6E"/>
    <w:pPr>
      <w:numPr>
        <w:ilvl w:val="4"/>
        <w:numId w:val="31"/>
      </w:numPr>
      <w:spacing w:after="140" w:line="290" w:lineRule="auto"/>
      <w:jc w:val="both"/>
      <w:outlineLvl w:val="4"/>
    </w:pPr>
    <w:rPr>
      <w:rFonts w:ascii="Arial" w:eastAsia="Times New Roman" w:hAnsi="Arial"/>
      <w:kern w:val="20"/>
      <w:sz w:val="20"/>
      <w:szCs w:val="24"/>
      <w:lang w:val="en-GB" w:eastAsia="en-GB"/>
    </w:rPr>
  </w:style>
  <w:style w:type="paragraph" w:customStyle="1" w:styleId="Level6">
    <w:name w:val="Level 6"/>
    <w:basedOn w:val="a9"/>
    <w:rsid w:val="00550B6E"/>
    <w:pPr>
      <w:numPr>
        <w:ilvl w:val="5"/>
        <w:numId w:val="31"/>
      </w:numPr>
      <w:spacing w:after="140" w:line="290" w:lineRule="auto"/>
      <w:jc w:val="both"/>
      <w:outlineLvl w:val="5"/>
    </w:pPr>
    <w:rPr>
      <w:rFonts w:ascii="Arial" w:eastAsia="Times New Roman" w:hAnsi="Arial"/>
      <w:kern w:val="20"/>
      <w:sz w:val="20"/>
      <w:szCs w:val="24"/>
      <w:lang w:val="en-GB" w:eastAsia="en-GB"/>
    </w:rPr>
  </w:style>
  <w:style w:type="paragraph" w:customStyle="1" w:styleId="Parties">
    <w:name w:val="Parties"/>
    <w:basedOn w:val="a9"/>
    <w:rsid w:val="00550B6E"/>
    <w:pPr>
      <w:numPr>
        <w:numId w:val="33"/>
      </w:numPr>
      <w:spacing w:after="140" w:line="290" w:lineRule="auto"/>
      <w:jc w:val="both"/>
    </w:pPr>
    <w:rPr>
      <w:rFonts w:ascii="Arial" w:eastAsia="Times New Roman" w:hAnsi="Arial"/>
      <w:kern w:val="20"/>
      <w:sz w:val="20"/>
      <w:szCs w:val="24"/>
      <w:lang w:val="en-GB" w:eastAsia="en-GB"/>
    </w:rPr>
  </w:style>
  <w:style w:type="paragraph" w:customStyle="1" w:styleId="Recitals">
    <w:name w:val="Recitals"/>
    <w:basedOn w:val="a9"/>
    <w:rsid w:val="00550B6E"/>
    <w:pPr>
      <w:numPr>
        <w:numId w:val="34"/>
      </w:numPr>
      <w:spacing w:after="140" w:line="290" w:lineRule="auto"/>
      <w:jc w:val="both"/>
    </w:pPr>
    <w:rPr>
      <w:rFonts w:ascii="Arial" w:eastAsia="Times New Roman" w:hAnsi="Arial"/>
      <w:kern w:val="20"/>
      <w:sz w:val="20"/>
      <w:szCs w:val="24"/>
      <w:lang w:val="en-GB" w:eastAsia="en-GB"/>
    </w:rPr>
  </w:style>
  <w:style w:type="paragraph" w:customStyle="1" w:styleId="alpha1">
    <w:name w:val="alpha 1"/>
    <w:basedOn w:val="a9"/>
    <w:rsid w:val="00550B6E"/>
    <w:pPr>
      <w:numPr>
        <w:numId w:val="12"/>
      </w:numPr>
      <w:spacing w:after="140" w:line="290" w:lineRule="auto"/>
      <w:jc w:val="both"/>
      <w:outlineLvl w:val="0"/>
    </w:pPr>
    <w:rPr>
      <w:rFonts w:ascii="Arial" w:eastAsia="Times New Roman" w:hAnsi="Arial"/>
      <w:kern w:val="20"/>
      <w:sz w:val="20"/>
      <w:szCs w:val="20"/>
      <w:lang w:val="en-GB" w:eastAsia="en-GB"/>
    </w:rPr>
  </w:style>
  <w:style w:type="paragraph" w:customStyle="1" w:styleId="alpha2">
    <w:name w:val="alpha 2"/>
    <w:basedOn w:val="a9"/>
    <w:rsid w:val="00253974"/>
    <w:pPr>
      <w:numPr>
        <w:numId w:val="13"/>
      </w:numPr>
      <w:spacing w:after="140" w:line="290" w:lineRule="auto"/>
      <w:jc w:val="both"/>
      <w:outlineLvl w:val="1"/>
    </w:pPr>
    <w:rPr>
      <w:rFonts w:ascii="Arial" w:eastAsia="Times New Roman" w:hAnsi="Arial"/>
      <w:kern w:val="20"/>
      <w:sz w:val="20"/>
      <w:szCs w:val="20"/>
      <w:lang w:val="en-GB" w:eastAsia="en-GB"/>
    </w:rPr>
  </w:style>
  <w:style w:type="paragraph" w:customStyle="1" w:styleId="alpha3">
    <w:name w:val="alpha 3"/>
    <w:basedOn w:val="a9"/>
    <w:rsid w:val="00550B6E"/>
    <w:pPr>
      <w:numPr>
        <w:numId w:val="14"/>
      </w:numPr>
      <w:spacing w:after="140" w:line="290" w:lineRule="auto"/>
      <w:jc w:val="both"/>
      <w:outlineLvl w:val="2"/>
    </w:pPr>
    <w:rPr>
      <w:rFonts w:ascii="Arial" w:eastAsia="Times New Roman" w:hAnsi="Arial"/>
      <w:kern w:val="20"/>
      <w:sz w:val="20"/>
      <w:szCs w:val="20"/>
      <w:lang w:val="en-GB" w:eastAsia="en-GB"/>
    </w:rPr>
  </w:style>
  <w:style w:type="paragraph" w:customStyle="1" w:styleId="alpha4">
    <w:name w:val="alpha 4"/>
    <w:basedOn w:val="a9"/>
    <w:rsid w:val="00550B6E"/>
    <w:pPr>
      <w:numPr>
        <w:numId w:val="15"/>
      </w:numPr>
      <w:spacing w:after="140" w:line="290" w:lineRule="auto"/>
      <w:jc w:val="both"/>
      <w:outlineLvl w:val="3"/>
    </w:pPr>
    <w:rPr>
      <w:rFonts w:ascii="Arial" w:eastAsia="Times New Roman" w:hAnsi="Arial"/>
      <w:kern w:val="20"/>
      <w:sz w:val="20"/>
      <w:szCs w:val="20"/>
      <w:lang w:val="en-GB" w:eastAsia="en-GB"/>
    </w:rPr>
  </w:style>
  <w:style w:type="paragraph" w:customStyle="1" w:styleId="alpha5">
    <w:name w:val="alpha 5"/>
    <w:basedOn w:val="a9"/>
    <w:rsid w:val="00550B6E"/>
    <w:pPr>
      <w:numPr>
        <w:numId w:val="16"/>
      </w:numPr>
      <w:spacing w:after="140" w:line="290" w:lineRule="auto"/>
      <w:jc w:val="both"/>
      <w:outlineLvl w:val="4"/>
    </w:pPr>
    <w:rPr>
      <w:rFonts w:ascii="Arial" w:eastAsia="Times New Roman" w:hAnsi="Arial"/>
      <w:kern w:val="20"/>
      <w:sz w:val="20"/>
      <w:szCs w:val="20"/>
      <w:lang w:val="en-GB" w:eastAsia="en-GB"/>
    </w:rPr>
  </w:style>
  <w:style w:type="paragraph" w:customStyle="1" w:styleId="alpha6">
    <w:name w:val="alpha 6"/>
    <w:basedOn w:val="a9"/>
    <w:rsid w:val="00550B6E"/>
    <w:pPr>
      <w:numPr>
        <w:numId w:val="17"/>
      </w:numPr>
      <w:spacing w:after="140" w:line="290" w:lineRule="auto"/>
      <w:jc w:val="both"/>
      <w:outlineLvl w:val="5"/>
    </w:pPr>
    <w:rPr>
      <w:rFonts w:ascii="Arial" w:eastAsia="Times New Roman" w:hAnsi="Arial"/>
      <w:kern w:val="20"/>
      <w:sz w:val="20"/>
      <w:szCs w:val="20"/>
      <w:lang w:val="en-GB" w:eastAsia="en-GB"/>
    </w:rPr>
  </w:style>
  <w:style w:type="paragraph" w:customStyle="1" w:styleId="bullet1">
    <w:name w:val="bullet 1"/>
    <w:basedOn w:val="a9"/>
    <w:rsid w:val="00550B6E"/>
    <w:pPr>
      <w:numPr>
        <w:numId w:val="18"/>
      </w:numPr>
      <w:spacing w:after="140" w:line="290" w:lineRule="auto"/>
      <w:jc w:val="both"/>
      <w:outlineLvl w:val="0"/>
    </w:pPr>
    <w:rPr>
      <w:rFonts w:ascii="Arial" w:eastAsia="Times New Roman" w:hAnsi="Arial"/>
      <w:kern w:val="20"/>
      <w:sz w:val="20"/>
      <w:szCs w:val="24"/>
      <w:lang w:val="en-GB" w:eastAsia="en-GB"/>
    </w:rPr>
  </w:style>
  <w:style w:type="paragraph" w:customStyle="1" w:styleId="bullet2">
    <w:name w:val="bullet 2"/>
    <w:basedOn w:val="a9"/>
    <w:rsid w:val="00550B6E"/>
    <w:pPr>
      <w:numPr>
        <w:numId w:val="19"/>
      </w:numPr>
      <w:spacing w:after="140" w:line="290" w:lineRule="auto"/>
      <w:jc w:val="both"/>
      <w:outlineLvl w:val="1"/>
    </w:pPr>
    <w:rPr>
      <w:rFonts w:ascii="Arial" w:eastAsia="Times New Roman" w:hAnsi="Arial"/>
      <w:kern w:val="20"/>
      <w:sz w:val="20"/>
      <w:szCs w:val="24"/>
      <w:lang w:val="en-GB" w:eastAsia="en-GB"/>
    </w:rPr>
  </w:style>
  <w:style w:type="paragraph" w:customStyle="1" w:styleId="bullet3">
    <w:name w:val="bullet 3"/>
    <w:basedOn w:val="a9"/>
    <w:rsid w:val="00550B6E"/>
    <w:pPr>
      <w:numPr>
        <w:numId w:val="20"/>
      </w:numPr>
      <w:spacing w:after="140" w:line="290" w:lineRule="auto"/>
      <w:jc w:val="both"/>
      <w:outlineLvl w:val="2"/>
    </w:pPr>
    <w:rPr>
      <w:rFonts w:ascii="Arial" w:eastAsia="Times New Roman" w:hAnsi="Arial"/>
      <w:kern w:val="20"/>
      <w:sz w:val="20"/>
      <w:szCs w:val="24"/>
      <w:lang w:val="en-GB" w:eastAsia="en-GB"/>
    </w:rPr>
  </w:style>
  <w:style w:type="paragraph" w:customStyle="1" w:styleId="bullet4">
    <w:name w:val="bullet 4"/>
    <w:basedOn w:val="a9"/>
    <w:rsid w:val="00550B6E"/>
    <w:pPr>
      <w:numPr>
        <w:numId w:val="21"/>
      </w:numPr>
      <w:spacing w:after="140" w:line="290" w:lineRule="auto"/>
      <w:jc w:val="both"/>
      <w:outlineLvl w:val="3"/>
    </w:pPr>
    <w:rPr>
      <w:rFonts w:ascii="Arial" w:eastAsia="Times New Roman" w:hAnsi="Arial"/>
      <w:kern w:val="20"/>
      <w:sz w:val="20"/>
      <w:szCs w:val="24"/>
      <w:lang w:val="en-GB" w:eastAsia="en-GB"/>
    </w:rPr>
  </w:style>
  <w:style w:type="paragraph" w:customStyle="1" w:styleId="bullet5">
    <w:name w:val="bullet 5"/>
    <w:basedOn w:val="a9"/>
    <w:rsid w:val="00550B6E"/>
    <w:pPr>
      <w:numPr>
        <w:numId w:val="22"/>
      </w:numPr>
      <w:spacing w:after="140" w:line="290" w:lineRule="auto"/>
      <w:jc w:val="both"/>
      <w:outlineLvl w:val="4"/>
    </w:pPr>
    <w:rPr>
      <w:rFonts w:ascii="Arial" w:eastAsia="Times New Roman" w:hAnsi="Arial"/>
      <w:kern w:val="20"/>
      <w:sz w:val="20"/>
      <w:szCs w:val="24"/>
      <w:lang w:val="en-GB" w:eastAsia="en-GB"/>
    </w:rPr>
  </w:style>
  <w:style w:type="paragraph" w:customStyle="1" w:styleId="bullet6">
    <w:name w:val="bullet 6"/>
    <w:basedOn w:val="a9"/>
    <w:rsid w:val="00550B6E"/>
    <w:pPr>
      <w:numPr>
        <w:numId w:val="23"/>
      </w:numPr>
      <w:spacing w:after="140" w:line="290" w:lineRule="auto"/>
      <w:jc w:val="both"/>
      <w:outlineLvl w:val="5"/>
    </w:pPr>
    <w:rPr>
      <w:rFonts w:ascii="Arial" w:eastAsia="Times New Roman" w:hAnsi="Arial"/>
      <w:kern w:val="20"/>
      <w:sz w:val="20"/>
      <w:szCs w:val="24"/>
      <w:lang w:val="en-GB" w:eastAsia="en-GB"/>
    </w:rPr>
  </w:style>
  <w:style w:type="paragraph" w:customStyle="1" w:styleId="roman1">
    <w:name w:val="roman 1"/>
    <w:basedOn w:val="a9"/>
    <w:rsid w:val="00550B6E"/>
    <w:pPr>
      <w:numPr>
        <w:numId w:val="35"/>
      </w:numPr>
      <w:spacing w:after="140" w:line="290" w:lineRule="auto"/>
      <w:jc w:val="both"/>
      <w:outlineLvl w:val="0"/>
    </w:pPr>
    <w:rPr>
      <w:rFonts w:ascii="Arial" w:eastAsia="Times New Roman" w:hAnsi="Arial"/>
      <w:kern w:val="20"/>
      <w:sz w:val="20"/>
      <w:szCs w:val="20"/>
      <w:lang w:val="en-GB" w:eastAsia="en-GB"/>
    </w:rPr>
  </w:style>
  <w:style w:type="paragraph" w:customStyle="1" w:styleId="roman2">
    <w:name w:val="roman 2"/>
    <w:basedOn w:val="a9"/>
    <w:rsid w:val="00550B6E"/>
    <w:pPr>
      <w:numPr>
        <w:numId w:val="36"/>
      </w:numPr>
      <w:spacing w:after="140" w:line="290" w:lineRule="auto"/>
      <w:jc w:val="both"/>
      <w:outlineLvl w:val="1"/>
    </w:pPr>
    <w:rPr>
      <w:rFonts w:ascii="Arial" w:eastAsia="Times New Roman" w:hAnsi="Arial"/>
      <w:kern w:val="20"/>
      <w:sz w:val="20"/>
      <w:szCs w:val="20"/>
      <w:lang w:val="en-GB" w:eastAsia="en-GB"/>
    </w:rPr>
  </w:style>
  <w:style w:type="paragraph" w:customStyle="1" w:styleId="roman3">
    <w:name w:val="roman 3"/>
    <w:basedOn w:val="a9"/>
    <w:rsid w:val="00550B6E"/>
    <w:pPr>
      <w:numPr>
        <w:numId w:val="37"/>
      </w:numPr>
      <w:spacing w:after="140" w:line="290" w:lineRule="auto"/>
      <w:jc w:val="both"/>
      <w:outlineLvl w:val="2"/>
    </w:pPr>
    <w:rPr>
      <w:rFonts w:ascii="Arial" w:eastAsia="Times New Roman" w:hAnsi="Arial"/>
      <w:kern w:val="20"/>
      <w:sz w:val="20"/>
      <w:szCs w:val="20"/>
      <w:lang w:val="en-GB" w:eastAsia="en-GB"/>
    </w:rPr>
  </w:style>
  <w:style w:type="paragraph" w:customStyle="1" w:styleId="roman4">
    <w:name w:val="roman 4"/>
    <w:basedOn w:val="a9"/>
    <w:rsid w:val="00550B6E"/>
    <w:pPr>
      <w:numPr>
        <w:numId w:val="38"/>
      </w:numPr>
      <w:spacing w:after="140" w:line="290" w:lineRule="auto"/>
      <w:jc w:val="both"/>
      <w:outlineLvl w:val="3"/>
    </w:pPr>
    <w:rPr>
      <w:rFonts w:ascii="Arial" w:eastAsia="Times New Roman" w:hAnsi="Arial"/>
      <w:kern w:val="20"/>
      <w:sz w:val="20"/>
      <w:szCs w:val="20"/>
      <w:lang w:val="en-GB" w:eastAsia="en-GB"/>
    </w:rPr>
  </w:style>
  <w:style w:type="paragraph" w:customStyle="1" w:styleId="roman5">
    <w:name w:val="roman 5"/>
    <w:basedOn w:val="a9"/>
    <w:rsid w:val="00550B6E"/>
    <w:pPr>
      <w:numPr>
        <w:numId w:val="39"/>
      </w:numPr>
      <w:spacing w:after="140" w:line="290" w:lineRule="auto"/>
      <w:jc w:val="both"/>
      <w:outlineLvl w:val="4"/>
    </w:pPr>
    <w:rPr>
      <w:rFonts w:ascii="Arial" w:eastAsia="Times New Roman" w:hAnsi="Arial"/>
      <w:kern w:val="20"/>
      <w:sz w:val="20"/>
      <w:szCs w:val="20"/>
      <w:lang w:val="en-GB" w:eastAsia="en-GB"/>
    </w:rPr>
  </w:style>
  <w:style w:type="paragraph" w:customStyle="1" w:styleId="roman6">
    <w:name w:val="roman 6"/>
    <w:basedOn w:val="a9"/>
    <w:rsid w:val="00550B6E"/>
    <w:pPr>
      <w:numPr>
        <w:numId w:val="40"/>
      </w:numPr>
      <w:spacing w:after="140" w:line="290" w:lineRule="auto"/>
      <w:jc w:val="both"/>
      <w:outlineLvl w:val="5"/>
    </w:pPr>
    <w:rPr>
      <w:rFonts w:ascii="Arial" w:eastAsia="Times New Roman" w:hAnsi="Arial"/>
      <w:kern w:val="20"/>
      <w:sz w:val="20"/>
      <w:szCs w:val="20"/>
      <w:lang w:val="en-GB" w:eastAsia="en-GB"/>
    </w:rPr>
  </w:style>
  <w:style w:type="paragraph" w:customStyle="1" w:styleId="CellHead">
    <w:name w:val="CellHead"/>
    <w:basedOn w:val="a9"/>
    <w:rsid w:val="00550B6E"/>
    <w:pPr>
      <w:keepNext/>
      <w:spacing w:before="60" w:after="60"/>
    </w:pPr>
    <w:rPr>
      <w:rFonts w:ascii="Arial" w:eastAsia="Times New Roman" w:hAnsi="Arial"/>
      <w:b/>
      <w:kern w:val="20"/>
      <w:sz w:val="20"/>
      <w:szCs w:val="24"/>
      <w:lang w:val="en-GB" w:eastAsia="en-GB"/>
    </w:rPr>
  </w:style>
  <w:style w:type="paragraph" w:styleId="affc">
    <w:name w:val="Title"/>
    <w:basedOn w:val="a9"/>
    <w:next w:val="Body"/>
    <w:link w:val="affd"/>
    <w:rsid w:val="00550B6E"/>
    <w:pPr>
      <w:keepNext/>
      <w:spacing w:after="240" w:line="290" w:lineRule="auto"/>
      <w:jc w:val="both"/>
      <w:outlineLvl w:val="0"/>
    </w:pPr>
    <w:rPr>
      <w:rFonts w:ascii="Arial" w:eastAsia="Times New Roman" w:hAnsi="Arial" w:cs="Arial"/>
      <w:b/>
      <w:bCs/>
      <w:kern w:val="28"/>
      <w:sz w:val="25"/>
      <w:szCs w:val="32"/>
      <w:lang w:val="en-GB" w:eastAsia="en-GB"/>
    </w:rPr>
  </w:style>
  <w:style w:type="character" w:customStyle="1" w:styleId="affd">
    <w:name w:val="Название Знак"/>
    <w:basedOn w:val="ab"/>
    <w:link w:val="affc"/>
    <w:rsid w:val="00550B6E"/>
    <w:rPr>
      <w:rFonts w:ascii="Arial" w:eastAsia="Times New Roman" w:hAnsi="Arial" w:cs="Arial"/>
      <w:b/>
      <w:bCs/>
      <w:kern w:val="28"/>
      <w:sz w:val="25"/>
      <w:szCs w:val="32"/>
      <w:lang w:val="en-GB" w:eastAsia="en-GB"/>
    </w:rPr>
  </w:style>
  <w:style w:type="paragraph" w:customStyle="1" w:styleId="Head1">
    <w:name w:val="Head 1"/>
    <w:basedOn w:val="a9"/>
    <w:next w:val="Body1"/>
    <w:rsid w:val="00550B6E"/>
    <w:pPr>
      <w:keepNext/>
      <w:spacing w:before="280" w:after="140" w:line="290" w:lineRule="auto"/>
      <w:ind w:left="680"/>
      <w:jc w:val="both"/>
      <w:outlineLvl w:val="0"/>
    </w:pPr>
    <w:rPr>
      <w:rFonts w:ascii="Arial" w:eastAsia="Times New Roman" w:hAnsi="Arial"/>
      <w:b/>
      <w:kern w:val="22"/>
      <w:szCs w:val="24"/>
      <w:lang w:val="en-GB" w:eastAsia="en-GB"/>
    </w:rPr>
  </w:style>
  <w:style w:type="paragraph" w:customStyle="1" w:styleId="Head2">
    <w:name w:val="Head 2"/>
    <w:basedOn w:val="a9"/>
    <w:next w:val="Body3"/>
    <w:rsid w:val="00550B6E"/>
    <w:pPr>
      <w:keepNext/>
      <w:spacing w:before="280" w:after="60" w:line="290" w:lineRule="auto"/>
      <w:ind w:left="1361"/>
      <w:jc w:val="both"/>
      <w:outlineLvl w:val="1"/>
    </w:pPr>
    <w:rPr>
      <w:rFonts w:ascii="Arial" w:eastAsia="Times New Roman" w:hAnsi="Arial"/>
      <w:b/>
      <w:kern w:val="21"/>
      <w:sz w:val="21"/>
      <w:szCs w:val="24"/>
      <w:lang w:val="en-GB" w:eastAsia="en-GB"/>
    </w:rPr>
  </w:style>
  <w:style w:type="paragraph" w:customStyle="1" w:styleId="Head3">
    <w:name w:val="Head 3"/>
    <w:basedOn w:val="a9"/>
    <w:next w:val="Body4"/>
    <w:rsid w:val="00550B6E"/>
    <w:pPr>
      <w:keepNext/>
      <w:spacing w:before="280" w:after="40" w:line="290" w:lineRule="auto"/>
      <w:ind w:left="2041"/>
      <w:jc w:val="both"/>
      <w:outlineLvl w:val="2"/>
    </w:pPr>
    <w:rPr>
      <w:rFonts w:ascii="Arial" w:eastAsia="Times New Roman" w:hAnsi="Arial"/>
      <w:b/>
      <w:kern w:val="20"/>
      <w:sz w:val="20"/>
      <w:szCs w:val="24"/>
      <w:lang w:val="en-GB" w:eastAsia="en-GB"/>
    </w:rPr>
  </w:style>
  <w:style w:type="paragraph" w:customStyle="1" w:styleId="SubHead">
    <w:name w:val="SubHead"/>
    <w:basedOn w:val="a9"/>
    <w:next w:val="Body"/>
    <w:rsid w:val="00253974"/>
    <w:pPr>
      <w:keepNext/>
      <w:spacing w:before="200" w:after="120" w:line="240" w:lineRule="auto"/>
      <w:jc w:val="both"/>
      <w:outlineLvl w:val="0"/>
    </w:pPr>
    <w:rPr>
      <w:rFonts w:ascii="Times New Roman" w:eastAsia="Times New Roman" w:hAnsi="Times New Roman"/>
      <w:b/>
      <w:kern w:val="21"/>
      <w:sz w:val="24"/>
      <w:szCs w:val="24"/>
      <w:lang w:eastAsia="en-GB"/>
    </w:rPr>
  </w:style>
  <w:style w:type="paragraph" w:customStyle="1" w:styleId="SchedApps">
    <w:name w:val="Sched/Apps"/>
    <w:basedOn w:val="a9"/>
    <w:next w:val="Body"/>
    <w:rsid w:val="00550B6E"/>
    <w:pPr>
      <w:keepNext/>
      <w:pageBreakBefore/>
      <w:spacing w:after="240" w:line="290" w:lineRule="auto"/>
      <w:jc w:val="center"/>
      <w:outlineLvl w:val="3"/>
    </w:pPr>
    <w:rPr>
      <w:rFonts w:ascii="Arial" w:eastAsia="Times New Roman" w:hAnsi="Arial"/>
      <w:b/>
      <w:kern w:val="23"/>
      <w:sz w:val="23"/>
      <w:szCs w:val="24"/>
      <w:lang w:val="en-GB" w:eastAsia="en-GB"/>
    </w:rPr>
  </w:style>
  <w:style w:type="paragraph" w:customStyle="1" w:styleId="Schedule1">
    <w:name w:val="Schedule 1"/>
    <w:basedOn w:val="a9"/>
    <w:rsid w:val="00550B6E"/>
    <w:pPr>
      <w:numPr>
        <w:numId w:val="55"/>
      </w:numPr>
      <w:spacing w:after="140" w:line="290" w:lineRule="auto"/>
      <w:jc w:val="both"/>
      <w:outlineLvl w:val="0"/>
    </w:pPr>
    <w:rPr>
      <w:rFonts w:ascii="Arial" w:eastAsia="Times New Roman" w:hAnsi="Arial"/>
      <w:kern w:val="20"/>
      <w:sz w:val="20"/>
      <w:szCs w:val="24"/>
      <w:lang w:val="en-GB" w:eastAsia="en-GB"/>
    </w:rPr>
  </w:style>
  <w:style w:type="paragraph" w:customStyle="1" w:styleId="Schedule2">
    <w:name w:val="Schedule 2"/>
    <w:basedOn w:val="a9"/>
    <w:rsid w:val="00550B6E"/>
    <w:pPr>
      <w:numPr>
        <w:ilvl w:val="1"/>
        <w:numId w:val="55"/>
      </w:numPr>
      <w:spacing w:after="140" w:line="290" w:lineRule="auto"/>
      <w:jc w:val="both"/>
      <w:outlineLvl w:val="0"/>
    </w:pPr>
    <w:rPr>
      <w:rFonts w:ascii="Arial" w:eastAsia="Times New Roman" w:hAnsi="Arial"/>
      <w:kern w:val="20"/>
      <w:sz w:val="20"/>
      <w:szCs w:val="24"/>
      <w:lang w:val="en-GB" w:eastAsia="en-GB"/>
    </w:rPr>
  </w:style>
  <w:style w:type="paragraph" w:customStyle="1" w:styleId="Schedule3">
    <w:name w:val="Schedule 3"/>
    <w:basedOn w:val="a9"/>
    <w:rsid w:val="00550B6E"/>
    <w:pPr>
      <w:numPr>
        <w:ilvl w:val="2"/>
        <w:numId w:val="55"/>
      </w:numPr>
      <w:spacing w:after="140" w:line="290" w:lineRule="auto"/>
      <w:jc w:val="both"/>
      <w:outlineLvl w:val="1"/>
    </w:pPr>
    <w:rPr>
      <w:rFonts w:ascii="Arial" w:eastAsia="Times New Roman" w:hAnsi="Arial"/>
      <w:kern w:val="20"/>
      <w:sz w:val="20"/>
      <w:szCs w:val="24"/>
      <w:lang w:val="en-GB" w:eastAsia="en-GB"/>
    </w:rPr>
  </w:style>
  <w:style w:type="paragraph" w:customStyle="1" w:styleId="Schedule4">
    <w:name w:val="Schedule 4"/>
    <w:basedOn w:val="a9"/>
    <w:rsid w:val="00550B6E"/>
    <w:pPr>
      <w:numPr>
        <w:ilvl w:val="3"/>
        <w:numId w:val="55"/>
      </w:numPr>
      <w:spacing w:after="140" w:line="290" w:lineRule="auto"/>
      <w:jc w:val="both"/>
      <w:outlineLvl w:val="2"/>
    </w:pPr>
    <w:rPr>
      <w:rFonts w:ascii="Arial" w:eastAsia="Times New Roman" w:hAnsi="Arial"/>
      <w:kern w:val="20"/>
      <w:sz w:val="20"/>
      <w:szCs w:val="24"/>
      <w:lang w:val="en-GB" w:eastAsia="en-GB"/>
    </w:rPr>
  </w:style>
  <w:style w:type="paragraph" w:customStyle="1" w:styleId="Schedule5">
    <w:name w:val="Schedule 5"/>
    <w:basedOn w:val="a9"/>
    <w:rsid w:val="00550B6E"/>
    <w:pPr>
      <w:numPr>
        <w:ilvl w:val="4"/>
        <w:numId w:val="55"/>
      </w:numPr>
      <w:spacing w:after="140" w:line="290" w:lineRule="auto"/>
      <w:jc w:val="both"/>
      <w:outlineLvl w:val="3"/>
    </w:pPr>
    <w:rPr>
      <w:rFonts w:ascii="Arial" w:eastAsia="Times New Roman" w:hAnsi="Arial"/>
      <w:kern w:val="20"/>
      <w:sz w:val="20"/>
      <w:szCs w:val="24"/>
      <w:lang w:val="en-GB" w:eastAsia="en-GB"/>
    </w:rPr>
  </w:style>
  <w:style w:type="paragraph" w:customStyle="1" w:styleId="Schedule6">
    <w:name w:val="Schedule 6"/>
    <w:basedOn w:val="a9"/>
    <w:rsid w:val="00550B6E"/>
    <w:pPr>
      <w:numPr>
        <w:ilvl w:val="5"/>
        <w:numId w:val="55"/>
      </w:numPr>
      <w:spacing w:after="140" w:line="290" w:lineRule="auto"/>
      <w:jc w:val="both"/>
      <w:outlineLvl w:val="4"/>
    </w:pPr>
    <w:rPr>
      <w:rFonts w:ascii="Arial" w:eastAsia="Times New Roman" w:hAnsi="Arial"/>
      <w:kern w:val="20"/>
      <w:sz w:val="20"/>
      <w:szCs w:val="24"/>
      <w:lang w:val="en-GB" w:eastAsia="en-GB"/>
    </w:rPr>
  </w:style>
  <w:style w:type="paragraph" w:customStyle="1" w:styleId="TCLevel1">
    <w:name w:val="T+C Level 1"/>
    <w:basedOn w:val="a9"/>
    <w:next w:val="TCLevel2"/>
    <w:rsid w:val="00550B6E"/>
    <w:pPr>
      <w:keepNext/>
      <w:numPr>
        <w:numId w:val="41"/>
      </w:numPr>
      <w:spacing w:before="140" w:after="0" w:line="290" w:lineRule="auto"/>
      <w:jc w:val="both"/>
      <w:outlineLvl w:val="0"/>
    </w:pPr>
    <w:rPr>
      <w:rFonts w:ascii="Arial" w:eastAsia="Times New Roman" w:hAnsi="Arial"/>
      <w:b/>
      <w:kern w:val="20"/>
      <w:sz w:val="20"/>
      <w:szCs w:val="24"/>
      <w:lang w:val="en-GB" w:eastAsia="en-GB"/>
    </w:rPr>
  </w:style>
  <w:style w:type="paragraph" w:customStyle="1" w:styleId="TCLevel2">
    <w:name w:val="T+C Level 2"/>
    <w:basedOn w:val="a9"/>
    <w:rsid w:val="00550B6E"/>
    <w:pPr>
      <w:numPr>
        <w:ilvl w:val="1"/>
        <w:numId w:val="41"/>
      </w:numPr>
      <w:spacing w:after="140" w:line="290" w:lineRule="auto"/>
      <w:jc w:val="both"/>
      <w:outlineLvl w:val="1"/>
    </w:pPr>
    <w:rPr>
      <w:rFonts w:ascii="Arial" w:eastAsia="Times New Roman" w:hAnsi="Arial"/>
      <w:kern w:val="20"/>
      <w:sz w:val="20"/>
      <w:szCs w:val="24"/>
      <w:lang w:val="en-GB" w:eastAsia="en-GB"/>
    </w:rPr>
  </w:style>
  <w:style w:type="paragraph" w:customStyle="1" w:styleId="TCLevel3">
    <w:name w:val="T+C Level 3"/>
    <w:basedOn w:val="a9"/>
    <w:rsid w:val="00550B6E"/>
    <w:pPr>
      <w:numPr>
        <w:ilvl w:val="2"/>
        <w:numId w:val="41"/>
      </w:numPr>
      <w:spacing w:after="140" w:line="290" w:lineRule="auto"/>
      <w:jc w:val="both"/>
      <w:outlineLvl w:val="2"/>
    </w:pPr>
    <w:rPr>
      <w:rFonts w:ascii="Arial" w:eastAsia="Times New Roman" w:hAnsi="Arial"/>
      <w:kern w:val="20"/>
      <w:sz w:val="20"/>
      <w:szCs w:val="24"/>
      <w:lang w:val="en-GB" w:eastAsia="en-GB"/>
    </w:rPr>
  </w:style>
  <w:style w:type="paragraph" w:customStyle="1" w:styleId="TCLevel4">
    <w:name w:val="T+C Level 4"/>
    <w:basedOn w:val="a9"/>
    <w:rsid w:val="00550B6E"/>
    <w:pPr>
      <w:numPr>
        <w:ilvl w:val="3"/>
        <w:numId w:val="41"/>
      </w:numPr>
      <w:spacing w:after="140" w:line="290" w:lineRule="auto"/>
      <w:jc w:val="both"/>
      <w:outlineLvl w:val="3"/>
    </w:pPr>
    <w:rPr>
      <w:rFonts w:ascii="Arial" w:eastAsia="Times New Roman" w:hAnsi="Arial"/>
      <w:kern w:val="20"/>
      <w:sz w:val="20"/>
      <w:szCs w:val="24"/>
      <w:lang w:val="en-GB" w:eastAsia="en-GB"/>
    </w:rPr>
  </w:style>
  <w:style w:type="paragraph" w:styleId="affe">
    <w:name w:val="Date"/>
    <w:basedOn w:val="a9"/>
    <w:next w:val="a9"/>
    <w:link w:val="afff"/>
    <w:rsid w:val="00550B6E"/>
    <w:pPr>
      <w:spacing w:after="0" w:line="240" w:lineRule="auto"/>
    </w:pPr>
    <w:rPr>
      <w:rFonts w:ascii="Arial" w:eastAsia="Times New Roman" w:hAnsi="Arial"/>
      <w:sz w:val="20"/>
      <w:szCs w:val="24"/>
      <w:lang w:val="en-GB" w:eastAsia="en-GB"/>
    </w:rPr>
  </w:style>
  <w:style w:type="character" w:customStyle="1" w:styleId="afff">
    <w:name w:val="Дата Знак"/>
    <w:basedOn w:val="ab"/>
    <w:link w:val="affe"/>
    <w:rsid w:val="00550B6E"/>
    <w:rPr>
      <w:rFonts w:ascii="Arial" w:eastAsia="Times New Roman" w:hAnsi="Arial"/>
      <w:szCs w:val="24"/>
      <w:lang w:val="en-GB" w:eastAsia="en-GB"/>
    </w:rPr>
  </w:style>
  <w:style w:type="paragraph" w:customStyle="1" w:styleId="DocExCode">
    <w:name w:val="DocExCode"/>
    <w:basedOn w:val="a9"/>
    <w:rsid w:val="00550B6E"/>
    <w:pPr>
      <w:pBdr>
        <w:top w:val="single" w:sz="4" w:space="1" w:color="auto"/>
      </w:pBdr>
      <w:spacing w:after="0" w:line="240" w:lineRule="auto"/>
    </w:pPr>
    <w:rPr>
      <w:rFonts w:ascii="Arial" w:eastAsia="Times New Roman" w:hAnsi="Arial"/>
      <w:kern w:val="20"/>
      <w:sz w:val="16"/>
      <w:szCs w:val="24"/>
      <w:lang w:val="en-GB" w:eastAsia="en-GB"/>
    </w:rPr>
  </w:style>
  <w:style w:type="paragraph" w:customStyle="1" w:styleId="DocExCode-NoLine">
    <w:name w:val="DocExCode - No Line"/>
    <w:basedOn w:val="DocExCode"/>
    <w:rsid w:val="00550B6E"/>
    <w:pPr>
      <w:pBdr>
        <w:top w:val="none" w:sz="0" w:space="0" w:color="auto"/>
      </w:pBdr>
    </w:pPr>
  </w:style>
  <w:style w:type="paragraph" w:customStyle="1" w:styleId="DocumentMap">
    <w:name w:val="DocumentMap"/>
    <w:basedOn w:val="a9"/>
    <w:rsid w:val="00550B6E"/>
    <w:pPr>
      <w:spacing w:after="0" w:line="240" w:lineRule="auto"/>
    </w:pPr>
    <w:rPr>
      <w:rFonts w:ascii="Arial" w:eastAsia="Times New Roman" w:hAnsi="Arial"/>
      <w:sz w:val="20"/>
      <w:szCs w:val="24"/>
      <w:lang w:val="en-GB" w:eastAsia="en-GB"/>
    </w:rPr>
  </w:style>
  <w:style w:type="character" w:styleId="afff0">
    <w:name w:val="footnote reference"/>
    <w:uiPriority w:val="99"/>
    <w:rsid w:val="00550B6E"/>
    <w:rPr>
      <w:rFonts w:ascii="Arial" w:hAnsi="Arial"/>
      <w:kern w:val="2"/>
      <w:vertAlign w:val="superscript"/>
    </w:rPr>
  </w:style>
  <w:style w:type="paragraph" w:styleId="afff1">
    <w:name w:val="footnote text"/>
    <w:basedOn w:val="a9"/>
    <w:link w:val="afff2"/>
    <w:rsid w:val="00550B6E"/>
    <w:pPr>
      <w:keepLines/>
      <w:tabs>
        <w:tab w:val="left" w:pos="227"/>
      </w:tabs>
      <w:spacing w:after="60" w:line="200" w:lineRule="atLeast"/>
      <w:ind w:left="227" w:hanging="227"/>
      <w:jc w:val="both"/>
    </w:pPr>
    <w:rPr>
      <w:rFonts w:ascii="Arial" w:eastAsia="Times New Roman" w:hAnsi="Arial"/>
      <w:kern w:val="20"/>
      <w:sz w:val="16"/>
      <w:szCs w:val="20"/>
      <w:lang w:val="en-GB" w:eastAsia="en-GB"/>
    </w:rPr>
  </w:style>
  <w:style w:type="character" w:customStyle="1" w:styleId="afff2">
    <w:name w:val="Текст сноски Знак"/>
    <w:basedOn w:val="ab"/>
    <w:link w:val="afff1"/>
    <w:rsid w:val="00550B6E"/>
    <w:rPr>
      <w:rFonts w:ascii="Arial" w:eastAsia="Times New Roman" w:hAnsi="Arial"/>
      <w:kern w:val="20"/>
      <w:sz w:val="16"/>
      <w:lang w:val="en-GB" w:eastAsia="en-GB"/>
    </w:rPr>
  </w:style>
  <w:style w:type="paragraph" w:customStyle="1" w:styleId="Level7">
    <w:name w:val="Level 7"/>
    <w:basedOn w:val="a9"/>
    <w:rsid w:val="00550B6E"/>
    <w:pPr>
      <w:numPr>
        <w:ilvl w:val="6"/>
        <w:numId w:val="31"/>
      </w:numPr>
      <w:spacing w:after="140" w:line="290" w:lineRule="auto"/>
      <w:jc w:val="both"/>
      <w:outlineLvl w:val="6"/>
    </w:pPr>
    <w:rPr>
      <w:rFonts w:ascii="Arial" w:eastAsia="Times New Roman" w:hAnsi="Arial"/>
      <w:kern w:val="20"/>
      <w:sz w:val="20"/>
      <w:szCs w:val="24"/>
      <w:lang w:val="en-GB" w:eastAsia="en-GB"/>
    </w:rPr>
  </w:style>
  <w:style w:type="paragraph" w:customStyle="1" w:styleId="Level8">
    <w:name w:val="Level 8"/>
    <w:basedOn w:val="a9"/>
    <w:rsid w:val="00550B6E"/>
    <w:pPr>
      <w:numPr>
        <w:ilvl w:val="7"/>
        <w:numId w:val="31"/>
      </w:numPr>
      <w:spacing w:after="140" w:line="290" w:lineRule="auto"/>
      <w:jc w:val="both"/>
      <w:outlineLvl w:val="7"/>
    </w:pPr>
    <w:rPr>
      <w:rFonts w:ascii="Arial" w:eastAsia="Times New Roman" w:hAnsi="Arial"/>
      <w:kern w:val="20"/>
      <w:sz w:val="20"/>
      <w:szCs w:val="24"/>
      <w:lang w:val="en-GB" w:eastAsia="en-GB"/>
    </w:rPr>
  </w:style>
  <w:style w:type="paragraph" w:customStyle="1" w:styleId="Level9">
    <w:name w:val="Level 9"/>
    <w:basedOn w:val="a9"/>
    <w:rsid w:val="00550B6E"/>
    <w:pPr>
      <w:numPr>
        <w:ilvl w:val="8"/>
        <w:numId w:val="31"/>
      </w:numPr>
      <w:spacing w:after="140" w:line="290" w:lineRule="auto"/>
      <w:jc w:val="both"/>
      <w:outlineLvl w:val="8"/>
    </w:pPr>
    <w:rPr>
      <w:rFonts w:ascii="Arial" w:eastAsia="Times New Roman" w:hAnsi="Arial"/>
      <w:kern w:val="20"/>
      <w:sz w:val="20"/>
      <w:szCs w:val="24"/>
      <w:lang w:val="en-GB" w:eastAsia="en-GB"/>
    </w:rPr>
  </w:style>
  <w:style w:type="character" w:styleId="afff3">
    <w:name w:val="page number"/>
    <w:rsid w:val="00550B6E"/>
    <w:rPr>
      <w:rFonts w:ascii="Arial" w:hAnsi="Arial"/>
      <w:sz w:val="20"/>
    </w:rPr>
  </w:style>
  <w:style w:type="paragraph" w:customStyle="1" w:styleId="Table1">
    <w:name w:val="Table 1"/>
    <w:basedOn w:val="a9"/>
    <w:rsid w:val="00550B6E"/>
    <w:pPr>
      <w:numPr>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2">
    <w:name w:val="Table 2"/>
    <w:basedOn w:val="a9"/>
    <w:rsid w:val="00550B6E"/>
    <w:pPr>
      <w:numPr>
        <w:ilvl w:val="1"/>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3">
    <w:name w:val="Table 3"/>
    <w:basedOn w:val="a9"/>
    <w:rsid w:val="00550B6E"/>
    <w:pPr>
      <w:numPr>
        <w:ilvl w:val="2"/>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4">
    <w:name w:val="Table 4"/>
    <w:basedOn w:val="a9"/>
    <w:rsid w:val="00550B6E"/>
    <w:pPr>
      <w:numPr>
        <w:ilvl w:val="3"/>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5">
    <w:name w:val="Table 5"/>
    <w:basedOn w:val="a9"/>
    <w:rsid w:val="00550B6E"/>
    <w:pPr>
      <w:numPr>
        <w:ilvl w:val="4"/>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6">
    <w:name w:val="Table 6"/>
    <w:basedOn w:val="a9"/>
    <w:rsid w:val="00550B6E"/>
    <w:pPr>
      <w:numPr>
        <w:ilvl w:val="5"/>
        <w:numId w:val="42"/>
      </w:numPr>
      <w:spacing w:before="60" w:after="60" w:line="290" w:lineRule="auto"/>
      <w:outlineLvl w:val="0"/>
    </w:pPr>
    <w:rPr>
      <w:rFonts w:ascii="Arial" w:eastAsia="Times New Roman" w:hAnsi="Arial"/>
      <w:kern w:val="20"/>
      <w:sz w:val="20"/>
      <w:szCs w:val="24"/>
      <w:lang w:val="en-GB" w:eastAsia="en-GB"/>
    </w:rPr>
  </w:style>
  <w:style w:type="paragraph" w:customStyle="1" w:styleId="Tablealpha">
    <w:name w:val="Table alpha"/>
    <w:basedOn w:val="CellBody"/>
    <w:rsid w:val="00550B6E"/>
    <w:pPr>
      <w:numPr>
        <w:numId w:val="43"/>
      </w:numPr>
    </w:pPr>
  </w:style>
  <w:style w:type="paragraph" w:customStyle="1" w:styleId="Tablebullet">
    <w:name w:val="Table bullet"/>
    <w:basedOn w:val="a9"/>
    <w:rsid w:val="00550B6E"/>
    <w:pPr>
      <w:numPr>
        <w:numId w:val="44"/>
      </w:numPr>
      <w:spacing w:before="60" w:after="60" w:line="290" w:lineRule="auto"/>
    </w:pPr>
    <w:rPr>
      <w:rFonts w:ascii="Arial" w:eastAsia="Times New Roman" w:hAnsi="Arial"/>
      <w:kern w:val="20"/>
      <w:sz w:val="20"/>
      <w:szCs w:val="24"/>
      <w:lang w:val="en-GB" w:eastAsia="en-GB"/>
    </w:rPr>
  </w:style>
  <w:style w:type="paragraph" w:customStyle="1" w:styleId="Tableroman">
    <w:name w:val="Table roman"/>
    <w:basedOn w:val="CellBody"/>
    <w:rsid w:val="00550B6E"/>
    <w:pPr>
      <w:numPr>
        <w:numId w:val="45"/>
      </w:numPr>
    </w:pPr>
  </w:style>
  <w:style w:type="paragraph" w:customStyle="1" w:styleId="zFSand">
    <w:name w:val="zFSand"/>
    <w:basedOn w:val="a9"/>
    <w:next w:val="zFSco-names"/>
    <w:rsid w:val="00550B6E"/>
    <w:pPr>
      <w:spacing w:after="0" w:line="290" w:lineRule="auto"/>
      <w:jc w:val="center"/>
    </w:pPr>
    <w:rPr>
      <w:rFonts w:ascii="Arial" w:eastAsia="SimSun" w:hAnsi="Arial"/>
      <w:kern w:val="20"/>
      <w:sz w:val="20"/>
      <w:szCs w:val="20"/>
      <w:lang w:val="en-GB" w:eastAsia="en-GB"/>
    </w:rPr>
  </w:style>
  <w:style w:type="paragraph" w:customStyle="1" w:styleId="zFSco-names">
    <w:name w:val="zFSco-names"/>
    <w:basedOn w:val="a9"/>
    <w:next w:val="zFSand"/>
    <w:rsid w:val="00550B6E"/>
    <w:pPr>
      <w:spacing w:before="120" w:after="120" w:line="290" w:lineRule="auto"/>
      <w:jc w:val="center"/>
    </w:pPr>
    <w:rPr>
      <w:rFonts w:ascii="Arial" w:eastAsia="SimSun" w:hAnsi="Arial"/>
      <w:kern w:val="24"/>
      <w:sz w:val="24"/>
      <w:szCs w:val="24"/>
      <w:lang w:val="en-GB" w:eastAsia="en-GB"/>
    </w:rPr>
  </w:style>
  <w:style w:type="paragraph" w:customStyle="1" w:styleId="zFSDate">
    <w:name w:val="zFSDate"/>
    <w:basedOn w:val="a9"/>
    <w:rsid w:val="00550B6E"/>
    <w:pPr>
      <w:spacing w:after="0" w:line="290" w:lineRule="auto"/>
      <w:jc w:val="center"/>
    </w:pPr>
    <w:rPr>
      <w:rFonts w:ascii="Arial" w:eastAsia="Times New Roman" w:hAnsi="Arial"/>
      <w:kern w:val="20"/>
      <w:sz w:val="20"/>
      <w:szCs w:val="24"/>
      <w:lang w:val="en-GB" w:eastAsia="en-GB"/>
    </w:rPr>
  </w:style>
  <w:style w:type="paragraph" w:customStyle="1" w:styleId="zFSFooter">
    <w:name w:val="zFSFooter"/>
    <w:basedOn w:val="a9"/>
    <w:rsid w:val="00550B6E"/>
    <w:pPr>
      <w:tabs>
        <w:tab w:val="left" w:pos="6521"/>
      </w:tabs>
      <w:spacing w:after="40" w:line="240" w:lineRule="auto"/>
      <w:ind w:left="-108"/>
    </w:pPr>
    <w:rPr>
      <w:rFonts w:ascii="Arial" w:eastAsia="Times New Roman" w:hAnsi="Arial"/>
      <w:sz w:val="16"/>
      <w:szCs w:val="24"/>
      <w:lang w:val="en-GB" w:eastAsia="en-GB"/>
    </w:rPr>
  </w:style>
  <w:style w:type="paragraph" w:customStyle="1" w:styleId="zFSNarrative">
    <w:name w:val="zFSNarrative"/>
    <w:basedOn w:val="a9"/>
    <w:rsid w:val="00550B6E"/>
    <w:pPr>
      <w:spacing w:before="120" w:after="120" w:line="290" w:lineRule="auto"/>
      <w:jc w:val="center"/>
    </w:pPr>
    <w:rPr>
      <w:rFonts w:ascii="Arial" w:eastAsia="SimSun" w:hAnsi="Arial"/>
      <w:kern w:val="20"/>
      <w:sz w:val="20"/>
      <w:szCs w:val="20"/>
      <w:lang w:val="en-GB" w:eastAsia="en-GB"/>
    </w:rPr>
  </w:style>
  <w:style w:type="paragraph" w:customStyle="1" w:styleId="zFSTitle">
    <w:name w:val="zFSTitle"/>
    <w:basedOn w:val="a9"/>
    <w:next w:val="zFSNarrative"/>
    <w:rsid w:val="00550B6E"/>
    <w:pPr>
      <w:keepNext/>
      <w:spacing w:before="240" w:after="120" w:line="290" w:lineRule="auto"/>
      <w:jc w:val="center"/>
    </w:pPr>
    <w:rPr>
      <w:rFonts w:ascii="Arial" w:eastAsia="SimSun" w:hAnsi="Arial"/>
      <w:sz w:val="28"/>
      <w:szCs w:val="28"/>
      <w:lang w:val="en-GB" w:eastAsia="en-GB"/>
    </w:rPr>
  </w:style>
  <w:style w:type="character" w:styleId="afff4">
    <w:name w:val="endnote reference"/>
    <w:rsid w:val="00550B6E"/>
    <w:rPr>
      <w:rFonts w:ascii="Arial" w:hAnsi="Arial"/>
      <w:vertAlign w:val="superscript"/>
    </w:rPr>
  </w:style>
  <w:style w:type="paragraph" w:styleId="afff5">
    <w:name w:val="endnote text"/>
    <w:basedOn w:val="a9"/>
    <w:link w:val="afff6"/>
    <w:rsid w:val="00550B6E"/>
    <w:pPr>
      <w:tabs>
        <w:tab w:val="left" w:pos="227"/>
      </w:tabs>
      <w:spacing w:after="60" w:line="200" w:lineRule="atLeast"/>
      <w:ind w:left="227" w:hanging="227"/>
      <w:jc w:val="both"/>
    </w:pPr>
    <w:rPr>
      <w:rFonts w:ascii="Arial" w:eastAsia="Times New Roman" w:hAnsi="Arial"/>
      <w:kern w:val="20"/>
      <w:sz w:val="16"/>
      <w:szCs w:val="20"/>
      <w:lang w:val="en-GB" w:eastAsia="en-GB"/>
    </w:rPr>
  </w:style>
  <w:style w:type="character" w:customStyle="1" w:styleId="afff6">
    <w:name w:val="Текст концевой сноски Знак"/>
    <w:basedOn w:val="ab"/>
    <w:link w:val="afff5"/>
    <w:rsid w:val="00550B6E"/>
    <w:rPr>
      <w:rFonts w:ascii="Arial" w:eastAsia="Times New Roman" w:hAnsi="Arial"/>
      <w:kern w:val="20"/>
      <w:sz w:val="16"/>
      <w:lang w:val="en-GB" w:eastAsia="en-GB"/>
    </w:rPr>
  </w:style>
  <w:style w:type="paragraph" w:customStyle="1" w:styleId="Head">
    <w:name w:val="Head"/>
    <w:basedOn w:val="a9"/>
    <w:next w:val="Body"/>
    <w:rsid w:val="00550B6E"/>
    <w:pPr>
      <w:keepNext/>
      <w:spacing w:before="280" w:after="140" w:line="290" w:lineRule="auto"/>
      <w:jc w:val="both"/>
      <w:outlineLvl w:val="0"/>
    </w:pPr>
    <w:rPr>
      <w:rFonts w:ascii="Arial" w:eastAsia="Times New Roman" w:hAnsi="Arial"/>
      <w:b/>
      <w:kern w:val="23"/>
      <w:sz w:val="23"/>
      <w:szCs w:val="24"/>
      <w:lang w:val="en-GB" w:eastAsia="en-GB"/>
    </w:rPr>
  </w:style>
  <w:style w:type="paragraph" w:styleId="afff7">
    <w:name w:val="table of authorities"/>
    <w:basedOn w:val="a9"/>
    <w:next w:val="a9"/>
    <w:rsid w:val="00550B6E"/>
    <w:pPr>
      <w:spacing w:after="0" w:line="240" w:lineRule="auto"/>
      <w:ind w:left="200" w:hanging="200"/>
    </w:pPr>
    <w:rPr>
      <w:rFonts w:ascii="Arial" w:eastAsia="Times New Roman" w:hAnsi="Arial"/>
      <w:sz w:val="20"/>
      <w:szCs w:val="24"/>
      <w:lang w:val="en-GB" w:eastAsia="en-GB"/>
    </w:rPr>
  </w:style>
  <w:style w:type="paragraph" w:customStyle="1" w:styleId="CellBody">
    <w:name w:val="CellBody"/>
    <w:basedOn w:val="a9"/>
    <w:rsid w:val="00550B6E"/>
    <w:pPr>
      <w:spacing w:before="60" w:after="60" w:line="290" w:lineRule="auto"/>
    </w:pPr>
    <w:rPr>
      <w:rFonts w:ascii="Arial" w:eastAsia="Times New Roman" w:hAnsi="Arial"/>
      <w:kern w:val="20"/>
      <w:sz w:val="20"/>
      <w:szCs w:val="20"/>
      <w:lang w:val="en-GB" w:eastAsia="en-GB"/>
    </w:rPr>
  </w:style>
  <w:style w:type="paragraph" w:customStyle="1" w:styleId="zSFRef">
    <w:name w:val="zSFRef"/>
    <w:basedOn w:val="a9"/>
    <w:rsid w:val="00550B6E"/>
    <w:pPr>
      <w:spacing w:after="0" w:line="240" w:lineRule="auto"/>
    </w:pPr>
    <w:rPr>
      <w:rFonts w:ascii="Arial" w:eastAsia="SimSun" w:hAnsi="Arial"/>
      <w:kern w:val="16"/>
      <w:sz w:val="16"/>
      <w:szCs w:val="16"/>
      <w:lang w:val="en-GB" w:eastAsia="en-GB"/>
    </w:rPr>
  </w:style>
  <w:style w:type="paragraph" w:customStyle="1" w:styleId="UCAlpha1">
    <w:name w:val="UCAlpha 1"/>
    <w:basedOn w:val="a9"/>
    <w:rsid w:val="00550B6E"/>
    <w:pPr>
      <w:numPr>
        <w:numId w:val="46"/>
      </w:numPr>
      <w:spacing w:after="140" w:line="290" w:lineRule="auto"/>
      <w:jc w:val="both"/>
      <w:outlineLvl w:val="0"/>
    </w:pPr>
    <w:rPr>
      <w:rFonts w:ascii="Arial" w:eastAsia="Times New Roman" w:hAnsi="Arial"/>
      <w:kern w:val="20"/>
      <w:sz w:val="20"/>
      <w:szCs w:val="24"/>
      <w:lang w:val="en-GB" w:eastAsia="en-GB"/>
    </w:rPr>
  </w:style>
  <w:style w:type="paragraph" w:customStyle="1" w:styleId="UCAlpha2">
    <w:name w:val="UCAlpha 2"/>
    <w:basedOn w:val="a9"/>
    <w:rsid w:val="00550B6E"/>
    <w:pPr>
      <w:numPr>
        <w:numId w:val="47"/>
      </w:numPr>
      <w:spacing w:after="140" w:line="290" w:lineRule="auto"/>
      <w:jc w:val="both"/>
      <w:outlineLvl w:val="1"/>
    </w:pPr>
    <w:rPr>
      <w:rFonts w:ascii="Arial" w:eastAsia="Times New Roman" w:hAnsi="Arial"/>
      <w:kern w:val="20"/>
      <w:sz w:val="20"/>
      <w:szCs w:val="24"/>
      <w:lang w:val="en-GB" w:eastAsia="en-GB"/>
    </w:rPr>
  </w:style>
  <w:style w:type="paragraph" w:customStyle="1" w:styleId="UCAlpha3">
    <w:name w:val="UCAlpha 3"/>
    <w:basedOn w:val="a9"/>
    <w:rsid w:val="00550B6E"/>
    <w:pPr>
      <w:numPr>
        <w:numId w:val="48"/>
      </w:numPr>
      <w:spacing w:after="140" w:line="290" w:lineRule="auto"/>
      <w:jc w:val="both"/>
      <w:outlineLvl w:val="2"/>
    </w:pPr>
    <w:rPr>
      <w:rFonts w:ascii="Arial" w:eastAsia="Times New Roman" w:hAnsi="Arial"/>
      <w:kern w:val="20"/>
      <w:sz w:val="20"/>
      <w:szCs w:val="24"/>
      <w:lang w:val="en-GB" w:eastAsia="en-GB"/>
    </w:rPr>
  </w:style>
  <w:style w:type="paragraph" w:customStyle="1" w:styleId="UCAlpha4">
    <w:name w:val="UCAlpha 4"/>
    <w:basedOn w:val="a9"/>
    <w:rsid w:val="00550B6E"/>
    <w:pPr>
      <w:numPr>
        <w:numId w:val="49"/>
      </w:numPr>
      <w:spacing w:after="140" w:line="290" w:lineRule="auto"/>
      <w:jc w:val="both"/>
      <w:outlineLvl w:val="3"/>
    </w:pPr>
    <w:rPr>
      <w:rFonts w:ascii="Arial" w:eastAsia="Times New Roman" w:hAnsi="Arial"/>
      <w:kern w:val="20"/>
      <w:sz w:val="20"/>
      <w:szCs w:val="24"/>
      <w:lang w:val="en-GB" w:eastAsia="en-GB"/>
    </w:rPr>
  </w:style>
  <w:style w:type="paragraph" w:customStyle="1" w:styleId="UCAlpha5">
    <w:name w:val="UCAlpha 5"/>
    <w:basedOn w:val="a9"/>
    <w:rsid w:val="00550B6E"/>
    <w:pPr>
      <w:numPr>
        <w:numId w:val="50"/>
      </w:numPr>
      <w:spacing w:after="140" w:line="290" w:lineRule="auto"/>
      <w:jc w:val="both"/>
      <w:outlineLvl w:val="4"/>
    </w:pPr>
    <w:rPr>
      <w:rFonts w:ascii="Arial" w:eastAsia="Times New Roman" w:hAnsi="Arial"/>
      <w:kern w:val="20"/>
      <w:sz w:val="20"/>
      <w:szCs w:val="24"/>
      <w:lang w:val="en-GB" w:eastAsia="en-GB"/>
    </w:rPr>
  </w:style>
  <w:style w:type="paragraph" w:customStyle="1" w:styleId="UCAlpha6">
    <w:name w:val="UCAlpha 6"/>
    <w:basedOn w:val="a9"/>
    <w:rsid w:val="00550B6E"/>
    <w:pPr>
      <w:numPr>
        <w:numId w:val="51"/>
      </w:numPr>
      <w:spacing w:after="140" w:line="290" w:lineRule="auto"/>
      <w:jc w:val="both"/>
      <w:outlineLvl w:val="5"/>
    </w:pPr>
    <w:rPr>
      <w:rFonts w:ascii="Arial" w:eastAsia="Times New Roman" w:hAnsi="Arial"/>
      <w:kern w:val="20"/>
      <w:sz w:val="20"/>
      <w:szCs w:val="24"/>
      <w:lang w:val="en-GB" w:eastAsia="en-GB"/>
    </w:rPr>
  </w:style>
  <w:style w:type="paragraph" w:customStyle="1" w:styleId="UCRoman1">
    <w:name w:val="UCRoman 1"/>
    <w:basedOn w:val="a9"/>
    <w:rsid w:val="00550B6E"/>
    <w:pPr>
      <w:numPr>
        <w:numId w:val="52"/>
      </w:numPr>
      <w:spacing w:after="140" w:line="290" w:lineRule="auto"/>
      <w:jc w:val="both"/>
      <w:outlineLvl w:val="0"/>
    </w:pPr>
    <w:rPr>
      <w:rFonts w:ascii="Arial" w:eastAsia="Times New Roman" w:hAnsi="Arial"/>
      <w:kern w:val="20"/>
      <w:sz w:val="20"/>
      <w:szCs w:val="24"/>
      <w:lang w:val="en-GB" w:eastAsia="en-GB"/>
    </w:rPr>
  </w:style>
  <w:style w:type="paragraph" w:customStyle="1" w:styleId="UCRoman2">
    <w:name w:val="UCRoman 2"/>
    <w:basedOn w:val="a9"/>
    <w:rsid w:val="00550B6E"/>
    <w:pPr>
      <w:numPr>
        <w:numId w:val="53"/>
      </w:numPr>
      <w:spacing w:after="140" w:line="290" w:lineRule="auto"/>
      <w:jc w:val="both"/>
      <w:outlineLvl w:val="1"/>
    </w:pPr>
    <w:rPr>
      <w:rFonts w:ascii="Arial" w:eastAsia="Times New Roman" w:hAnsi="Arial"/>
      <w:kern w:val="20"/>
      <w:sz w:val="20"/>
      <w:szCs w:val="24"/>
      <w:lang w:val="en-GB" w:eastAsia="en-GB"/>
    </w:rPr>
  </w:style>
  <w:style w:type="paragraph" w:customStyle="1" w:styleId="doublealpha">
    <w:name w:val="double alpha"/>
    <w:basedOn w:val="a9"/>
    <w:rsid w:val="00550B6E"/>
    <w:pPr>
      <w:numPr>
        <w:numId w:val="30"/>
      </w:numPr>
      <w:spacing w:after="140" w:line="290" w:lineRule="auto"/>
      <w:jc w:val="both"/>
    </w:pPr>
    <w:rPr>
      <w:rFonts w:ascii="Arial" w:eastAsia="Times New Roman" w:hAnsi="Arial"/>
      <w:kern w:val="20"/>
      <w:sz w:val="20"/>
      <w:szCs w:val="24"/>
      <w:lang w:val="en-GB" w:eastAsia="en-GB"/>
    </w:rPr>
  </w:style>
  <w:style w:type="paragraph" w:customStyle="1" w:styleId="ListNumbers">
    <w:name w:val="List Numbers"/>
    <w:basedOn w:val="a9"/>
    <w:rsid w:val="00550B6E"/>
    <w:pPr>
      <w:numPr>
        <w:numId w:val="32"/>
      </w:numPr>
      <w:spacing w:after="140" w:line="290" w:lineRule="auto"/>
      <w:jc w:val="both"/>
      <w:outlineLvl w:val="0"/>
    </w:pPr>
    <w:rPr>
      <w:rFonts w:ascii="Arial" w:eastAsia="Times New Roman" w:hAnsi="Arial"/>
      <w:kern w:val="20"/>
      <w:sz w:val="20"/>
      <w:szCs w:val="24"/>
      <w:lang w:val="en-GB" w:eastAsia="en-GB"/>
    </w:rPr>
  </w:style>
  <w:style w:type="paragraph" w:customStyle="1" w:styleId="dashbullet1">
    <w:name w:val="dash bullet 1"/>
    <w:basedOn w:val="a9"/>
    <w:rsid w:val="00550B6E"/>
    <w:pPr>
      <w:numPr>
        <w:numId w:val="24"/>
      </w:numPr>
      <w:spacing w:after="140" w:line="290" w:lineRule="auto"/>
      <w:jc w:val="both"/>
      <w:outlineLvl w:val="0"/>
    </w:pPr>
    <w:rPr>
      <w:rFonts w:ascii="Arial" w:eastAsia="Times New Roman" w:hAnsi="Arial"/>
      <w:kern w:val="20"/>
      <w:sz w:val="20"/>
      <w:szCs w:val="24"/>
      <w:lang w:val="en-GB" w:eastAsia="en-GB"/>
    </w:rPr>
  </w:style>
  <w:style w:type="paragraph" w:customStyle="1" w:styleId="dashbullet2">
    <w:name w:val="dash bullet 2"/>
    <w:basedOn w:val="a9"/>
    <w:rsid w:val="00550B6E"/>
    <w:pPr>
      <w:numPr>
        <w:numId w:val="25"/>
      </w:numPr>
      <w:spacing w:after="140" w:line="290" w:lineRule="auto"/>
      <w:jc w:val="both"/>
      <w:outlineLvl w:val="1"/>
    </w:pPr>
    <w:rPr>
      <w:rFonts w:ascii="Arial" w:eastAsia="Times New Roman" w:hAnsi="Arial"/>
      <w:kern w:val="20"/>
      <w:sz w:val="20"/>
      <w:szCs w:val="24"/>
      <w:lang w:val="en-GB" w:eastAsia="en-GB"/>
    </w:rPr>
  </w:style>
  <w:style w:type="paragraph" w:customStyle="1" w:styleId="dashbullet3">
    <w:name w:val="dash bullet 3"/>
    <w:basedOn w:val="a9"/>
    <w:rsid w:val="00550B6E"/>
    <w:pPr>
      <w:numPr>
        <w:numId w:val="26"/>
      </w:numPr>
      <w:spacing w:after="140" w:line="290" w:lineRule="auto"/>
      <w:jc w:val="both"/>
      <w:outlineLvl w:val="2"/>
    </w:pPr>
    <w:rPr>
      <w:rFonts w:ascii="Arial" w:eastAsia="Times New Roman" w:hAnsi="Arial"/>
      <w:kern w:val="20"/>
      <w:sz w:val="20"/>
      <w:szCs w:val="24"/>
      <w:lang w:val="en-GB" w:eastAsia="en-GB"/>
    </w:rPr>
  </w:style>
  <w:style w:type="paragraph" w:customStyle="1" w:styleId="dashbullet4">
    <w:name w:val="dash bullet 4"/>
    <w:basedOn w:val="a9"/>
    <w:rsid w:val="00550B6E"/>
    <w:pPr>
      <w:numPr>
        <w:numId w:val="27"/>
      </w:numPr>
      <w:spacing w:after="140" w:line="290" w:lineRule="auto"/>
      <w:jc w:val="both"/>
      <w:outlineLvl w:val="3"/>
    </w:pPr>
    <w:rPr>
      <w:rFonts w:ascii="Arial" w:eastAsia="Times New Roman" w:hAnsi="Arial"/>
      <w:kern w:val="20"/>
      <w:sz w:val="20"/>
      <w:szCs w:val="24"/>
      <w:lang w:val="en-GB" w:eastAsia="en-GB"/>
    </w:rPr>
  </w:style>
  <w:style w:type="paragraph" w:customStyle="1" w:styleId="dashbullet5">
    <w:name w:val="dash bullet 5"/>
    <w:basedOn w:val="a9"/>
    <w:rsid w:val="00550B6E"/>
    <w:pPr>
      <w:numPr>
        <w:numId w:val="28"/>
      </w:numPr>
      <w:spacing w:after="140" w:line="290" w:lineRule="auto"/>
      <w:jc w:val="both"/>
      <w:outlineLvl w:val="4"/>
    </w:pPr>
    <w:rPr>
      <w:rFonts w:ascii="Arial" w:eastAsia="Times New Roman" w:hAnsi="Arial"/>
      <w:kern w:val="20"/>
      <w:sz w:val="20"/>
      <w:szCs w:val="24"/>
      <w:lang w:val="en-GB" w:eastAsia="en-GB"/>
    </w:rPr>
  </w:style>
  <w:style w:type="paragraph" w:customStyle="1" w:styleId="dashbullet6">
    <w:name w:val="dash bullet 6"/>
    <w:basedOn w:val="a9"/>
    <w:rsid w:val="00550B6E"/>
    <w:pPr>
      <w:numPr>
        <w:numId w:val="29"/>
      </w:numPr>
      <w:spacing w:after="140" w:line="290" w:lineRule="auto"/>
      <w:jc w:val="both"/>
      <w:outlineLvl w:val="5"/>
    </w:pPr>
    <w:rPr>
      <w:rFonts w:ascii="Arial" w:eastAsia="Times New Roman" w:hAnsi="Arial"/>
      <w:kern w:val="20"/>
      <w:sz w:val="20"/>
      <w:szCs w:val="24"/>
      <w:lang w:val="en-GB" w:eastAsia="en-GB"/>
    </w:rPr>
  </w:style>
  <w:style w:type="paragraph" w:customStyle="1" w:styleId="zFSAddress">
    <w:name w:val="zFSAddress"/>
    <w:basedOn w:val="a9"/>
    <w:rsid w:val="00550B6E"/>
    <w:pPr>
      <w:spacing w:after="0" w:line="290" w:lineRule="auto"/>
    </w:pPr>
    <w:rPr>
      <w:rFonts w:ascii="Arial" w:eastAsia="Times New Roman" w:hAnsi="Arial"/>
      <w:kern w:val="16"/>
      <w:sz w:val="16"/>
      <w:szCs w:val="24"/>
      <w:lang w:val="en-GB" w:eastAsia="en-GB"/>
    </w:rPr>
  </w:style>
  <w:style w:type="paragraph" w:customStyle="1" w:styleId="zFSDescription">
    <w:name w:val="zFSDescription"/>
    <w:basedOn w:val="zFSDate"/>
    <w:rsid w:val="00550B6E"/>
    <w:rPr>
      <w:rFonts w:eastAsia="SimSun"/>
      <w:i/>
      <w:caps/>
      <w:szCs w:val="20"/>
    </w:rPr>
  </w:style>
  <w:style w:type="paragraph" w:customStyle="1" w:styleId="zFSDraft">
    <w:name w:val="zFSDraft"/>
    <w:basedOn w:val="a9"/>
    <w:rsid w:val="00550B6E"/>
    <w:pPr>
      <w:spacing w:after="0" w:line="290" w:lineRule="auto"/>
    </w:pPr>
    <w:rPr>
      <w:rFonts w:ascii="Arial" w:eastAsia="Times New Roman" w:hAnsi="Arial"/>
      <w:kern w:val="20"/>
      <w:sz w:val="20"/>
      <w:szCs w:val="24"/>
      <w:lang w:val="en-GB" w:eastAsia="en-GB"/>
    </w:rPr>
  </w:style>
  <w:style w:type="paragraph" w:customStyle="1" w:styleId="zFSFax">
    <w:name w:val="zFSFax"/>
    <w:basedOn w:val="a9"/>
    <w:rsid w:val="00550B6E"/>
    <w:pPr>
      <w:spacing w:after="0" w:line="240" w:lineRule="auto"/>
    </w:pPr>
    <w:rPr>
      <w:rFonts w:ascii="Arial" w:eastAsia="Times New Roman" w:hAnsi="Arial"/>
      <w:kern w:val="16"/>
      <w:sz w:val="16"/>
      <w:szCs w:val="24"/>
      <w:lang w:val="en-GB" w:eastAsia="en-GB"/>
    </w:rPr>
  </w:style>
  <w:style w:type="paragraph" w:customStyle="1" w:styleId="zFSNameofDoc">
    <w:name w:val="zFSNameofDoc"/>
    <w:basedOn w:val="a9"/>
    <w:rsid w:val="00550B6E"/>
    <w:pPr>
      <w:spacing w:before="300" w:after="400" w:line="290" w:lineRule="auto"/>
      <w:jc w:val="center"/>
    </w:pPr>
    <w:rPr>
      <w:rFonts w:ascii="Arial" w:eastAsia="SimSun" w:hAnsi="Arial"/>
      <w:caps/>
      <w:sz w:val="20"/>
      <w:szCs w:val="20"/>
      <w:lang w:val="en-GB" w:eastAsia="en-GB"/>
    </w:rPr>
  </w:style>
  <w:style w:type="paragraph" w:customStyle="1" w:styleId="zFSTel">
    <w:name w:val="zFSTel"/>
    <w:basedOn w:val="a9"/>
    <w:rsid w:val="00550B6E"/>
    <w:pPr>
      <w:spacing w:before="120" w:after="0" w:line="240" w:lineRule="auto"/>
    </w:pPr>
    <w:rPr>
      <w:rFonts w:ascii="Arial" w:eastAsia="Times New Roman" w:hAnsi="Arial"/>
      <w:kern w:val="16"/>
      <w:sz w:val="16"/>
      <w:szCs w:val="24"/>
      <w:lang w:val="en-GB" w:eastAsia="en-GB"/>
    </w:rPr>
  </w:style>
  <w:style w:type="paragraph" w:customStyle="1" w:styleId="zFSAmount">
    <w:name w:val="zFSAmount"/>
    <w:basedOn w:val="a9"/>
    <w:rsid w:val="00550B6E"/>
    <w:pPr>
      <w:spacing w:before="800" w:after="0" w:line="290" w:lineRule="auto"/>
      <w:jc w:val="center"/>
    </w:pPr>
    <w:rPr>
      <w:rFonts w:ascii="Arial" w:eastAsia="Times New Roman" w:hAnsi="Arial"/>
      <w:i/>
      <w:sz w:val="20"/>
      <w:szCs w:val="24"/>
      <w:lang w:val="en-GB" w:eastAsia="en-GB"/>
    </w:rPr>
  </w:style>
  <w:style w:type="character" w:customStyle="1" w:styleId="zTokyoLogoCaption">
    <w:name w:val="zTokyoLogoCaption"/>
    <w:rsid w:val="00550B6E"/>
    <w:rPr>
      <w:rFonts w:ascii="MS Mincho" w:eastAsia="MS Mincho"/>
      <w:noProof/>
      <w:sz w:val="13"/>
    </w:rPr>
  </w:style>
  <w:style w:type="paragraph" w:customStyle="1" w:styleId="zFSAddress2">
    <w:name w:val="zFSAddress2"/>
    <w:basedOn w:val="a9"/>
    <w:rsid w:val="00550B6E"/>
    <w:pPr>
      <w:spacing w:after="0" w:line="290" w:lineRule="auto"/>
      <w:outlineLvl w:val="1"/>
    </w:pPr>
    <w:rPr>
      <w:rFonts w:ascii="Arial" w:eastAsia="Times New Roman" w:hAnsi="Arial"/>
      <w:kern w:val="16"/>
      <w:sz w:val="16"/>
      <w:szCs w:val="24"/>
      <w:lang w:val="en-GB" w:eastAsia="en-GB"/>
    </w:rPr>
  </w:style>
  <w:style w:type="character" w:customStyle="1" w:styleId="zTokyoLogoCaption2">
    <w:name w:val="zTokyoLogoCaption2"/>
    <w:rsid w:val="00550B6E"/>
    <w:rPr>
      <w:rFonts w:ascii="MS Mincho" w:eastAsia="MS Mincho"/>
      <w:noProof/>
      <w:sz w:val="16"/>
    </w:rPr>
  </w:style>
  <w:style w:type="paragraph" w:styleId="24">
    <w:name w:val="toc 2"/>
    <w:basedOn w:val="a9"/>
    <w:next w:val="Body"/>
    <w:uiPriority w:val="39"/>
    <w:qFormat/>
    <w:rsid w:val="00C62237"/>
    <w:pPr>
      <w:spacing w:after="0" w:line="290" w:lineRule="auto"/>
      <w:ind w:left="567"/>
    </w:pPr>
    <w:rPr>
      <w:rFonts w:ascii="Times New Roman" w:eastAsia="Times New Roman" w:hAnsi="Times New Roman"/>
      <w:kern w:val="20"/>
      <w:sz w:val="20"/>
      <w:szCs w:val="24"/>
      <w:lang w:val="en-GB" w:eastAsia="en-GB"/>
    </w:rPr>
  </w:style>
  <w:style w:type="paragraph" w:styleId="36">
    <w:name w:val="toc 3"/>
    <w:basedOn w:val="a9"/>
    <w:next w:val="Body"/>
    <w:uiPriority w:val="39"/>
    <w:qFormat/>
    <w:rsid w:val="00550B6E"/>
    <w:pPr>
      <w:spacing w:before="280" w:after="140" w:line="290" w:lineRule="auto"/>
      <w:ind w:left="680"/>
    </w:pPr>
    <w:rPr>
      <w:rFonts w:ascii="Arial" w:eastAsia="Times New Roman" w:hAnsi="Arial"/>
      <w:kern w:val="20"/>
      <w:sz w:val="20"/>
      <w:szCs w:val="24"/>
      <w:lang w:val="en-GB" w:eastAsia="en-GB"/>
    </w:rPr>
  </w:style>
  <w:style w:type="paragraph" w:styleId="43">
    <w:name w:val="toc 4"/>
    <w:basedOn w:val="a9"/>
    <w:next w:val="Body"/>
    <w:uiPriority w:val="39"/>
    <w:rsid w:val="00550B6E"/>
    <w:pPr>
      <w:spacing w:before="280" w:after="140" w:line="290" w:lineRule="auto"/>
      <w:ind w:left="680"/>
    </w:pPr>
    <w:rPr>
      <w:rFonts w:ascii="Arial" w:eastAsia="Times New Roman" w:hAnsi="Arial"/>
      <w:kern w:val="20"/>
      <w:sz w:val="20"/>
      <w:szCs w:val="24"/>
      <w:lang w:val="en-GB" w:eastAsia="en-GB"/>
    </w:rPr>
  </w:style>
  <w:style w:type="paragraph" w:styleId="52">
    <w:name w:val="toc 5"/>
    <w:basedOn w:val="a9"/>
    <w:next w:val="Body"/>
    <w:uiPriority w:val="39"/>
    <w:rsid w:val="00550B6E"/>
    <w:pPr>
      <w:spacing w:after="0" w:line="240" w:lineRule="auto"/>
    </w:pPr>
    <w:rPr>
      <w:rFonts w:ascii="Arial" w:eastAsia="Times New Roman" w:hAnsi="Arial"/>
      <w:sz w:val="20"/>
      <w:szCs w:val="24"/>
      <w:lang w:val="en-GB" w:eastAsia="en-GB"/>
    </w:rPr>
  </w:style>
  <w:style w:type="paragraph" w:styleId="62">
    <w:name w:val="toc 6"/>
    <w:basedOn w:val="a9"/>
    <w:next w:val="Body"/>
    <w:uiPriority w:val="39"/>
    <w:rsid w:val="00550B6E"/>
    <w:pPr>
      <w:spacing w:after="0" w:line="240" w:lineRule="auto"/>
    </w:pPr>
    <w:rPr>
      <w:rFonts w:ascii="Arial" w:eastAsia="Times New Roman" w:hAnsi="Arial"/>
      <w:sz w:val="20"/>
      <w:szCs w:val="24"/>
      <w:lang w:val="en-GB" w:eastAsia="en-GB"/>
    </w:rPr>
  </w:style>
  <w:style w:type="paragraph" w:styleId="71">
    <w:name w:val="toc 7"/>
    <w:basedOn w:val="a9"/>
    <w:next w:val="Body"/>
    <w:uiPriority w:val="39"/>
    <w:rsid w:val="00550B6E"/>
    <w:pPr>
      <w:spacing w:after="0" w:line="240" w:lineRule="auto"/>
    </w:pPr>
    <w:rPr>
      <w:rFonts w:ascii="Arial" w:eastAsia="Times New Roman" w:hAnsi="Arial"/>
      <w:sz w:val="20"/>
      <w:szCs w:val="24"/>
      <w:lang w:val="en-GB" w:eastAsia="en-GB"/>
    </w:rPr>
  </w:style>
  <w:style w:type="paragraph" w:styleId="82">
    <w:name w:val="toc 8"/>
    <w:basedOn w:val="a9"/>
    <w:next w:val="Body"/>
    <w:uiPriority w:val="39"/>
    <w:rsid w:val="00550B6E"/>
    <w:pPr>
      <w:spacing w:after="0" w:line="240" w:lineRule="auto"/>
    </w:pPr>
    <w:rPr>
      <w:rFonts w:ascii="Arial" w:eastAsia="Times New Roman" w:hAnsi="Arial"/>
      <w:sz w:val="20"/>
      <w:szCs w:val="24"/>
      <w:lang w:val="en-GB" w:eastAsia="en-GB"/>
    </w:rPr>
  </w:style>
  <w:style w:type="paragraph" w:styleId="91">
    <w:name w:val="toc 9"/>
    <w:basedOn w:val="a9"/>
    <w:next w:val="Body"/>
    <w:uiPriority w:val="39"/>
    <w:rsid w:val="00550B6E"/>
    <w:pPr>
      <w:spacing w:after="0" w:line="240" w:lineRule="auto"/>
    </w:pPr>
    <w:rPr>
      <w:rFonts w:ascii="Arial" w:eastAsia="Times New Roman" w:hAnsi="Arial"/>
      <w:sz w:val="20"/>
      <w:szCs w:val="24"/>
      <w:lang w:val="en-GB" w:eastAsia="en-GB"/>
    </w:rPr>
  </w:style>
  <w:style w:type="paragraph" w:customStyle="1" w:styleId="ScheduleHeading">
    <w:name w:val="Schedule Heading"/>
    <w:basedOn w:val="Body"/>
    <w:next w:val="Body"/>
    <w:rsid w:val="00550B6E"/>
    <w:pPr>
      <w:keepNext/>
      <w:pageBreakBefore/>
      <w:numPr>
        <w:numId w:val="54"/>
      </w:numPr>
      <w:spacing w:after="240"/>
      <w:jc w:val="center"/>
      <w:outlineLvl w:val="3"/>
    </w:pPr>
    <w:rPr>
      <w:b/>
      <w:kern w:val="23"/>
      <w:sz w:val="23"/>
      <w:szCs w:val="23"/>
      <w:lang w:eastAsia="en-US"/>
    </w:rPr>
  </w:style>
  <w:style w:type="numbering" w:customStyle="1" w:styleId="engage">
    <w:name w:val="engage"/>
    <w:uiPriority w:val="99"/>
    <w:rsid w:val="00550B6E"/>
    <w:pPr>
      <w:numPr>
        <w:numId w:val="56"/>
      </w:numPr>
    </w:pPr>
  </w:style>
  <w:style w:type="paragraph" w:customStyle="1" w:styleId="engageBody">
    <w:name w:val="engage_Body"/>
    <w:basedOn w:val="a9"/>
    <w:rsid w:val="00550B6E"/>
    <w:pPr>
      <w:spacing w:after="140" w:line="290" w:lineRule="auto"/>
      <w:jc w:val="both"/>
    </w:pPr>
    <w:rPr>
      <w:rFonts w:ascii="Arial" w:eastAsia="Times New Roman" w:hAnsi="Arial"/>
      <w:sz w:val="13"/>
      <w:szCs w:val="13"/>
      <w:lang w:val="en-GB"/>
    </w:rPr>
  </w:style>
  <w:style w:type="paragraph" w:customStyle="1" w:styleId="engageL1">
    <w:name w:val="engage_L1"/>
    <w:basedOn w:val="a9"/>
    <w:rsid w:val="00550B6E"/>
    <w:pPr>
      <w:keepNext/>
      <w:numPr>
        <w:numId w:val="57"/>
      </w:numPr>
      <w:spacing w:after="140" w:line="290" w:lineRule="auto"/>
    </w:pPr>
    <w:rPr>
      <w:rFonts w:ascii="Arial" w:eastAsia="Times New Roman" w:hAnsi="Arial"/>
      <w:b/>
      <w:bCs/>
      <w:sz w:val="13"/>
      <w:szCs w:val="13"/>
      <w:lang w:val="en-GB"/>
    </w:rPr>
  </w:style>
  <w:style w:type="paragraph" w:customStyle="1" w:styleId="engageL2">
    <w:name w:val="engage_L2"/>
    <w:basedOn w:val="a9"/>
    <w:rsid w:val="00550B6E"/>
    <w:pPr>
      <w:numPr>
        <w:ilvl w:val="1"/>
        <w:numId w:val="57"/>
      </w:numPr>
      <w:spacing w:after="140" w:line="290" w:lineRule="auto"/>
      <w:jc w:val="both"/>
    </w:pPr>
    <w:rPr>
      <w:rFonts w:ascii="Arial" w:eastAsia="Times New Roman" w:hAnsi="Arial"/>
      <w:sz w:val="13"/>
      <w:szCs w:val="24"/>
      <w:lang w:val="en-GB"/>
    </w:rPr>
  </w:style>
  <w:style w:type="paragraph" w:customStyle="1" w:styleId="engageTitle">
    <w:name w:val="engage_Title"/>
    <w:basedOn w:val="a9"/>
    <w:next w:val="engageBody"/>
    <w:rsid w:val="00550B6E"/>
    <w:pPr>
      <w:spacing w:after="240" w:line="240" w:lineRule="auto"/>
      <w:jc w:val="center"/>
    </w:pPr>
    <w:rPr>
      <w:rFonts w:ascii="Arial" w:eastAsia="Times New Roman" w:hAnsi="Arial"/>
      <w:b/>
      <w:sz w:val="20"/>
      <w:szCs w:val="20"/>
      <w:lang w:val="en-GB"/>
    </w:rPr>
  </w:style>
  <w:style w:type="character" w:customStyle="1" w:styleId="Level2Char">
    <w:name w:val="Level 2 Char"/>
    <w:link w:val="Level2"/>
    <w:locked/>
    <w:rsid w:val="00550B6E"/>
    <w:rPr>
      <w:rFonts w:ascii="Arial" w:eastAsia="Times New Roman" w:hAnsi="Arial"/>
      <w:kern w:val="20"/>
      <w:szCs w:val="28"/>
      <w:lang w:val="en-GB" w:eastAsia="en-GB"/>
    </w:rPr>
  </w:style>
  <w:style w:type="character" w:customStyle="1" w:styleId="WW-115pt1">
    <w:name w:val="WW-Основной текст + 11;5 pt1"/>
    <w:rsid w:val="00F87ADA"/>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paragraph" w:customStyle="1" w:styleId="25">
    <w:name w:val="Основной текст2"/>
    <w:basedOn w:val="a9"/>
    <w:rsid w:val="00821EDD"/>
    <w:pPr>
      <w:shd w:val="clear" w:color="auto" w:fill="FFFFFF"/>
      <w:suppressAutoHyphens/>
      <w:spacing w:before="1020" w:after="0" w:line="384" w:lineRule="exact"/>
      <w:ind w:hanging="360"/>
    </w:pPr>
    <w:rPr>
      <w:rFonts w:ascii="Times New Roman" w:eastAsia="Times New Roman" w:hAnsi="Times New Roman"/>
      <w:sz w:val="27"/>
      <w:szCs w:val="27"/>
      <w:lang w:eastAsia="ar-SA"/>
    </w:rPr>
  </w:style>
  <w:style w:type="character" w:customStyle="1" w:styleId="26">
    <w:name w:val="Основной текст (2)_"/>
    <w:basedOn w:val="ab"/>
    <w:link w:val="27"/>
    <w:uiPriority w:val="99"/>
    <w:rsid w:val="007C0A38"/>
    <w:rPr>
      <w:rFonts w:ascii="Arial" w:hAnsi="Arial" w:cs="Arial"/>
      <w:sz w:val="16"/>
      <w:szCs w:val="16"/>
      <w:shd w:val="clear" w:color="auto" w:fill="FFFFFF"/>
    </w:rPr>
  </w:style>
  <w:style w:type="paragraph" w:customStyle="1" w:styleId="27">
    <w:name w:val="Основной текст (2)"/>
    <w:basedOn w:val="a9"/>
    <w:link w:val="26"/>
    <w:uiPriority w:val="99"/>
    <w:rsid w:val="007C0A38"/>
    <w:pPr>
      <w:widowControl w:val="0"/>
      <w:shd w:val="clear" w:color="auto" w:fill="FFFFFF"/>
      <w:spacing w:before="420" w:after="0" w:line="202" w:lineRule="exact"/>
      <w:jc w:val="both"/>
    </w:pPr>
    <w:rPr>
      <w:rFonts w:ascii="Arial" w:hAnsi="Arial" w:cs="Arial"/>
      <w:sz w:val="16"/>
      <w:szCs w:val="16"/>
      <w:lang w:eastAsia="ru-RU"/>
    </w:rPr>
  </w:style>
  <w:style w:type="character" w:customStyle="1" w:styleId="hps">
    <w:name w:val="hps"/>
    <w:rsid w:val="00B8284F"/>
  </w:style>
  <w:style w:type="paragraph" w:customStyle="1" w:styleId="ConsNormal">
    <w:name w:val="ConsNormal"/>
    <w:rsid w:val="00B8284F"/>
    <w:pPr>
      <w:autoSpaceDE w:val="0"/>
      <w:autoSpaceDN w:val="0"/>
      <w:adjustRightInd w:val="0"/>
      <w:ind w:right="19772" w:firstLine="720"/>
    </w:pPr>
    <w:rPr>
      <w:rFonts w:ascii="Arial" w:eastAsia="Times New Roman" w:hAnsi="Arial" w:cs="Arial"/>
    </w:rPr>
  </w:style>
  <w:style w:type="paragraph" w:styleId="afff8">
    <w:name w:val="Body Text Indent"/>
    <w:basedOn w:val="a9"/>
    <w:link w:val="afff9"/>
    <w:rsid w:val="00B8284F"/>
    <w:pPr>
      <w:spacing w:after="0" w:line="240" w:lineRule="auto"/>
      <w:ind w:firstLine="720"/>
      <w:jc w:val="both"/>
    </w:pPr>
    <w:rPr>
      <w:rFonts w:ascii="Times New Roman" w:eastAsia="Times New Roman" w:hAnsi="Times New Roman"/>
      <w:color w:val="000000"/>
      <w:sz w:val="24"/>
      <w:szCs w:val="24"/>
    </w:rPr>
  </w:style>
  <w:style w:type="character" w:customStyle="1" w:styleId="afff9">
    <w:name w:val="Основной текст с отступом Знак"/>
    <w:basedOn w:val="ab"/>
    <w:link w:val="afff8"/>
    <w:rsid w:val="00B8284F"/>
    <w:rPr>
      <w:rFonts w:ascii="Times New Roman" w:eastAsia="Times New Roman" w:hAnsi="Times New Roman"/>
      <w:color w:val="000000"/>
      <w:sz w:val="24"/>
      <w:szCs w:val="24"/>
    </w:rPr>
  </w:style>
  <w:style w:type="paragraph" w:customStyle="1" w:styleId="ConsTitle">
    <w:name w:val="ConsTitle"/>
    <w:rsid w:val="00B8284F"/>
    <w:pPr>
      <w:autoSpaceDE w:val="0"/>
      <w:autoSpaceDN w:val="0"/>
      <w:adjustRightInd w:val="0"/>
      <w:ind w:right="19772"/>
    </w:pPr>
    <w:rPr>
      <w:rFonts w:ascii="Arial" w:eastAsia="Times New Roman" w:hAnsi="Arial" w:cs="Arial"/>
      <w:b/>
      <w:bCs/>
      <w:sz w:val="14"/>
      <w:szCs w:val="14"/>
    </w:rPr>
  </w:style>
  <w:style w:type="paragraph" w:customStyle="1" w:styleId="18">
    <w:name w:val="Обычный1"/>
    <w:rsid w:val="00B8284F"/>
    <w:rPr>
      <w:rFonts w:ascii="Times New Roman" w:eastAsia="Times New Roman" w:hAnsi="Times New Roman"/>
      <w:sz w:val="24"/>
    </w:rPr>
  </w:style>
  <w:style w:type="paragraph" w:styleId="28">
    <w:name w:val="Body Text Indent 2"/>
    <w:basedOn w:val="a9"/>
    <w:link w:val="29"/>
    <w:rsid w:val="00B8284F"/>
    <w:pPr>
      <w:spacing w:after="0" w:line="240" w:lineRule="auto"/>
      <w:ind w:firstLine="720"/>
      <w:jc w:val="both"/>
    </w:pPr>
    <w:rPr>
      <w:rFonts w:ascii="Times New Roman" w:eastAsia="Times New Roman" w:hAnsi="Times New Roman"/>
      <w:sz w:val="24"/>
      <w:szCs w:val="24"/>
      <w:lang w:eastAsia="ru-RU"/>
    </w:rPr>
  </w:style>
  <w:style w:type="character" w:customStyle="1" w:styleId="29">
    <w:name w:val="Основной текст с отступом 2 Знак"/>
    <w:basedOn w:val="ab"/>
    <w:link w:val="28"/>
    <w:rsid w:val="00B8284F"/>
    <w:rPr>
      <w:rFonts w:ascii="Times New Roman" w:eastAsia="Times New Roman" w:hAnsi="Times New Roman"/>
      <w:sz w:val="24"/>
      <w:szCs w:val="24"/>
    </w:rPr>
  </w:style>
  <w:style w:type="paragraph" w:styleId="37">
    <w:name w:val="Body Text Indent 3"/>
    <w:basedOn w:val="a9"/>
    <w:link w:val="38"/>
    <w:uiPriority w:val="99"/>
    <w:rsid w:val="00B8284F"/>
    <w:pPr>
      <w:spacing w:after="0" w:line="240" w:lineRule="auto"/>
      <w:ind w:firstLine="720"/>
      <w:jc w:val="both"/>
    </w:pPr>
    <w:rPr>
      <w:rFonts w:ascii="Times New Roman" w:eastAsia="Times New Roman" w:hAnsi="Times New Roman"/>
      <w:color w:val="0000FF"/>
      <w:sz w:val="24"/>
      <w:szCs w:val="24"/>
      <w:u w:val="single"/>
    </w:rPr>
  </w:style>
  <w:style w:type="character" w:customStyle="1" w:styleId="38">
    <w:name w:val="Основной текст с отступом 3 Знак"/>
    <w:basedOn w:val="ab"/>
    <w:link w:val="37"/>
    <w:uiPriority w:val="99"/>
    <w:rsid w:val="00B8284F"/>
    <w:rPr>
      <w:rFonts w:ascii="Times New Roman" w:eastAsia="Times New Roman" w:hAnsi="Times New Roman"/>
      <w:color w:val="0000FF"/>
      <w:sz w:val="24"/>
      <w:szCs w:val="24"/>
      <w:u w:val="single"/>
    </w:rPr>
  </w:style>
  <w:style w:type="character" w:customStyle="1" w:styleId="labelheaderlevel21">
    <w:name w:val="label_header_level_21"/>
    <w:rsid w:val="00B8284F"/>
    <w:rPr>
      <w:b/>
      <w:bCs/>
      <w:color w:val="0000FF"/>
      <w:sz w:val="20"/>
      <w:szCs w:val="20"/>
    </w:rPr>
  </w:style>
  <w:style w:type="paragraph" w:styleId="afffa">
    <w:name w:val="Normal (Web)"/>
    <w:basedOn w:val="a9"/>
    <w:uiPriority w:val="99"/>
    <w:rsid w:val="00B8284F"/>
    <w:pPr>
      <w:spacing w:before="100" w:beforeAutospacing="1" w:after="100" w:afterAutospacing="1" w:line="240" w:lineRule="auto"/>
    </w:pPr>
    <w:rPr>
      <w:rFonts w:ascii="Times New Roman" w:eastAsia="Times New Roman" w:hAnsi="Times New Roman"/>
      <w:sz w:val="24"/>
      <w:szCs w:val="24"/>
      <w:lang w:eastAsia="ru-RU"/>
    </w:rPr>
  </w:style>
  <w:style w:type="paragraph" w:styleId="2a">
    <w:name w:val="List 2"/>
    <w:basedOn w:val="a9"/>
    <w:semiHidden/>
    <w:rsid w:val="00B8284F"/>
    <w:pPr>
      <w:spacing w:after="0" w:line="240" w:lineRule="auto"/>
      <w:ind w:left="566" w:hanging="283"/>
    </w:pPr>
    <w:rPr>
      <w:rFonts w:ascii="Times New Roman" w:eastAsia="Times New Roman" w:hAnsi="Times New Roman"/>
      <w:sz w:val="24"/>
      <w:szCs w:val="24"/>
      <w:lang w:eastAsia="ru-RU"/>
    </w:rPr>
  </w:style>
  <w:style w:type="paragraph" w:customStyle="1" w:styleId="afffb">
    <w:name w:val="Знак"/>
    <w:basedOn w:val="a9"/>
    <w:rsid w:val="00B8284F"/>
    <w:pPr>
      <w:tabs>
        <w:tab w:val="num" w:pos="360"/>
      </w:tabs>
      <w:spacing w:line="240" w:lineRule="exact"/>
    </w:pPr>
    <w:rPr>
      <w:rFonts w:ascii="Verdana" w:eastAsia="Times New Roman" w:hAnsi="Verdana" w:cs="Verdana"/>
      <w:sz w:val="20"/>
      <w:szCs w:val="20"/>
      <w:lang w:val="en-US"/>
    </w:rPr>
  </w:style>
  <w:style w:type="paragraph" w:customStyle="1" w:styleId="afffc">
    <w:name w:val="Знак Знак Знак Знак"/>
    <w:basedOn w:val="a9"/>
    <w:rsid w:val="00B8284F"/>
    <w:pPr>
      <w:spacing w:line="240" w:lineRule="exact"/>
    </w:pPr>
    <w:rPr>
      <w:rFonts w:ascii="Verdana" w:eastAsia="Times New Roman" w:hAnsi="Verdana" w:cs="Verdana"/>
      <w:sz w:val="20"/>
      <w:szCs w:val="20"/>
      <w:lang w:val="en-US"/>
    </w:rPr>
  </w:style>
  <w:style w:type="paragraph" w:customStyle="1" w:styleId="112">
    <w:name w:val="заголовок 11"/>
    <w:basedOn w:val="a9"/>
    <w:next w:val="a9"/>
    <w:rsid w:val="00B8284F"/>
    <w:pPr>
      <w:keepNext/>
      <w:spacing w:after="0" w:line="240" w:lineRule="auto"/>
      <w:jc w:val="center"/>
    </w:pPr>
    <w:rPr>
      <w:rFonts w:ascii="Times New Roman" w:eastAsia="Times New Roman" w:hAnsi="Times New Roman"/>
      <w:snapToGrid w:val="0"/>
      <w:sz w:val="24"/>
      <w:szCs w:val="20"/>
      <w:lang w:eastAsia="ru-RU"/>
    </w:rPr>
  </w:style>
  <w:style w:type="paragraph" w:styleId="2b">
    <w:name w:val="Body Text 2"/>
    <w:basedOn w:val="a9"/>
    <w:link w:val="2c"/>
    <w:rsid w:val="00B8284F"/>
    <w:pPr>
      <w:spacing w:after="120" w:line="480" w:lineRule="auto"/>
    </w:pPr>
    <w:rPr>
      <w:rFonts w:ascii="Times New Roman" w:eastAsia="Times New Roman" w:hAnsi="Times New Roman"/>
      <w:sz w:val="24"/>
      <w:szCs w:val="24"/>
    </w:rPr>
  </w:style>
  <w:style w:type="character" w:customStyle="1" w:styleId="2c">
    <w:name w:val="Основной текст 2 Знак"/>
    <w:basedOn w:val="ab"/>
    <w:link w:val="2b"/>
    <w:uiPriority w:val="99"/>
    <w:rsid w:val="00B8284F"/>
    <w:rPr>
      <w:rFonts w:ascii="Times New Roman" w:eastAsia="Times New Roman" w:hAnsi="Times New Roman"/>
      <w:sz w:val="24"/>
      <w:szCs w:val="24"/>
    </w:rPr>
  </w:style>
  <w:style w:type="paragraph" w:styleId="39">
    <w:name w:val="Body Text 3"/>
    <w:basedOn w:val="a9"/>
    <w:link w:val="3a"/>
    <w:uiPriority w:val="99"/>
    <w:semiHidden/>
    <w:rsid w:val="00B8284F"/>
    <w:pPr>
      <w:spacing w:after="120" w:line="240" w:lineRule="auto"/>
    </w:pPr>
    <w:rPr>
      <w:rFonts w:ascii="Times New Roman" w:eastAsia="Times New Roman" w:hAnsi="Times New Roman"/>
      <w:sz w:val="16"/>
      <w:szCs w:val="16"/>
    </w:rPr>
  </w:style>
  <w:style w:type="character" w:customStyle="1" w:styleId="3a">
    <w:name w:val="Основной текст 3 Знак"/>
    <w:basedOn w:val="ab"/>
    <w:link w:val="39"/>
    <w:uiPriority w:val="99"/>
    <w:semiHidden/>
    <w:rsid w:val="00B8284F"/>
    <w:rPr>
      <w:rFonts w:ascii="Times New Roman" w:eastAsia="Times New Roman" w:hAnsi="Times New Roman"/>
      <w:sz w:val="16"/>
      <w:szCs w:val="16"/>
    </w:rPr>
  </w:style>
  <w:style w:type="paragraph" w:customStyle="1" w:styleId="19">
    <w:name w:val="заголовок 1"/>
    <w:basedOn w:val="a9"/>
    <w:next w:val="a9"/>
    <w:rsid w:val="00B8284F"/>
    <w:pPr>
      <w:keepNext/>
      <w:widowControl w:val="0"/>
      <w:spacing w:after="0" w:line="240" w:lineRule="auto"/>
      <w:jc w:val="center"/>
    </w:pPr>
    <w:rPr>
      <w:rFonts w:ascii="Times New Roman" w:eastAsia="Times New Roman" w:hAnsi="Times New Roman"/>
      <w:b/>
      <w:snapToGrid w:val="0"/>
      <w:szCs w:val="20"/>
      <w:lang w:eastAsia="ru-RU"/>
    </w:rPr>
  </w:style>
  <w:style w:type="paragraph" w:customStyle="1" w:styleId="2d">
    <w:name w:val="çàãîëîâîê 2"/>
    <w:basedOn w:val="a9"/>
    <w:next w:val="a9"/>
    <w:rsid w:val="00B8284F"/>
    <w:pPr>
      <w:keepNext/>
      <w:spacing w:after="0" w:line="240" w:lineRule="auto"/>
      <w:jc w:val="both"/>
    </w:pPr>
    <w:rPr>
      <w:rFonts w:ascii="Times New Roman" w:eastAsia="Times New Roman" w:hAnsi="Times New Roman"/>
      <w:sz w:val="24"/>
      <w:szCs w:val="20"/>
      <w:lang w:val="en-GB" w:eastAsia="ru-RU"/>
    </w:rPr>
  </w:style>
  <w:style w:type="paragraph" w:customStyle="1" w:styleId="afffd">
    <w:name w:val="Таблица шапка"/>
    <w:basedOn w:val="a9"/>
    <w:uiPriority w:val="99"/>
    <w:rsid w:val="00B8284F"/>
    <w:pPr>
      <w:keepNext/>
      <w:spacing w:before="40" w:after="40" w:line="240" w:lineRule="auto"/>
      <w:ind w:left="57" w:right="57"/>
    </w:pPr>
    <w:rPr>
      <w:rFonts w:ascii="Times New Roman" w:eastAsia="Times New Roman" w:hAnsi="Times New Roman"/>
      <w:snapToGrid w:val="0"/>
      <w:szCs w:val="20"/>
      <w:lang w:eastAsia="ru-RU"/>
    </w:rPr>
  </w:style>
  <w:style w:type="paragraph" w:customStyle="1" w:styleId="afffe">
    <w:name w:val="Таблица текст"/>
    <w:basedOn w:val="a9"/>
    <w:uiPriority w:val="99"/>
    <w:rsid w:val="00B8284F"/>
    <w:pPr>
      <w:spacing w:before="40" w:after="40" w:line="240" w:lineRule="auto"/>
      <w:ind w:left="57" w:right="57"/>
    </w:pPr>
    <w:rPr>
      <w:rFonts w:ascii="Times New Roman" w:eastAsia="Times New Roman" w:hAnsi="Times New Roman"/>
      <w:snapToGrid w:val="0"/>
      <w:sz w:val="24"/>
      <w:szCs w:val="20"/>
      <w:lang w:eastAsia="ru-RU"/>
    </w:rPr>
  </w:style>
  <w:style w:type="paragraph" w:customStyle="1" w:styleId="affff">
    <w:name w:val="Пункт"/>
    <w:basedOn w:val="a9"/>
    <w:rsid w:val="00B8284F"/>
    <w:pPr>
      <w:tabs>
        <w:tab w:val="num" w:pos="1134"/>
      </w:tabs>
      <w:spacing w:after="0" w:line="360" w:lineRule="auto"/>
      <w:ind w:left="1134" w:hanging="1134"/>
      <w:jc w:val="both"/>
    </w:pPr>
    <w:rPr>
      <w:rFonts w:ascii="Times New Roman" w:eastAsia="Times New Roman" w:hAnsi="Times New Roman"/>
      <w:snapToGrid w:val="0"/>
      <w:sz w:val="28"/>
      <w:szCs w:val="28"/>
      <w:lang w:eastAsia="ru-RU"/>
    </w:rPr>
  </w:style>
  <w:style w:type="paragraph" w:styleId="HTML">
    <w:name w:val="HTML Preformatted"/>
    <w:basedOn w:val="a9"/>
    <w:link w:val="HTML0"/>
    <w:rsid w:val="00B82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rsid w:val="00B8284F"/>
    <w:rPr>
      <w:rFonts w:ascii="Courier New" w:eastAsia="Times New Roman" w:hAnsi="Courier New" w:cs="Courier New"/>
    </w:rPr>
  </w:style>
  <w:style w:type="character" w:customStyle="1" w:styleId="FontStyle15">
    <w:name w:val="Font Style15"/>
    <w:rsid w:val="00B8284F"/>
    <w:rPr>
      <w:rFonts w:ascii="Times New Roman" w:hAnsi="Times New Roman" w:cs="Times New Roman"/>
      <w:sz w:val="26"/>
      <w:szCs w:val="26"/>
    </w:rPr>
  </w:style>
  <w:style w:type="paragraph" w:customStyle="1" w:styleId="2e">
    <w:name w:val="Уровень2"/>
    <w:basedOn w:val="a9"/>
    <w:rsid w:val="00B8284F"/>
    <w:pPr>
      <w:tabs>
        <w:tab w:val="num" w:pos="927"/>
        <w:tab w:val="left" w:pos="993"/>
      </w:tabs>
      <w:spacing w:before="120" w:after="120" w:line="240" w:lineRule="auto"/>
      <w:ind w:firstLine="567"/>
      <w:jc w:val="both"/>
      <w:outlineLvl w:val="0"/>
    </w:pPr>
    <w:rPr>
      <w:rFonts w:ascii="Arial" w:eastAsia="Times New Roman" w:hAnsi="Arial"/>
      <w:bCs/>
      <w:iCs/>
      <w:color w:val="000000"/>
      <w:sz w:val="24"/>
      <w:szCs w:val="20"/>
      <w:lang w:eastAsia="ru-RU"/>
    </w:rPr>
  </w:style>
  <w:style w:type="paragraph" w:customStyle="1" w:styleId="3b">
    <w:name w:val="Уровень3"/>
    <w:basedOn w:val="2e"/>
    <w:rsid w:val="00B8284F"/>
    <w:pPr>
      <w:tabs>
        <w:tab w:val="clear" w:pos="927"/>
        <w:tab w:val="num" w:pos="360"/>
        <w:tab w:val="num" w:pos="2160"/>
      </w:tabs>
      <w:ind w:left="2160" w:hanging="180"/>
    </w:pPr>
  </w:style>
  <w:style w:type="paragraph" w:customStyle="1" w:styleId="affff0">
    <w:name w:val="Заголовок статьи"/>
    <w:basedOn w:val="a9"/>
    <w:next w:val="a9"/>
    <w:rsid w:val="00B8284F"/>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1">
    <w:name w:val="Основной текст с отступом 21"/>
    <w:basedOn w:val="a9"/>
    <w:rsid w:val="00B8284F"/>
    <w:pPr>
      <w:widowControl w:val="0"/>
      <w:overflowPunct w:val="0"/>
      <w:autoSpaceDE w:val="0"/>
      <w:autoSpaceDN w:val="0"/>
      <w:adjustRightInd w:val="0"/>
      <w:spacing w:after="360" w:line="240" w:lineRule="exact"/>
      <w:ind w:firstLine="851"/>
      <w:jc w:val="both"/>
      <w:textAlignment w:val="baseline"/>
    </w:pPr>
    <w:rPr>
      <w:rFonts w:ascii="Times New Roman" w:eastAsia="Times New Roman" w:hAnsi="Times New Roman"/>
      <w:sz w:val="24"/>
      <w:szCs w:val="20"/>
      <w:lang w:eastAsia="ru-RU"/>
    </w:rPr>
  </w:style>
  <w:style w:type="paragraph" w:customStyle="1" w:styleId="a2">
    <w:name w:val="А_обычный"/>
    <w:basedOn w:val="a9"/>
    <w:rsid w:val="00B8284F"/>
    <w:pPr>
      <w:numPr>
        <w:numId w:val="69"/>
      </w:numPr>
      <w:spacing w:after="0" w:line="240" w:lineRule="auto"/>
      <w:jc w:val="both"/>
    </w:pPr>
    <w:rPr>
      <w:rFonts w:ascii="Times New Roman" w:eastAsia="Times New Roman" w:hAnsi="Times New Roman"/>
      <w:sz w:val="24"/>
      <w:szCs w:val="24"/>
      <w:lang w:eastAsia="ru-RU"/>
    </w:rPr>
  </w:style>
  <w:style w:type="paragraph" w:customStyle="1" w:styleId="3c">
    <w:name w:val="Стиль3"/>
    <w:basedOn w:val="28"/>
    <w:rsid w:val="00B8284F"/>
    <w:pPr>
      <w:widowControl w:val="0"/>
      <w:tabs>
        <w:tab w:val="num" w:pos="1307"/>
      </w:tabs>
      <w:adjustRightInd w:val="0"/>
      <w:ind w:left="1080" w:firstLine="0"/>
      <w:textAlignment w:val="baseline"/>
    </w:pPr>
    <w:rPr>
      <w:szCs w:val="20"/>
    </w:rPr>
  </w:style>
  <w:style w:type="paragraph" w:customStyle="1" w:styleId="1-3">
    <w:name w:val="Текст1-3"/>
    <w:basedOn w:val="a9"/>
    <w:rsid w:val="00B8284F"/>
    <w:pPr>
      <w:spacing w:after="60" w:line="288" w:lineRule="auto"/>
      <w:jc w:val="both"/>
    </w:pPr>
    <w:rPr>
      <w:rFonts w:ascii="Times New Roman" w:eastAsia="Times New Roman" w:hAnsi="Times New Roman"/>
      <w:sz w:val="24"/>
      <w:szCs w:val="20"/>
      <w:lang w:eastAsia="ru-RU"/>
    </w:rPr>
  </w:style>
  <w:style w:type="paragraph" w:customStyle="1" w:styleId="aHeader">
    <w:name w:val="a_Header"/>
    <w:basedOn w:val="a9"/>
    <w:rsid w:val="00B8284F"/>
    <w:pPr>
      <w:tabs>
        <w:tab w:val="left" w:pos="1985"/>
      </w:tabs>
      <w:spacing w:after="60" w:line="240" w:lineRule="auto"/>
      <w:jc w:val="center"/>
    </w:pPr>
    <w:rPr>
      <w:rFonts w:ascii="Courier New" w:eastAsia="Times New Roman" w:hAnsi="Courier New"/>
      <w:sz w:val="24"/>
      <w:szCs w:val="24"/>
      <w:lang w:eastAsia="ru-RU"/>
    </w:rPr>
  </w:style>
  <w:style w:type="paragraph" w:styleId="affff1">
    <w:name w:val="Plain Text"/>
    <w:basedOn w:val="a9"/>
    <w:link w:val="affff2"/>
    <w:semiHidden/>
    <w:rsid w:val="00B8284F"/>
    <w:pPr>
      <w:spacing w:after="0" w:line="240" w:lineRule="auto"/>
    </w:pPr>
    <w:rPr>
      <w:rFonts w:ascii="Courier New" w:eastAsia="Times New Roman" w:hAnsi="Courier New"/>
      <w:snapToGrid w:val="0"/>
      <w:sz w:val="20"/>
      <w:szCs w:val="20"/>
      <w:lang w:eastAsia="ru-RU"/>
    </w:rPr>
  </w:style>
  <w:style w:type="character" w:customStyle="1" w:styleId="affff2">
    <w:name w:val="Текст Знак"/>
    <w:basedOn w:val="ab"/>
    <w:link w:val="affff1"/>
    <w:rsid w:val="00B8284F"/>
    <w:rPr>
      <w:rFonts w:ascii="Courier New" w:eastAsia="Times New Roman" w:hAnsi="Courier New"/>
      <w:snapToGrid w:val="0"/>
    </w:rPr>
  </w:style>
  <w:style w:type="paragraph" w:styleId="affff3">
    <w:name w:val="Block Text"/>
    <w:basedOn w:val="a9"/>
    <w:uiPriority w:val="99"/>
    <w:rsid w:val="00B8284F"/>
    <w:pPr>
      <w:spacing w:after="0" w:line="240" w:lineRule="auto"/>
      <w:ind w:left="-5220" w:right="-105"/>
      <w:jc w:val="both"/>
    </w:pPr>
    <w:rPr>
      <w:rFonts w:ascii="Times New Roman" w:eastAsia="Times New Roman" w:hAnsi="Times New Roman"/>
      <w:i/>
      <w:iCs/>
      <w:sz w:val="24"/>
      <w:szCs w:val="24"/>
      <w:lang w:eastAsia="ru-RU"/>
    </w:rPr>
  </w:style>
  <w:style w:type="paragraph" w:styleId="affff4">
    <w:name w:val="Document Map"/>
    <w:basedOn w:val="a9"/>
    <w:link w:val="affff5"/>
    <w:uiPriority w:val="99"/>
    <w:semiHidden/>
    <w:rsid w:val="00B8284F"/>
    <w:pPr>
      <w:shd w:val="clear" w:color="auto" w:fill="000080"/>
      <w:spacing w:after="0" w:line="240" w:lineRule="auto"/>
    </w:pPr>
    <w:rPr>
      <w:rFonts w:ascii="Tahoma" w:eastAsia="Times New Roman" w:hAnsi="Tahoma" w:cs="Tahoma"/>
      <w:sz w:val="24"/>
      <w:szCs w:val="20"/>
      <w:lang w:eastAsia="ru-RU"/>
    </w:rPr>
  </w:style>
  <w:style w:type="character" w:customStyle="1" w:styleId="affff5">
    <w:name w:val="Схема документа Знак"/>
    <w:basedOn w:val="ab"/>
    <w:link w:val="affff4"/>
    <w:uiPriority w:val="99"/>
    <w:rsid w:val="00B8284F"/>
    <w:rPr>
      <w:rFonts w:ascii="Tahoma" w:eastAsia="Times New Roman" w:hAnsi="Tahoma" w:cs="Tahoma"/>
      <w:sz w:val="24"/>
      <w:shd w:val="clear" w:color="auto" w:fill="000080"/>
    </w:rPr>
  </w:style>
  <w:style w:type="paragraph" w:customStyle="1" w:styleId="affff6">
    <w:name w:val="Подраздел"/>
    <w:basedOn w:val="a9"/>
    <w:rsid w:val="00B8284F"/>
    <w:pPr>
      <w:spacing w:before="240" w:after="0" w:line="240" w:lineRule="auto"/>
      <w:ind w:left="1701" w:hanging="283"/>
      <w:jc w:val="both"/>
    </w:pPr>
    <w:rPr>
      <w:rFonts w:ascii="PragmaticaTT" w:eastAsia="Times New Roman" w:hAnsi="PragmaticaTT"/>
      <w:sz w:val="24"/>
      <w:szCs w:val="20"/>
      <w:lang w:eastAsia="ru-RU"/>
    </w:rPr>
  </w:style>
  <w:style w:type="paragraph" w:customStyle="1" w:styleId="a6">
    <w:name w:val="регламент список"/>
    <w:basedOn w:val="32"/>
    <w:autoRedefine/>
    <w:rsid w:val="00B8284F"/>
    <w:pPr>
      <w:keepNext/>
      <w:keepLines/>
      <w:numPr>
        <w:ilvl w:val="2"/>
        <w:numId w:val="30"/>
      </w:numPr>
      <w:tabs>
        <w:tab w:val="num" w:pos="1134"/>
      </w:tabs>
      <w:spacing w:before="120" w:after="120" w:line="180" w:lineRule="atLeast"/>
      <w:ind w:left="1134" w:hanging="1134"/>
      <w:jc w:val="left"/>
      <w:outlineLvl w:val="9"/>
    </w:pPr>
    <w:rPr>
      <w:rFonts w:eastAsia="Times New Roman"/>
      <w:b/>
      <w:bCs/>
      <w:spacing w:val="-5"/>
      <w:kern w:val="28"/>
      <w:szCs w:val="20"/>
    </w:rPr>
  </w:style>
  <w:style w:type="paragraph" w:customStyle="1" w:styleId="Times14">
    <w:name w:val="Times 14"/>
    <w:basedOn w:val="a9"/>
    <w:rsid w:val="00B8284F"/>
    <w:pPr>
      <w:overflowPunct w:val="0"/>
      <w:autoSpaceDE w:val="0"/>
      <w:autoSpaceDN w:val="0"/>
      <w:adjustRightInd w:val="0"/>
      <w:spacing w:after="0" w:line="240" w:lineRule="auto"/>
      <w:ind w:firstLine="567"/>
      <w:jc w:val="both"/>
    </w:pPr>
    <w:rPr>
      <w:rFonts w:ascii="Times New Roman" w:eastAsia="Times New Roman" w:hAnsi="Times New Roman"/>
      <w:bCs/>
      <w:sz w:val="28"/>
      <w:lang w:eastAsia="ru-RU"/>
    </w:rPr>
  </w:style>
  <w:style w:type="paragraph" w:customStyle="1" w:styleId="2f">
    <w:name w:val="Пункт_2"/>
    <w:basedOn w:val="a9"/>
    <w:rsid w:val="00B8284F"/>
    <w:pPr>
      <w:tabs>
        <w:tab w:val="num" w:pos="643"/>
        <w:tab w:val="num" w:pos="1701"/>
      </w:tabs>
      <w:spacing w:after="0" w:line="240" w:lineRule="auto"/>
      <w:ind w:left="643" w:hanging="360"/>
      <w:jc w:val="both"/>
    </w:pPr>
    <w:rPr>
      <w:rFonts w:ascii="Times New Roman" w:eastAsia="Times New Roman" w:hAnsi="Times New Roman"/>
      <w:sz w:val="28"/>
      <w:szCs w:val="20"/>
      <w:lang w:eastAsia="ru-RU"/>
    </w:rPr>
  </w:style>
  <w:style w:type="paragraph" w:customStyle="1" w:styleId="33">
    <w:name w:val="Пункт_3"/>
    <w:basedOn w:val="a9"/>
    <w:uiPriority w:val="99"/>
    <w:rsid w:val="00B8284F"/>
    <w:pPr>
      <w:numPr>
        <w:ilvl w:val="2"/>
        <w:numId w:val="67"/>
      </w:numPr>
      <w:spacing w:after="0" w:line="240" w:lineRule="auto"/>
      <w:jc w:val="both"/>
    </w:pPr>
    <w:rPr>
      <w:rFonts w:ascii="Times New Roman" w:eastAsia="Times New Roman" w:hAnsi="Times New Roman"/>
      <w:sz w:val="28"/>
      <w:szCs w:val="28"/>
      <w:lang w:eastAsia="ru-RU"/>
    </w:rPr>
  </w:style>
  <w:style w:type="paragraph" w:styleId="30">
    <w:name w:val="List Bullet 3"/>
    <w:basedOn w:val="a9"/>
    <w:rsid w:val="00B8284F"/>
    <w:pPr>
      <w:numPr>
        <w:numId w:val="70"/>
      </w:numPr>
      <w:spacing w:after="0" w:line="240" w:lineRule="auto"/>
    </w:pPr>
    <w:rPr>
      <w:rFonts w:ascii="Times New Roman" w:eastAsia="Times New Roman" w:hAnsi="Times New Roman"/>
      <w:sz w:val="24"/>
      <w:szCs w:val="24"/>
      <w:lang w:eastAsia="ru-RU"/>
    </w:rPr>
  </w:style>
  <w:style w:type="paragraph" w:styleId="3">
    <w:name w:val="List Number 3"/>
    <w:basedOn w:val="a9"/>
    <w:rsid w:val="00B8284F"/>
    <w:pPr>
      <w:numPr>
        <w:numId w:val="71"/>
      </w:numPr>
      <w:spacing w:after="0" w:line="240" w:lineRule="auto"/>
    </w:pPr>
    <w:rPr>
      <w:rFonts w:ascii="Times New Roman" w:eastAsia="Times New Roman" w:hAnsi="Times New Roman"/>
      <w:sz w:val="24"/>
      <w:szCs w:val="24"/>
      <w:lang w:eastAsia="ru-RU"/>
    </w:rPr>
  </w:style>
  <w:style w:type="paragraph" w:styleId="affff7">
    <w:name w:val="List Continue"/>
    <w:basedOn w:val="a9"/>
    <w:rsid w:val="00B8284F"/>
    <w:pPr>
      <w:spacing w:after="120" w:line="240" w:lineRule="auto"/>
      <w:ind w:left="283"/>
    </w:pPr>
    <w:rPr>
      <w:rFonts w:ascii="Times New Roman" w:eastAsia="Times New Roman" w:hAnsi="Times New Roman"/>
      <w:sz w:val="24"/>
      <w:szCs w:val="24"/>
      <w:lang w:eastAsia="ru-RU"/>
    </w:rPr>
  </w:style>
  <w:style w:type="paragraph" w:customStyle="1" w:styleId="ConsNonformat">
    <w:name w:val="ConsNonformat"/>
    <w:rsid w:val="00B8284F"/>
    <w:pPr>
      <w:widowControl w:val="0"/>
    </w:pPr>
    <w:rPr>
      <w:rFonts w:ascii="Courier New" w:eastAsia="Times New Roman" w:hAnsi="Courier New"/>
    </w:rPr>
  </w:style>
  <w:style w:type="character" w:customStyle="1" w:styleId="affff8">
    <w:name w:val="комментарий"/>
    <w:uiPriority w:val="99"/>
    <w:rsid w:val="00B8284F"/>
    <w:rPr>
      <w:b/>
      <w:i/>
      <w:shd w:val="clear" w:color="auto" w:fill="FFFF99"/>
    </w:rPr>
  </w:style>
  <w:style w:type="paragraph" w:customStyle="1" w:styleId="02statia2">
    <w:name w:val="02statia2"/>
    <w:basedOn w:val="a9"/>
    <w:rsid w:val="00B8284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ffff9">
    <w:name w:val="Подпункт"/>
    <w:basedOn w:val="affff"/>
    <w:rsid w:val="00B8284F"/>
    <w:rPr>
      <w:bCs/>
      <w:sz w:val="22"/>
      <w:szCs w:val="22"/>
    </w:rPr>
  </w:style>
  <w:style w:type="paragraph" w:customStyle="1" w:styleId="a0">
    <w:name w:val="Подподпункт"/>
    <w:basedOn w:val="affff9"/>
    <w:uiPriority w:val="99"/>
    <w:rsid w:val="00B8284F"/>
    <w:pPr>
      <w:numPr>
        <w:numId w:val="73"/>
      </w:numPr>
    </w:pPr>
  </w:style>
  <w:style w:type="paragraph" w:customStyle="1" w:styleId="affffa">
    <w:name w:val="маркированный"/>
    <w:basedOn w:val="a9"/>
    <w:rsid w:val="00B8284F"/>
    <w:pPr>
      <w:tabs>
        <w:tab w:val="num" w:pos="1701"/>
      </w:tabs>
      <w:spacing w:after="0" w:line="360" w:lineRule="auto"/>
      <w:ind w:left="1701" w:hanging="567"/>
      <w:jc w:val="both"/>
    </w:pPr>
    <w:rPr>
      <w:rFonts w:ascii="Times New Roman" w:eastAsia="Times New Roman" w:hAnsi="Times New Roman"/>
      <w:bCs/>
      <w:snapToGrid w:val="0"/>
      <w:lang w:eastAsia="ru-RU"/>
    </w:rPr>
  </w:style>
  <w:style w:type="paragraph" w:customStyle="1" w:styleId="affffb">
    <w:name w:val="Ариал"/>
    <w:basedOn w:val="a9"/>
    <w:link w:val="1a"/>
    <w:rsid w:val="00B8284F"/>
    <w:pPr>
      <w:spacing w:before="120" w:after="120" w:line="360" w:lineRule="auto"/>
      <w:ind w:firstLine="851"/>
      <w:jc w:val="both"/>
    </w:pPr>
    <w:rPr>
      <w:rFonts w:ascii="Arial" w:eastAsia="Times New Roman" w:hAnsi="Arial" w:cs="Arial"/>
      <w:sz w:val="24"/>
      <w:szCs w:val="24"/>
      <w:lang w:eastAsia="ru-RU"/>
    </w:rPr>
  </w:style>
  <w:style w:type="character" w:customStyle="1" w:styleId="1a">
    <w:name w:val="Ариал Знак1"/>
    <w:link w:val="affffb"/>
    <w:locked/>
    <w:rsid w:val="00B8284F"/>
    <w:rPr>
      <w:rFonts w:ascii="Arial" w:eastAsia="Times New Roman" w:hAnsi="Arial" w:cs="Arial"/>
      <w:sz w:val="24"/>
      <w:szCs w:val="24"/>
    </w:rPr>
  </w:style>
  <w:style w:type="paragraph" w:styleId="2">
    <w:name w:val="List Bullet 2"/>
    <w:basedOn w:val="a9"/>
    <w:rsid w:val="00B8284F"/>
    <w:pPr>
      <w:numPr>
        <w:numId w:val="74"/>
      </w:numPr>
      <w:spacing w:after="0" w:line="240" w:lineRule="auto"/>
    </w:pPr>
    <w:rPr>
      <w:rFonts w:ascii="Times New Roman" w:eastAsia="Times New Roman" w:hAnsi="Times New Roman"/>
      <w:sz w:val="24"/>
      <w:szCs w:val="24"/>
      <w:lang w:eastAsia="ru-RU"/>
    </w:rPr>
  </w:style>
  <w:style w:type="paragraph" w:customStyle="1" w:styleId="affffc">
    <w:name w:val="Пункт б/н"/>
    <w:basedOn w:val="a9"/>
    <w:rsid w:val="00B8284F"/>
    <w:pPr>
      <w:tabs>
        <w:tab w:val="left" w:pos="1134"/>
      </w:tabs>
      <w:spacing w:after="0" w:line="360" w:lineRule="auto"/>
      <w:ind w:firstLine="567"/>
      <w:jc w:val="both"/>
    </w:pPr>
    <w:rPr>
      <w:rFonts w:ascii="Times New Roman" w:eastAsia="Times New Roman" w:hAnsi="Times New Roman"/>
      <w:bCs/>
      <w:snapToGrid w:val="0"/>
      <w:lang w:eastAsia="ru-RU"/>
    </w:rPr>
  </w:style>
  <w:style w:type="paragraph" w:customStyle="1" w:styleId="120">
    <w:name w:val="Обычный12"/>
    <w:link w:val="1b"/>
    <w:rsid w:val="00B8284F"/>
    <w:pPr>
      <w:widowControl w:val="0"/>
      <w:autoSpaceDE w:val="0"/>
      <w:autoSpaceDN w:val="0"/>
      <w:spacing w:before="120" w:after="120"/>
      <w:ind w:firstLine="567"/>
      <w:jc w:val="both"/>
    </w:pPr>
    <w:rPr>
      <w:rFonts w:ascii="Times New Roman" w:eastAsia="Times New Roman" w:hAnsi="Times New Roman"/>
      <w:szCs w:val="24"/>
    </w:rPr>
  </w:style>
  <w:style w:type="character" w:customStyle="1" w:styleId="1b">
    <w:name w:val="Обычный1 Знак"/>
    <w:link w:val="120"/>
    <w:rsid w:val="00B8284F"/>
    <w:rPr>
      <w:rFonts w:ascii="Times New Roman" w:eastAsia="Times New Roman" w:hAnsi="Times New Roman"/>
      <w:szCs w:val="24"/>
    </w:rPr>
  </w:style>
  <w:style w:type="paragraph" w:customStyle="1" w:styleId="affffd">
    <w:name w:val="Ариал Таблица"/>
    <w:basedOn w:val="affffb"/>
    <w:link w:val="affffe"/>
    <w:rsid w:val="00B8284F"/>
    <w:pPr>
      <w:widowControl w:val="0"/>
      <w:adjustRightInd w:val="0"/>
      <w:spacing w:before="0" w:after="0" w:line="240" w:lineRule="auto"/>
      <w:ind w:firstLine="0"/>
      <w:textAlignment w:val="baseline"/>
    </w:pPr>
    <w:rPr>
      <w:szCs w:val="20"/>
    </w:rPr>
  </w:style>
  <w:style w:type="character" w:customStyle="1" w:styleId="affffe">
    <w:name w:val="Ариал Таблица Знак"/>
    <w:link w:val="affffd"/>
    <w:rsid w:val="00B8284F"/>
    <w:rPr>
      <w:rFonts w:ascii="Arial" w:eastAsia="Times New Roman" w:hAnsi="Arial" w:cs="Arial"/>
      <w:sz w:val="24"/>
    </w:rPr>
  </w:style>
  <w:style w:type="paragraph" w:customStyle="1" w:styleId="afffff">
    <w:name w:val="АриалТабл"/>
    <w:basedOn w:val="affffb"/>
    <w:uiPriority w:val="99"/>
    <w:rsid w:val="00B8284F"/>
    <w:pPr>
      <w:widowControl w:val="0"/>
      <w:adjustRightInd w:val="0"/>
      <w:spacing w:before="0" w:after="0" w:line="240" w:lineRule="auto"/>
      <w:ind w:firstLine="0"/>
      <w:textAlignment w:val="baseline"/>
    </w:pPr>
  </w:style>
  <w:style w:type="character" w:customStyle="1" w:styleId="afffff0">
    <w:name w:val="Подпункт Знак"/>
    <w:rsid w:val="00B8284F"/>
    <w:rPr>
      <w:sz w:val="28"/>
      <w:lang w:val="ru-RU" w:eastAsia="ru-RU" w:bidi="ar-SA"/>
    </w:rPr>
  </w:style>
  <w:style w:type="character" w:customStyle="1" w:styleId="FontStyle11">
    <w:name w:val="Font Style11"/>
    <w:rsid w:val="00B8284F"/>
    <w:rPr>
      <w:rFonts w:ascii="Times New Roman" w:hAnsi="Times New Roman" w:cs="Times New Roman"/>
      <w:sz w:val="26"/>
      <w:szCs w:val="26"/>
    </w:rPr>
  </w:style>
  <w:style w:type="character" w:customStyle="1" w:styleId="212">
    <w:name w:val="Заголовок 2 Знак1"/>
    <w:rsid w:val="00B8284F"/>
    <w:rPr>
      <w:b/>
      <w:snapToGrid w:val="0"/>
      <w:sz w:val="28"/>
      <w:lang w:val="ru-RU" w:eastAsia="ru-RU" w:bidi="ar-SA"/>
    </w:rPr>
  </w:style>
  <w:style w:type="character" w:customStyle="1" w:styleId="Sp1">
    <w:name w:val="Sp1 Знак Знак"/>
    <w:rsid w:val="00B8284F"/>
    <w:rPr>
      <w:b/>
      <w:bCs/>
      <w:kern w:val="24"/>
      <w:sz w:val="24"/>
      <w:szCs w:val="24"/>
      <w:lang w:val="ru-RU" w:eastAsia="ru-RU" w:bidi="ar-SA"/>
    </w:rPr>
  </w:style>
  <w:style w:type="numbering" w:customStyle="1" w:styleId="21">
    <w:name w:val="Стиль2"/>
    <w:uiPriority w:val="99"/>
    <w:rsid w:val="00B8284F"/>
    <w:pPr>
      <w:numPr>
        <w:numId w:val="75"/>
      </w:numPr>
    </w:pPr>
  </w:style>
  <w:style w:type="paragraph" w:customStyle="1" w:styleId="afffff1">
    <w:name w:val="Стиль начало"/>
    <w:basedOn w:val="a9"/>
    <w:rsid w:val="00B8284F"/>
    <w:pPr>
      <w:spacing w:after="0" w:line="264" w:lineRule="auto"/>
    </w:pPr>
    <w:rPr>
      <w:rFonts w:ascii="Times New Roman" w:eastAsia="Times New Roman" w:hAnsi="Times New Roman"/>
      <w:sz w:val="28"/>
      <w:szCs w:val="20"/>
      <w:lang w:eastAsia="ru-RU"/>
    </w:rPr>
  </w:style>
  <w:style w:type="paragraph" w:customStyle="1" w:styleId="Noeeu14">
    <w:name w:val="Noeeu14"/>
    <w:basedOn w:val="a9"/>
    <w:rsid w:val="00B8284F"/>
    <w:pPr>
      <w:overflowPunct w:val="0"/>
      <w:autoSpaceDE w:val="0"/>
      <w:autoSpaceDN w:val="0"/>
      <w:adjustRightInd w:val="0"/>
      <w:spacing w:after="0" w:line="264" w:lineRule="auto"/>
      <w:ind w:firstLine="720"/>
      <w:jc w:val="both"/>
      <w:textAlignment w:val="baseline"/>
    </w:pPr>
    <w:rPr>
      <w:rFonts w:ascii="Times New Roman" w:eastAsia="Times New Roman" w:hAnsi="Times New Roman"/>
      <w:sz w:val="28"/>
      <w:szCs w:val="20"/>
      <w:lang w:eastAsia="ru-RU"/>
    </w:rPr>
  </w:style>
  <w:style w:type="character" w:customStyle="1" w:styleId="FontStyle33">
    <w:name w:val="Font Style33"/>
    <w:rsid w:val="00B8284F"/>
    <w:rPr>
      <w:rFonts w:ascii="Times New Roman" w:hAnsi="Times New Roman" w:cs="Times New Roman"/>
      <w:sz w:val="26"/>
      <w:szCs w:val="26"/>
    </w:rPr>
  </w:style>
  <w:style w:type="character" w:customStyle="1" w:styleId="FontStyle57">
    <w:name w:val="Font Style57"/>
    <w:rsid w:val="00B8284F"/>
    <w:rPr>
      <w:rFonts w:ascii="Times New Roman" w:hAnsi="Times New Roman" w:cs="Times New Roman"/>
      <w:b/>
      <w:bCs/>
      <w:sz w:val="20"/>
      <w:szCs w:val="20"/>
    </w:rPr>
  </w:style>
  <w:style w:type="paragraph" w:customStyle="1" w:styleId="Style20">
    <w:name w:val="Style20"/>
    <w:basedOn w:val="a9"/>
    <w:rsid w:val="00B8284F"/>
    <w:pPr>
      <w:widowControl w:val="0"/>
      <w:autoSpaceDE w:val="0"/>
      <w:autoSpaceDN w:val="0"/>
      <w:adjustRightInd w:val="0"/>
      <w:spacing w:after="0" w:line="240" w:lineRule="auto"/>
    </w:pPr>
    <w:rPr>
      <w:rFonts w:ascii="Arial" w:hAnsi="Arial"/>
      <w:sz w:val="24"/>
      <w:szCs w:val="24"/>
      <w:lang w:eastAsia="ru-RU"/>
    </w:rPr>
  </w:style>
  <w:style w:type="paragraph" w:customStyle="1" w:styleId="40">
    <w:name w:val="Пункт_4"/>
    <w:basedOn w:val="a9"/>
    <w:link w:val="44"/>
    <w:uiPriority w:val="99"/>
    <w:rsid w:val="00B8284F"/>
    <w:pPr>
      <w:numPr>
        <w:ilvl w:val="3"/>
        <w:numId w:val="68"/>
      </w:numPr>
      <w:spacing w:after="0" w:line="240" w:lineRule="auto"/>
      <w:jc w:val="both"/>
    </w:pPr>
    <w:rPr>
      <w:rFonts w:ascii="Times New Roman" w:eastAsia="Times New Roman" w:hAnsi="Times New Roman"/>
      <w:sz w:val="28"/>
      <w:szCs w:val="28"/>
    </w:rPr>
  </w:style>
  <w:style w:type="character" w:customStyle="1" w:styleId="44">
    <w:name w:val="Пункт_4 Знак"/>
    <w:link w:val="40"/>
    <w:uiPriority w:val="99"/>
    <w:locked/>
    <w:rsid w:val="00B8284F"/>
    <w:rPr>
      <w:rFonts w:ascii="Times New Roman" w:eastAsia="Times New Roman" w:hAnsi="Times New Roman"/>
      <w:sz w:val="28"/>
      <w:szCs w:val="28"/>
      <w:lang w:eastAsia="en-US"/>
    </w:rPr>
  </w:style>
  <w:style w:type="character" w:customStyle="1" w:styleId="1c">
    <w:name w:val="Верхний колонтитул Знак1"/>
    <w:rsid w:val="00B8284F"/>
    <w:rPr>
      <w:rFonts w:ascii="Peterburg" w:hAnsi="Peterburg"/>
      <w:sz w:val="24"/>
      <w:lang w:val="ru-RU" w:eastAsia="ru-RU" w:bidi="ar-SA"/>
    </w:rPr>
  </w:style>
  <w:style w:type="character" w:customStyle="1" w:styleId="1d">
    <w:name w:val="Нижний колонтитул Знак1"/>
    <w:rsid w:val="00B8284F"/>
    <w:rPr>
      <w:rFonts w:ascii="Courier New" w:hAnsi="Courier New" w:cs="Courier New"/>
    </w:rPr>
  </w:style>
  <w:style w:type="paragraph" w:styleId="afffff2">
    <w:name w:val="Subtitle"/>
    <w:basedOn w:val="a9"/>
    <w:link w:val="afffff3"/>
    <w:rsid w:val="00B8284F"/>
    <w:pPr>
      <w:spacing w:after="0" w:line="240" w:lineRule="auto"/>
      <w:jc w:val="center"/>
    </w:pPr>
    <w:rPr>
      <w:rFonts w:ascii="Times New Roman" w:eastAsia="Times New Roman" w:hAnsi="Times New Roman"/>
      <w:b/>
      <w:bCs/>
      <w:sz w:val="24"/>
      <w:szCs w:val="24"/>
    </w:rPr>
  </w:style>
  <w:style w:type="character" w:customStyle="1" w:styleId="afffff3">
    <w:name w:val="Подзаголовок Знак"/>
    <w:basedOn w:val="ab"/>
    <w:link w:val="afffff2"/>
    <w:rsid w:val="00B8284F"/>
    <w:rPr>
      <w:rFonts w:ascii="Times New Roman" w:eastAsia="Times New Roman" w:hAnsi="Times New Roman"/>
      <w:b/>
      <w:bCs/>
      <w:sz w:val="24"/>
      <w:szCs w:val="24"/>
    </w:rPr>
  </w:style>
  <w:style w:type="paragraph" w:customStyle="1" w:styleId="CMSHeadL2">
    <w:name w:val="CMS Head L2"/>
    <w:basedOn w:val="a9"/>
    <w:next w:val="CMSHeadL3"/>
    <w:rsid w:val="00B8284F"/>
    <w:pPr>
      <w:keepNext/>
      <w:keepLines/>
      <w:numPr>
        <w:ilvl w:val="1"/>
        <w:numId w:val="76"/>
      </w:numPr>
      <w:autoSpaceDE w:val="0"/>
      <w:autoSpaceDN w:val="0"/>
      <w:adjustRightInd w:val="0"/>
      <w:spacing w:before="240" w:after="240" w:line="240" w:lineRule="auto"/>
      <w:outlineLvl w:val="1"/>
    </w:pPr>
    <w:rPr>
      <w:rFonts w:ascii="Garamond MT" w:eastAsia="MS Mincho" w:hAnsi="Garamond MT"/>
      <w:b/>
      <w:bCs/>
      <w:sz w:val="24"/>
      <w:szCs w:val="24"/>
      <w:lang w:val="en-GB"/>
    </w:rPr>
  </w:style>
  <w:style w:type="paragraph" w:customStyle="1" w:styleId="CMSHeadL3">
    <w:name w:val="CMS Head L3"/>
    <w:basedOn w:val="a9"/>
    <w:rsid w:val="00B8284F"/>
    <w:pPr>
      <w:numPr>
        <w:ilvl w:val="2"/>
        <w:numId w:val="76"/>
      </w:numPr>
      <w:autoSpaceDE w:val="0"/>
      <w:autoSpaceDN w:val="0"/>
      <w:adjustRightInd w:val="0"/>
      <w:spacing w:after="240" w:line="240" w:lineRule="auto"/>
      <w:outlineLvl w:val="2"/>
    </w:pPr>
    <w:rPr>
      <w:rFonts w:ascii="Garamond MT" w:eastAsia="MS Mincho" w:hAnsi="Garamond MT"/>
      <w:sz w:val="24"/>
      <w:szCs w:val="24"/>
      <w:lang w:val="en-GB"/>
    </w:rPr>
  </w:style>
  <w:style w:type="paragraph" w:customStyle="1" w:styleId="CMSHeadL4">
    <w:name w:val="CMS Head L4"/>
    <w:basedOn w:val="a9"/>
    <w:rsid w:val="00B8284F"/>
    <w:pPr>
      <w:numPr>
        <w:ilvl w:val="3"/>
        <w:numId w:val="76"/>
      </w:numPr>
      <w:autoSpaceDE w:val="0"/>
      <w:autoSpaceDN w:val="0"/>
      <w:adjustRightInd w:val="0"/>
      <w:spacing w:after="240" w:line="240" w:lineRule="auto"/>
      <w:outlineLvl w:val="3"/>
    </w:pPr>
    <w:rPr>
      <w:rFonts w:ascii="Garamond MT" w:eastAsia="MS Mincho" w:hAnsi="Garamond MT"/>
      <w:sz w:val="24"/>
      <w:szCs w:val="24"/>
      <w:lang w:val="en-GB"/>
    </w:rPr>
  </w:style>
  <w:style w:type="paragraph" w:customStyle="1" w:styleId="CMSHeadL5">
    <w:name w:val="CMS Head L5"/>
    <w:basedOn w:val="a9"/>
    <w:rsid w:val="00B8284F"/>
    <w:pPr>
      <w:numPr>
        <w:ilvl w:val="4"/>
        <w:numId w:val="76"/>
      </w:numPr>
      <w:autoSpaceDE w:val="0"/>
      <w:autoSpaceDN w:val="0"/>
      <w:adjustRightInd w:val="0"/>
      <w:spacing w:after="240" w:line="240" w:lineRule="auto"/>
      <w:outlineLvl w:val="4"/>
    </w:pPr>
    <w:rPr>
      <w:rFonts w:ascii="Garamond MT" w:eastAsia="MS Mincho" w:hAnsi="Garamond MT"/>
      <w:sz w:val="24"/>
      <w:szCs w:val="24"/>
      <w:lang w:val="en-GB"/>
    </w:rPr>
  </w:style>
  <w:style w:type="paragraph" w:customStyle="1" w:styleId="213">
    <w:name w:val="Основной текст 21"/>
    <w:basedOn w:val="a9"/>
    <w:rsid w:val="00B8284F"/>
    <w:pPr>
      <w:suppressAutoHyphens/>
      <w:spacing w:before="240" w:after="120" w:line="240" w:lineRule="auto"/>
      <w:jc w:val="center"/>
    </w:pPr>
    <w:rPr>
      <w:rFonts w:ascii="Arial" w:eastAsia="Times New Roman" w:hAnsi="Arial"/>
      <w:b/>
      <w:sz w:val="32"/>
      <w:szCs w:val="20"/>
      <w:lang w:eastAsia="ar-SA"/>
    </w:rPr>
  </w:style>
  <w:style w:type="paragraph" w:customStyle="1" w:styleId="310">
    <w:name w:val="Основной текст 31"/>
    <w:basedOn w:val="a9"/>
    <w:rsid w:val="00B8284F"/>
    <w:pPr>
      <w:suppressAutoHyphens/>
      <w:spacing w:before="40" w:after="40" w:line="200" w:lineRule="exact"/>
    </w:pPr>
    <w:rPr>
      <w:rFonts w:ascii="Arial" w:eastAsia="Times New Roman" w:hAnsi="Arial"/>
      <w:kern w:val="1"/>
      <w:sz w:val="18"/>
      <w:szCs w:val="20"/>
      <w:lang w:eastAsia="ar-SA"/>
    </w:rPr>
  </w:style>
  <w:style w:type="paragraph" w:customStyle="1" w:styleId="a5">
    <w:name w:val="Наименование раздела"/>
    <w:basedOn w:val="a9"/>
    <w:rsid w:val="00B8284F"/>
    <w:pPr>
      <w:numPr>
        <w:numId w:val="72"/>
      </w:numPr>
      <w:suppressAutoHyphens/>
      <w:spacing w:after="240" w:line="240" w:lineRule="auto"/>
      <w:ind w:firstLine="567"/>
      <w:jc w:val="both"/>
    </w:pPr>
    <w:rPr>
      <w:rFonts w:ascii="Times New Roman" w:eastAsia="Times New Roman" w:hAnsi="Times New Roman"/>
      <w:b/>
      <w:sz w:val="32"/>
      <w:szCs w:val="20"/>
      <w:lang w:eastAsia="ar-SA"/>
    </w:rPr>
  </w:style>
  <w:style w:type="paragraph" w:customStyle="1" w:styleId="311">
    <w:name w:val="Основной текст с отступом 31"/>
    <w:basedOn w:val="a9"/>
    <w:rsid w:val="00B8284F"/>
    <w:pPr>
      <w:suppressAutoHyphens/>
      <w:spacing w:after="120" w:line="240" w:lineRule="auto"/>
      <w:ind w:left="709"/>
    </w:pPr>
    <w:rPr>
      <w:rFonts w:ascii="Arial" w:eastAsia="Times New Roman" w:hAnsi="Arial" w:cs="Arial"/>
      <w:szCs w:val="20"/>
      <w:lang w:eastAsia="ar-SA"/>
    </w:rPr>
  </w:style>
  <w:style w:type="character" w:customStyle="1" w:styleId="FontStyle19">
    <w:name w:val="Font Style19"/>
    <w:uiPriority w:val="99"/>
    <w:rsid w:val="00B8284F"/>
    <w:rPr>
      <w:rFonts w:ascii="Times New Roman" w:hAnsi="Times New Roman" w:cs="Times New Roman"/>
      <w:color w:val="000000"/>
      <w:sz w:val="20"/>
      <w:szCs w:val="20"/>
    </w:rPr>
  </w:style>
  <w:style w:type="paragraph" w:customStyle="1" w:styleId="Style9">
    <w:name w:val="Style9"/>
    <w:basedOn w:val="a9"/>
    <w:uiPriority w:val="99"/>
    <w:rsid w:val="00B8284F"/>
    <w:pPr>
      <w:widowControl w:val="0"/>
      <w:autoSpaceDE w:val="0"/>
      <w:autoSpaceDN w:val="0"/>
      <w:adjustRightInd w:val="0"/>
      <w:spacing w:after="0" w:line="247" w:lineRule="exact"/>
      <w:jc w:val="both"/>
    </w:pPr>
    <w:rPr>
      <w:rFonts w:ascii="Times New Roman" w:eastAsia="Times New Roman" w:hAnsi="Times New Roman"/>
      <w:sz w:val="24"/>
      <w:szCs w:val="24"/>
      <w:lang w:eastAsia="ru-RU"/>
    </w:rPr>
  </w:style>
  <w:style w:type="paragraph" w:customStyle="1" w:styleId="Style1">
    <w:name w:val="Style1"/>
    <w:basedOn w:val="a9"/>
    <w:uiPriority w:val="99"/>
    <w:rsid w:val="00B8284F"/>
    <w:pPr>
      <w:widowControl w:val="0"/>
      <w:autoSpaceDE w:val="0"/>
      <w:autoSpaceDN w:val="0"/>
      <w:adjustRightInd w:val="0"/>
      <w:spacing w:after="0" w:line="250" w:lineRule="exact"/>
      <w:ind w:firstLine="696"/>
    </w:pPr>
    <w:rPr>
      <w:rFonts w:ascii="Times New Roman" w:eastAsia="Times New Roman" w:hAnsi="Times New Roman"/>
      <w:sz w:val="24"/>
      <w:szCs w:val="24"/>
      <w:lang w:eastAsia="ru-RU"/>
    </w:rPr>
  </w:style>
  <w:style w:type="paragraph" w:customStyle="1" w:styleId="Style2">
    <w:name w:val="Style2"/>
    <w:basedOn w:val="a9"/>
    <w:uiPriority w:val="99"/>
    <w:rsid w:val="00B8284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3">
    <w:name w:val="Style3"/>
    <w:basedOn w:val="a9"/>
    <w:uiPriority w:val="99"/>
    <w:rsid w:val="00B8284F"/>
    <w:pPr>
      <w:widowControl w:val="0"/>
      <w:autoSpaceDE w:val="0"/>
      <w:autoSpaceDN w:val="0"/>
      <w:adjustRightInd w:val="0"/>
      <w:spacing w:after="0" w:line="240" w:lineRule="exact"/>
      <w:ind w:hanging="528"/>
    </w:pPr>
    <w:rPr>
      <w:rFonts w:ascii="Times New Roman" w:eastAsia="Times New Roman" w:hAnsi="Times New Roman"/>
      <w:sz w:val="24"/>
      <w:szCs w:val="24"/>
      <w:lang w:eastAsia="ru-RU"/>
    </w:rPr>
  </w:style>
  <w:style w:type="paragraph" w:customStyle="1" w:styleId="Style4">
    <w:name w:val="Style4"/>
    <w:basedOn w:val="a9"/>
    <w:uiPriority w:val="99"/>
    <w:rsid w:val="00B8284F"/>
    <w:pPr>
      <w:widowControl w:val="0"/>
      <w:autoSpaceDE w:val="0"/>
      <w:autoSpaceDN w:val="0"/>
      <w:adjustRightInd w:val="0"/>
      <w:spacing w:after="0" w:line="251" w:lineRule="exact"/>
      <w:ind w:firstLine="264"/>
      <w:jc w:val="both"/>
    </w:pPr>
    <w:rPr>
      <w:rFonts w:ascii="Times New Roman" w:eastAsia="Times New Roman" w:hAnsi="Times New Roman"/>
      <w:sz w:val="24"/>
      <w:szCs w:val="24"/>
      <w:lang w:eastAsia="ru-RU"/>
    </w:rPr>
  </w:style>
  <w:style w:type="paragraph" w:customStyle="1" w:styleId="Style6">
    <w:name w:val="Style6"/>
    <w:basedOn w:val="a9"/>
    <w:uiPriority w:val="99"/>
    <w:rsid w:val="00B8284F"/>
    <w:pPr>
      <w:widowControl w:val="0"/>
      <w:autoSpaceDE w:val="0"/>
      <w:autoSpaceDN w:val="0"/>
      <w:adjustRightInd w:val="0"/>
      <w:spacing w:after="0" w:line="245" w:lineRule="exact"/>
      <w:ind w:hanging="365"/>
    </w:pPr>
    <w:rPr>
      <w:rFonts w:ascii="Times New Roman" w:eastAsia="Times New Roman" w:hAnsi="Times New Roman"/>
      <w:sz w:val="24"/>
      <w:szCs w:val="24"/>
      <w:lang w:eastAsia="ru-RU"/>
    </w:rPr>
  </w:style>
  <w:style w:type="paragraph" w:customStyle="1" w:styleId="Style7">
    <w:name w:val="Style7"/>
    <w:basedOn w:val="a9"/>
    <w:uiPriority w:val="99"/>
    <w:rsid w:val="00B8284F"/>
    <w:pPr>
      <w:widowControl w:val="0"/>
      <w:autoSpaceDE w:val="0"/>
      <w:autoSpaceDN w:val="0"/>
      <w:adjustRightInd w:val="0"/>
      <w:spacing w:after="0" w:line="251" w:lineRule="exact"/>
      <w:ind w:firstLine="365"/>
    </w:pPr>
    <w:rPr>
      <w:rFonts w:ascii="Times New Roman" w:eastAsia="Times New Roman" w:hAnsi="Times New Roman"/>
      <w:sz w:val="24"/>
      <w:szCs w:val="24"/>
      <w:lang w:eastAsia="ru-RU"/>
    </w:rPr>
  </w:style>
  <w:style w:type="paragraph" w:customStyle="1" w:styleId="Style8">
    <w:name w:val="Style8"/>
    <w:basedOn w:val="a9"/>
    <w:uiPriority w:val="99"/>
    <w:rsid w:val="00B8284F"/>
    <w:pPr>
      <w:widowControl w:val="0"/>
      <w:autoSpaceDE w:val="0"/>
      <w:autoSpaceDN w:val="0"/>
      <w:adjustRightInd w:val="0"/>
      <w:spacing w:after="0" w:line="247" w:lineRule="exact"/>
      <w:ind w:firstLine="701"/>
      <w:jc w:val="both"/>
    </w:pPr>
    <w:rPr>
      <w:rFonts w:ascii="Times New Roman" w:eastAsia="Times New Roman" w:hAnsi="Times New Roman"/>
      <w:sz w:val="24"/>
      <w:szCs w:val="24"/>
      <w:lang w:eastAsia="ru-RU"/>
    </w:rPr>
  </w:style>
  <w:style w:type="paragraph" w:customStyle="1" w:styleId="Style10">
    <w:name w:val="Style10"/>
    <w:basedOn w:val="a9"/>
    <w:uiPriority w:val="99"/>
    <w:rsid w:val="00B8284F"/>
    <w:pPr>
      <w:widowControl w:val="0"/>
      <w:autoSpaceDE w:val="0"/>
      <w:autoSpaceDN w:val="0"/>
      <w:adjustRightInd w:val="0"/>
      <w:spacing w:after="0" w:line="240" w:lineRule="exact"/>
      <w:ind w:hanging="326"/>
      <w:jc w:val="both"/>
    </w:pPr>
    <w:rPr>
      <w:rFonts w:ascii="Times New Roman" w:eastAsia="Times New Roman" w:hAnsi="Times New Roman"/>
      <w:sz w:val="24"/>
      <w:szCs w:val="24"/>
      <w:lang w:eastAsia="ru-RU"/>
    </w:rPr>
  </w:style>
  <w:style w:type="paragraph" w:customStyle="1" w:styleId="Style11">
    <w:name w:val="Style11"/>
    <w:basedOn w:val="a9"/>
    <w:uiPriority w:val="99"/>
    <w:rsid w:val="00B8284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9"/>
    <w:uiPriority w:val="99"/>
    <w:rsid w:val="00B8284F"/>
    <w:pPr>
      <w:widowControl w:val="0"/>
      <w:autoSpaceDE w:val="0"/>
      <w:autoSpaceDN w:val="0"/>
      <w:adjustRightInd w:val="0"/>
      <w:spacing w:after="0" w:line="245" w:lineRule="exact"/>
    </w:pPr>
    <w:rPr>
      <w:rFonts w:ascii="Times New Roman" w:eastAsia="Times New Roman" w:hAnsi="Times New Roman"/>
      <w:sz w:val="24"/>
      <w:szCs w:val="24"/>
      <w:lang w:eastAsia="ru-RU"/>
    </w:rPr>
  </w:style>
  <w:style w:type="paragraph" w:customStyle="1" w:styleId="Style13">
    <w:name w:val="Style13"/>
    <w:basedOn w:val="a9"/>
    <w:uiPriority w:val="99"/>
    <w:rsid w:val="00B8284F"/>
    <w:pPr>
      <w:widowControl w:val="0"/>
      <w:autoSpaceDE w:val="0"/>
      <w:autoSpaceDN w:val="0"/>
      <w:adjustRightInd w:val="0"/>
      <w:spacing w:after="0" w:line="251" w:lineRule="exact"/>
      <w:ind w:hanging="528"/>
      <w:jc w:val="both"/>
    </w:pPr>
    <w:rPr>
      <w:rFonts w:ascii="Times New Roman" w:eastAsia="Times New Roman" w:hAnsi="Times New Roman"/>
      <w:sz w:val="24"/>
      <w:szCs w:val="24"/>
      <w:lang w:eastAsia="ru-RU"/>
    </w:rPr>
  </w:style>
  <w:style w:type="paragraph" w:customStyle="1" w:styleId="Style14">
    <w:name w:val="Style14"/>
    <w:basedOn w:val="a9"/>
    <w:uiPriority w:val="99"/>
    <w:rsid w:val="00B8284F"/>
    <w:pPr>
      <w:widowControl w:val="0"/>
      <w:autoSpaceDE w:val="0"/>
      <w:autoSpaceDN w:val="0"/>
      <w:adjustRightInd w:val="0"/>
      <w:spacing w:after="0" w:line="250" w:lineRule="exact"/>
      <w:jc w:val="both"/>
    </w:pPr>
    <w:rPr>
      <w:rFonts w:ascii="Times New Roman" w:eastAsia="Times New Roman" w:hAnsi="Times New Roman"/>
      <w:sz w:val="24"/>
      <w:szCs w:val="24"/>
      <w:lang w:eastAsia="ru-RU"/>
    </w:rPr>
  </w:style>
  <w:style w:type="paragraph" w:customStyle="1" w:styleId="Style15">
    <w:name w:val="Style15"/>
    <w:basedOn w:val="a9"/>
    <w:uiPriority w:val="99"/>
    <w:rsid w:val="00B8284F"/>
    <w:pPr>
      <w:widowControl w:val="0"/>
      <w:autoSpaceDE w:val="0"/>
      <w:autoSpaceDN w:val="0"/>
      <w:adjustRightInd w:val="0"/>
      <w:spacing w:after="0" w:line="250" w:lineRule="exact"/>
    </w:pPr>
    <w:rPr>
      <w:rFonts w:ascii="Times New Roman" w:eastAsia="Times New Roman" w:hAnsi="Times New Roman"/>
      <w:sz w:val="24"/>
      <w:szCs w:val="24"/>
      <w:lang w:eastAsia="ru-RU"/>
    </w:rPr>
  </w:style>
  <w:style w:type="character" w:customStyle="1" w:styleId="FontStyle17">
    <w:name w:val="Font Style17"/>
    <w:uiPriority w:val="99"/>
    <w:rsid w:val="00B8284F"/>
    <w:rPr>
      <w:rFonts w:ascii="Times New Roman" w:hAnsi="Times New Roman" w:cs="Times New Roman"/>
      <w:b/>
      <w:bCs/>
      <w:color w:val="000000"/>
      <w:sz w:val="20"/>
      <w:szCs w:val="20"/>
    </w:rPr>
  </w:style>
  <w:style w:type="character" w:customStyle="1" w:styleId="FontStyle18">
    <w:name w:val="Font Style18"/>
    <w:uiPriority w:val="99"/>
    <w:rsid w:val="00B8284F"/>
    <w:rPr>
      <w:rFonts w:ascii="Times New Roman" w:hAnsi="Times New Roman" w:cs="Times New Roman"/>
      <w:color w:val="000000"/>
      <w:w w:val="70"/>
      <w:sz w:val="32"/>
      <w:szCs w:val="32"/>
    </w:rPr>
  </w:style>
  <w:style w:type="character" w:customStyle="1" w:styleId="messagein1">
    <w:name w:val="messagein1"/>
    <w:rsid w:val="00B8284F"/>
    <w:rPr>
      <w:rFonts w:ascii="Arial" w:hAnsi="Arial" w:cs="Arial" w:hint="default"/>
      <w:b/>
      <w:bCs/>
      <w:color w:val="353535"/>
      <w:sz w:val="20"/>
      <w:szCs w:val="20"/>
    </w:rPr>
  </w:style>
  <w:style w:type="paragraph" w:customStyle="1" w:styleId="kd">
    <w:name w:val="kd_список_бн"/>
    <w:basedOn w:val="kdtxt"/>
    <w:rsid w:val="00B8284F"/>
    <w:pPr>
      <w:widowControl w:val="0"/>
      <w:numPr>
        <w:numId w:val="77"/>
      </w:numPr>
      <w:tabs>
        <w:tab w:val="clear" w:pos="851"/>
        <w:tab w:val="left" w:pos="1843"/>
      </w:tabs>
    </w:pPr>
  </w:style>
  <w:style w:type="paragraph" w:customStyle="1" w:styleId="Times12">
    <w:name w:val="Times 12"/>
    <w:basedOn w:val="Times14"/>
    <w:rsid w:val="00B8284F"/>
  </w:style>
  <w:style w:type="paragraph" w:customStyle="1" w:styleId="kdtxt">
    <w:name w:val="kd_txt"/>
    <w:basedOn w:val="a9"/>
    <w:rsid w:val="00B8284F"/>
    <w:pPr>
      <w:tabs>
        <w:tab w:val="left" w:pos="851"/>
      </w:tabs>
      <w:spacing w:after="0" w:line="240" w:lineRule="auto"/>
      <w:ind w:firstLine="851"/>
      <w:jc w:val="both"/>
    </w:pPr>
    <w:rPr>
      <w:rFonts w:ascii="Times New Roman" w:eastAsia="Times New Roman" w:hAnsi="Times New Roman"/>
      <w:sz w:val="28"/>
      <w:szCs w:val="28"/>
      <w:lang w:eastAsia="ru-RU"/>
    </w:rPr>
  </w:style>
  <w:style w:type="paragraph" w:customStyle="1" w:styleId="kd12">
    <w:name w:val="kd_12"/>
    <w:basedOn w:val="kdtxt"/>
    <w:rsid w:val="00B8284F"/>
    <w:pPr>
      <w:ind w:left="792" w:hanging="432"/>
    </w:pPr>
  </w:style>
  <w:style w:type="paragraph" w:customStyle="1" w:styleId="kd123">
    <w:name w:val="kd_123"/>
    <w:basedOn w:val="kdtxt"/>
    <w:rsid w:val="00B8284F"/>
    <w:pPr>
      <w:tabs>
        <w:tab w:val="clear" w:pos="851"/>
        <w:tab w:val="left" w:pos="1701"/>
      </w:tabs>
      <w:ind w:left="1639" w:hanging="504"/>
    </w:pPr>
  </w:style>
  <w:style w:type="paragraph" w:customStyle="1" w:styleId="kd1234">
    <w:name w:val="kd_1234"/>
    <w:basedOn w:val="kdtxt"/>
    <w:rsid w:val="00B8284F"/>
    <w:pPr>
      <w:ind w:left="6602" w:hanging="648"/>
    </w:pPr>
  </w:style>
  <w:style w:type="paragraph" w:customStyle="1" w:styleId="kd12zag">
    <w:name w:val="kd_12_zag"/>
    <w:basedOn w:val="kd12"/>
    <w:rsid w:val="00B8284F"/>
  </w:style>
  <w:style w:type="character" w:customStyle="1" w:styleId="kdkomm">
    <w:name w:val="kd_komm"/>
    <w:rsid w:val="00B8284F"/>
    <w:rPr>
      <w:i/>
      <w:bdr w:val="none" w:sz="0" w:space="0" w:color="auto"/>
      <w:shd w:val="clear" w:color="auto" w:fill="FFFF00"/>
    </w:rPr>
  </w:style>
  <w:style w:type="character" w:customStyle="1" w:styleId="kdkommNO">
    <w:name w:val="kd_komm_NO"/>
    <w:rsid w:val="00B8284F"/>
    <w:rPr>
      <w:sz w:val="28"/>
      <w:szCs w:val="28"/>
      <w:bdr w:val="none" w:sz="0" w:space="0" w:color="auto"/>
      <w:shd w:val="clear" w:color="auto" w:fill="auto"/>
    </w:rPr>
  </w:style>
  <w:style w:type="numbering" w:customStyle="1" w:styleId="1e">
    <w:name w:val="Нет списка1"/>
    <w:next w:val="ad"/>
    <w:uiPriority w:val="99"/>
    <w:semiHidden/>
    <w:unhideWhenUsed/>
    <w:rsid w:val="00B8284F"/>
  </w:style>
  <w:style w:type="character" w:customStyle="1" w:styleId="WW8Num2z0">
    <w:name w:val="WW8Num2z0"/>
    <w:rsid w:val="00B8284F"/>
    <w:rPr>
      <w:rFonts w:ascii="Symbol" w:hAnsi="Symbol"/>
    </w:rPr>
  </w:style>
  <w:style w:type="character" w:customStyle="1" w:styleId="WW8Num2z1">
    <w:name w:val="WW8Num2z1"/>
    <w:rsid w:val="00B8284F"/>
    <w:rPr>
      <w:color w:val="FF0000"/>
    </w:rPr>
  </w:style>
  <w:style w:type="character" w:customStyle="1" w:styleId="WW8Num2z2">
    <w:name w:val="WW8Num2z2"/>
    <w:rsid w:val="00B8284F"/>
    <w:rPr>
      <w:b w:val="0"/>
      <w:i w:val="0"/>
      <w:color w:val="FF0000"/>
    </w:rPr>
  </w:style>
  <w:style w:type="character" w:customStyle="1" w:styleId="WW8Num2z3">
    <w:name w:val="WW8Num2z3"/>
    <w:rsid w:val="00B8284F"/>
    <w:rPr>
      <w:b w:val="0"/>
      <w:i w:val="0"/>
    </w:rPr>
  </w:style>
  <w:style w:type="character" w:customStyle="1" w:styleId="WW8Num3z0">
    <w:name w:val="WW8Num3z0"/>
    <w:rsid w:val="00B8284F"/>
    <w:rPr>
      <w:rFonts w:ascii="Times New Roman" w:hAnsi="Times New Roman" w:cs="Times New Roman"/>
    </w:rPr>
  </w:style>
  <w:style w:type="character" w:customStyle="1" w:styleId="WW8Num5z0">
    <w:name w:val="WW8Num5z0"/>
    <w:rsid w:val="00B8284F"/>
    <w:rPr>
      <w:rFonts w:ascii="Times New Roman" w:eastAsia="Times New Roman" w:hAnsi="Times New Roman" w:cs="Times New Roman"/>
    </w:rPr>
  </w:style>
  <w:style w:type="character" w:customStyle="1" w:styleId="WW8Num6z0">
    <w:name w:val="WW8Num6z0"/>
    <w:rsid w:val="00B8284F"/>
    <w:rPr>
      <w:rFonts w:ascii="Times New Roman" w:hAnsi="Times New Roman" w:cs="Times New Roman"/>
    </w:rPr>
  </w:style>
  <w:style w:type="character" w:customStyle="1" w:styleId="WW8Num10z0">
    <w:name w:val="WW8Num10z0"/>
    <w:rsid w:val="00B8284F"/>
    <w:rPr>
      <w:rFonts w:ascii="Symbol" w:hAnsi="Symbol"/>
    </w:rPr>
  </w:style>
  <w:style w:type="character" w:customStyle="1" w:styleId="WW8Num11z0">
    <w:name w:val="WW8Num11z0"/>
    <w:rsid w:val="00B8284F"/>
    <w:rPr>
      <w:rFonts w:ascii="Symbol" w:hAnsi="Symbol"/>
    </w:rPr>
  </w:style>
  <w:style w:type="character" w:customStyle="1" w:styleId="WW8Num12z0">
    <w:name w:val="WW8Num12z0"/>
    <w:rsid w:val="00B8284F"/>
    <w:rPr>
      <w:rFonts w:ascii="Times New Roman" w:hAnsi="Times New Roman" w:cs="Times New Roman"/>
    </w:rPr>
  </w:style>
  <w:style w:type="character" w:customStyle="1" w:styleId="WW8Num12z1">
    <w:name w:val="WW8Num12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0">
    <w:name w:val="WW8Num14z0"/>
    <w:rsid w:val="00B8284F"/>
    <w:rPr>
      <w:rFonts w:ascii="Times New Roman" w:eastAsia="Times New Roman" w:hAnsi="Times New Roman" w:cs="Times New Roman"/>
      <w:b/>
      <w:i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2">
    <w:name w:val="WW8Num14z2"/>
    <w:rsid w:val="00B8284F"/>
    <w:rPr>
      <w:rFonts w:ascii="Wingdings" w:hAnsi="Wingdings"/>
    </w:rPr>
  </w:style>
  <w:style w:type="character" w:customStyle="1" w:styleId="WW8Num14z3">
    <w:name w:val="WW8Num14z3"/>
    <w:rsid w:val="00B8284F"/>
    <w:rPr>
      <w:rFonts w:ascii="Symbol" w:hAnsi="Symbol"/>
    </w:rPr>
  </w:style>
  <w:style w:type="character" w:customStyle="1" w:styleId="WW8Num17z0">
    <w:name w:val="WW8Num17z0"/>
    <w:rsid w:val="00B8284F"/>
    <w:rPr>
      <w:rFonts w:ascii="Symbol" w:hAnsi="Symbol"/>
    </w:rPr>
  </w:style>
  <w:style w:type="character" w:customStyle="1" w:styleId="WW8Num20z1">
    <w:name w:val="WW8Num20z1"/>
    <w:rsid w:val="00B8284F"/>
    <w:rPr>
      <w:rFonts w:ascii="Courier New" w:hAnsi="Courier New"/>
    </w:rPr>
  </w:style>
  <w:style w:type="character" w:customStyle="1" w:styleId="WW8Num21z2">
    <w:name w:val="WW8Num21z2"/>
    <w:rsid w:val="00B8284F"/>
    <w:rPr>
      <w:b w:val="0"/>
      <w:i w:val="0"/>
    </w:rPr>
  </w:style>
  <w:style w:type="character" w:customStyle="1" w:styleId="WW8Num24z0">
    <w:name w:val="WW8Num24z0"/>
    <w:rsid w:val="00B8284F"/>
    <w:rPr>
      <w:rFonts w:ascii="Symbol" w:hAnsi="Symbol" w:cs="Symbol"/>
    </w:rPr>
  </w:style>
  <w:style w:type="character" w:customStyle="1" w:styleId="WW8Num24z1">
    <w:name w:val="WW8Num24z1"/>
    <w:rsid w:val="00B8284F"/>
    <w:rPr>
      <w:rFonts w:ascii="Arial (WT)" w:hAnsi="Arial (WT)"/>
    </w:rPr>
  </w:style>
  <w:style w:type="character" w:customStyle="1" w:styleId="WW8Num24z2">
    <w:name w:val="WW8Num24z2"/>
    <w:rsid w:val="00B8284F"/>
    <w:rPr>
      <w:rFonts w:ascii="Wingdings" w:hAnsi="Wingdings" w:cs="Wingdings"/>
    </w:rPr>
  </w:style>
  <w:style w:type="character" w:customStyle="1" w:styleId="WW8Num24z3">
    <w:name w:val="WW8Num24z3"/>
    <w:rsid w:val="00B8284F"/>
    <w:rPr>
      <w:b w:val="0"/>
      <w:i w:val="0"/>
    </w:rPr>
  </w:style>
  <w:style w:type="character" w:customStyle="1" w:styleId="WW8Num28z2">
    <w:name w:val="WW8Num28z2"/>
    <w:rsid w:val="00B8284F"/>
    <w:rPr>
      <w:b w:val="0"/>
    </w:rPr>
  </w:style>
  <w:style w:type="character" w:customStyle="1" w:styleId="WW8Num29z2">
    <w:name w:val="WW8Num29z2"/>
    <w:rsid w:val="00B8284F"/>
    <w:rPr>
      <w:rFonts w:ascii="Wingdings" w:hAnsi="Wingdings" w:cs="Wingdings"/>
    </w:rPr>
  </w:style>
  <w:style w:type="character" w:customStyle="1" w:styleId="WW8Num32z0">
    <w:name w:val="WW8Num32z0"/>
    <w:rsid w:val="00B8284F"/>
    <w:rPr>
      <w:rFonts w:ascii="Symbol" w:hAnsi="Symbol"/>
    </w:rPr>
  </w:style>
  <w:style w:type="character" w:customStyle="1" w:styleId="WW8Num35z0">
    <w:name w:val="WW8Num35z0"/>
    <w:rsid w:val="00B8284F"/>
    <w:rPr>
      <w:rFonts w:ascii="Times New Roman" w:eastAsia="Times New Roman" w:hAnsi="Times New Roman" w:cs="Times New Roman"/>
      <w:b/>
      <w:i w:val="0"/>
      <w:caps w:val="0"/>
      <w:smallCaps w:val="0"/>
      <w:strike w:val="0"/>
      <w:dstrike w:val="0"/>
      <w:vanish w:val="0"/>
      <w:color w:val="auto"/>
      <w:spacing w:val="0"/>
      <w:w w:val="100"/>
      <w:kern w:val="1"/>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0">
    <w:name w:val="WW8Num38z0"/>
    <w:rsid w:val="00B8284F"/>
    <w:rPr>
      <w:rFonts w:ascii="Courier New" w:hAnsi="Courier New"/>
    </w:rPr>
  </w:style>
  <w:style w:type="character" w:customStyle="1" w:styleId="WW8Num40z2">
    <w:name w:val="WW8Num40z2"/>
    <w:rsid w:val="00B8284F"/>
    <w:rPr>
      <w:sz w:val="24"/>
      <w:szCs w:val="24"/>
    </w:rPr>
  </w:style>
  <w:style w:type="character" w:customStyle="1" w:styleId="WW8Num42z2">
    <w:name w:val="WW8Num42z2"/>
    <w:rsid w:val="00B8284F"/>
    <w:rPr>
      <w:b w:val="0"/>
    </w:rPr>
  </w:style>
  <w:style w:type="character" w:customStyle="1" w:styleId="WW8Num43z2">
    <w:name w:val="WW8Num43z2"/>
    <w:rsid w:val="00B8284F"/>
    <w:rPr>
      <w:rFonts w:ascii="Wingdings" w:hAnsi="Wingdings"/>
    </w:rPr>
  </w:style>
  <w:style w:type="character" w:customStyle="1" w:styleId="WW8Num44z2">
    <w:name w:val="WW8Num44z2"/>
    <w:rsid w:val="00B8284F"/>
    <w:rPr>
      <w:b w:val="0"/>
      <w:i w:val="0"/>
    </w:rPr>
  </w:style>
  <w:style w:type="character" w:customStyle="1" w:styleId="WW8Num45z2">
    <w:name w:val="WW8Num45z2"/>
    <w:rsid w:val="00B8284F"/>
    <w:rPr>
      <w:b w:val="0"/>
    </w:rPr>
  </w:style>
  <w:style w:type="character" w:customStyle="1" w:styleId="WW8Num46z2">
    <w:name w:val="WW8Num46z2"/>
    <w:rsid w:val="00B8284F"/>
    <w:rPr>
      <w:rFonts w:ascii="Wingdings" w:hAnsi="Wingdings"/>
    </w:rPr>
  </w:style>
  <w:style w:type="character" w:customStyle="1" w:styleId="WW8Num47z0">
    <w:name w:val="WW8Num47z0"/>
    <w:rsid w:val="00B8284F"/>
    <w:rPr>
      <w:rFonts w:ascii="Times New Roman" w:hAnsi="Times New Roman" w:cs="Times New Roman"/>
    </w:rPr>
  </w:style>
  <w:style w:type="character" w:customStyle="1" w:styleId="WW8Num49z0">
    <w:name w:val="WW8Num49z0"/>
    <w:rsid w:val="00B8284F"/>
    <w:rPr>
      <w:rFonts w:ascii="Times New Roman" w:hAnsi="Times New Roman" w:cs="Times New Roman"/>
    </w:rPr>
  </w:style>
  <w:style w:type="character" w:customStyle="1" w:styleId="WW8Num50z2">
    <w:name w:val="WW8Num50z2"/>
    <w:rsid w:val="00B8284F"/>
    <w:rPr>
      <w:b w:val="0"/>
    </w:rPr>
  </w:style>
  <w:style w:type="character" w:customStyle="1" w:styleId="WW8Num53z2">
    <w:name w:val="WW8Num53z2"/>
    <w:rsid w:val="00B8284F"/>
    <w:rPr>
      <w:rFonts w:cs="Times New Roman"/>
      <w:i w:val="0"/>
    </w:rPr>
  </w:style>
  <w:style w:type="character" w:customStyle="1" w:styleId="WW8Num56z2">
    <w:name w:val="WW8Num56z2"/>
    <w:rsid w:val="00B8284F"/>
    <w:rPr>
      <w:b w:val="0"/>
    </w:rPr>
  </w:style>
  <w:style w:type="character" w:customStyle="1" w:styleId="WW8Num57z2">
    <w:name w:val="WW8Num57z2"/>
    <w:rsid w:val="00B8284F"/>
    <w:rPr>
      <w:rFonts w:ascii="Wingdings" w:hAnsi="Wingdings"/>
    </w:rPr>
  </w:style>
  <w:style w:type="character" w:customStyle="1" w:styleId="WW8Num58z2">
    <w:name w:val="WW8Num58z2"/>
    <w:rsid w:val="00B8284F"/>
    <w:rPr>
      <w:b w:val="0"/>
      <w:i w:val="0"/>
    </w:rPr>
  </w:style>
  <w:style w:type="character" w:customStyle="1" w:styleId="WW8Num59z2">
    <w:name w:val="WW8Num59z2"/>
    <w:rsid w:val="00B8284F"/>
    <w:rPr>
      <w:b w:val="0"/>
    </w:rPr>
  </w:style>
  <w:style w:type="character" w:customStyle="1" w:styleId="WW8Num60z2">
    <w:name w:val="WW8Num60z2"/>
    <w:rsid w:val="00B8284F"/>
    <w:rPr>
      <w:b w:val="0"/>
    </w:rPr>
  </w:style>
  <w:style w:type="character" w:customStyle="1" w:styleId="WW8Num61z2">
    <w:name w:val="WW8Num61z2"/>
    <w:rsid w:val="00B8284F"/>
    <w:rPr>
      <w:rFonts w:ascii="Times New Roman" w:eastAsia="Times New Roman" w:hAnsi="Times New Roman" w:cs="Times New Roman"/>
    </w:rPr>
  </w:style>
  <w:style w:type="character" w:customStyle="1" w:styleId="WW8Num62z2">
    <w:name w:val="WW8Num62z2"/>
    <w:rsid w:val="00B8284F"/>
    <w:rPr>
      <w:rFonts w:ascii="Wingdings" w:hAnsi="Wingdings"/>
    </w:rPr>
  </w:style>
  <w:style w:type="character" w:customStyle="1" w:styleId="WW8Num63z0">
    <w:name w:val="WW8Num63z0"/>
    <w:rsid w:val="00B8284F"/>
    <w:rPr>
      <w:rFonts w:cs="Times New Roman"/>
    </w:rPr>
  </w:style>
  <w:style w:type="character" w:customStyle="1" w:styleId="WW8Num63z1">
    <w:name w:val="WW8Num63z1"/>
    <w:rsid w:val="00B8284F"/>
    <w:rPr>
      <w:rFonts w:ascii="Times New Roman" w:hAnsi="Times New Roman"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z2">
    <w:name w:val="WW8Num63z2"/>
    <w:rsid w:val="00B8284F"/>
    <w:rPr>
      <w:rFonts w:ascii="Wingdings" w:hAnsi="Wingdings" w:cs="Times New Roman"/>
      <w:b w:val="0"/>
      <w:bCs w:val="0"/>
      <w:i w:val="0"/>
      <w:iCs w:val="0"/>
      <w:color w:val="auto"/>
    </w:rPr>
  </w:style>
  <w:style w:type="character" w:customStyle="1" w:styleId="WW8Num63z3">
    <w:name w:val="WW8Num63z3"/>
    <w:rsid w:val="00B8284F"/>
    <w:rPr>
      <w:rFonts w:ascii="Symbol" w:hAnsi="Symbol" w:cs="Times New Roman"/>
      <w:b w:val="0"/>
      <w:bCs w:val="0"/>
      <w:i w:val="0"/>
      <w:iCs w:val="0"/>
      <w:caps w:val="0"/>
      <w:smallCaps w:val="0"/>
      <w:strike w:val="0"/>
      <w:dstrike w:val="0"/>
      <w:vanish w:val="0"/>
      <w:color w:val="auto"/>
      <w:spacing w:val="0"/>
      <w:w w:val="10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4z2">
    <w:name w:val="WW8Num64z2"/>
    <w:rsid w:val="00B8284F"/>
    <w:rPr>
      <w:b w:val="0"/>
      <w:i w:val="0"/>
    </w:rPr>
  </w:style>
  <w:style w:type="character" w:customStyle="1" w:styleId="WW8Num65z2">
    <w:name w:val="WW8Num65z2"/>
    <w:rsid w:val="00B8284F"/>
    <w:rPr>
      <w:b w:val="0"/>
    </w:rPr>
  </w:style>
  <w:style w:type="character" w:customStyle="1" w:styleId="WW8Num67z2">
    <w:name w:val="WW8Num67z2"/>
    <w:rsid w:val="00B8284F"/>
    <w:rPr>
      <w:b w:val="0"/>
    </w:rPr>
  </w:style>
  <w:style w:type="character" w:customStyle="1" w:styleId="WW8Num68z2">
    <w:name w:val="WW8Num68z2"/>
    <w:rsid w:val="00B8284F"/>
    <w:rPr>
      <w:b w:val="0"/>
      <w:i w:val="0"/>
    </w:rPr>
  </w:style>
  <w:style w:type="character" w:customStyle="1" w:styleId="WW8Num69z2">
    <w:name w:val="WW8Num69z2"/>
    <w:rsid w:val="00B8284F"/>
    <w:rPr>
      <w:rFonts w:ascii="Times New Roman" w:hAnsi="Times New Roman" w:cs="Times New Roman"/>
      <w:i w:val="0"/>
    </w:rPr>
  </w:style>
  <w:style w:type="character" w:customStyle="1" w:styleId="WW8Num70z2">
    <w:name w:val="WW8Num70z2"/>
    <w:rsid w:val="00B8284F"/>
    <w:rPr>
      <w:sz w:val="24"/>
      <w:szCs w:val="24"/>
    </w:rPr>
  </w:style>
  <w:style w:type="character" w:customStyle="1" w:styleId="WW8Num71z2">
    <w:name w:val="WW8Num71z2"/>
    <w:rsid w:val="00B8284F"/>
    <w:rPr>
      <w:b w:val="0"/>
    </w:rPr>
  </w:style>
  <w:style w:type="character" w:customStyle="1" w:styleId="Absatz-Standardschriftart">
    <w:name w:val="Absatz-Standardschriftart"/>
    <w:rsid w:val="00B8284F"/>
  </w:style>
  <w:style w:type="character" w:customStyle="1" w:styleId="WW8Num1z0">
    <w:name w:val="WW8Num1z0"/>
    <w:rsid w:val="00B8284F"/>
    <w:rPr>
      <w:rFonts w:cs="Times New Roman"/>
    </w:rPr>
  </w:style>
  <w:style w:type="character" w:customStyle="1" w:styleId="WW8Num1z1">
    <w:name w:val="WW8Num1z1"/>
    <w:rsid w:val="00B8284F"/>
    <w:rPr>
      <w:color w:val="FF0000"/>
    </w:rPr>
  </w:style>
  <w:style w:type="character" w:customStyle="1" w:styleId="WW8Num1z2">
    <w:name w:val="WW8Num1z2"/>
    <w:rsid w:val="00B8284F"/>
    <w:rPr>
      <w:b w:val="0"/>
      <w:i w:val="0"/>
      <w:color w:val="FF0000"/>
    </w:rPr>
  </w:style>
  <w:style w:type="character" w:customStyle="1" w:styleId="WW8Num1z3">
    <w:name w:val="WW8Num1z3"/>
    <w:rsid w:val="00B8284F"/>
    <w:rPr>
      <w:b w:val="0"/>
      <w:i w:val="0"/>
    </w:rPr>
  </w:style>
  <w:style w:type="character" w:customStyle="1" w:styleId="WW8Num7z0">
    <w:name w:val="WW8Num7z0"/>
    <w:rsid w:val="00B8284F"/>
    <w:rPr>
      <w:rFonts w:ascii="Times New Roman" w:hAnsi="Times New Roman" w:cs="Times New Roman"/>
    </w:rPr>
  </w:style>
  <w:style w:type="character" w:customStyle="1" w:styleId="WW8Num13z0">
    <w:name w:val="WW8Num13z0"/>
    <w:rsid w:val="00B8284F"/>
    <w:rPr>
      <w:rFonts w:ascii="Symbol" w:hAnsi="Symbol"/>
    </w:rPr>
  </w:style>
  <w:style w:type="character" w:customStyle="1" w:styleId="WW8Num13z1">
    <w:name w:val="WW8Num13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0">
    <w:name w:val="WW8Num15z0"/>
    <w:rsid w:val="00B8284F"/>
    <w:rPr>
      <w:rFonts w:ascii="Times New Roman" w:hAnsi="Times New Roman" w:cs="Times New Roman"/>
    </w:rPr>
  </w:style>
  <w:style w:type="character" w:customStyle="1" w:styleId="WW8Num16z2">
    <w:name w:val="WW8Num16z2"/>
    <w:rsid w:val="00B8284F"/>
    <w:rPr>
      <w:rFonts w:ascii="Wingdings 2" w:hAnsi="Wingdings 2" w:cs="OpenSymbol"/>
    </w:rPr>
  </w:style>
  <w:style w:type="character" w:customStyle="1" w:styleId="WW8Num18z0">
    <w:name w:val="WW8Num18z0"/>
    <w:rsid w:val="00B8284F"/>
    <w:rPr>
      <w:rFonts w:ascii="Courier New" w:hAnsi="Courier New"/>
    </w:rPr>
  </w:style>
  <w:style w:type="character" w:customStyle="1" w:styleId="WW8Num18z1">
    <w:name w:val="WW8Num18z1"/>
    <w:rsid w:val="00B8284F"/>
    <w:rPr>
      <w:rFonts w:ascii="Courier New" w:hAnsi="Courier New"/>
      <w:color w:val="auto"/>
      <w:sz w:val="24"/>
      <w:szCs w:val="24"/>
    </w:rPr>
  </w:style>
  <w:style w:type="character" w:customStyle="1" w:styleId="WW8Num18z2">
    <w:name w:val="WW8Num18z2"/>
    <w:rsid w:val="00B8284F"/>
    <w:rPr>
      <w:rFonts w:ascii="Wingdings" w:hAnsi="Wingdings"/>
    </w:rPr>
  </w:style>
  <w:style w:type="character" w:customStyle="1" w:styleId="WW8Num18z3">
    <w:name w:val="WW8Num18z3"/>
    <w:rsid w:val="00B8284F"/>
    <w:rPr>
      <w:rFonts w:ascii="Symbol" w:hAnsi="Symbol"/>
    </w:rPr>
  </w:style>
  <w:style w:type="character" w:customStyle="1" w:styleId="WW8Num21z0">
    <w:name w:val="WW8Num21z0"/>
    <w:rsid w:val="00B8284F"/>
    <w:rPr>
      <w:rFonts w:ascii="Symbol" w:hAnsi="Symbol"/>
    </w:rPr>
  </w:style>
  <w:style w:type="character" w:customStyle="1" w:styleId="WW8Num25z2">
    <w:name w:val="WW8Num25z2"/>
    <w:rsid w:val="00B8284F"/>
    <w:rPr>
      <w:b w:val="0"/>
      <w:i w:val="0"/>
    </w:rPr>
  </w:style>
  <w:style w:type="character" w:customStyle="1" w:styleId="WW8Num29z0">
    <w:name w:val="WW8Num29z0"/>
    <w:rsid w:val="00B8284F"/>
    <w:rPr>
      <w:rFonts w:ascii="Symbol" w:hAnsi="Symbol" w:cs="Symbol"/>
    </w:rPr>
  </w:style>
  <w:style w:type="character" w:customStyle="1" w:styleId="WW8Num29z1">
    <w:name w:val="WW8Num29z1"/>
    <w:rsid w:val="00B8284F"/>
    <w:rPr>
      <w:rFonts w:ascii="Courier New" w:hAnsi="Courier New" w:cs="Courier New"/>
    </w:rPr>
  </w:style>
  <w:style w:type="character" w:customStyle="1" w:styleId="WW8Num29z3">
    <w:name w:val="WW8Num29z3"/>
    <w:rsid w:val="00B8284F"/>
    <w:rPr>
      <w:b w:val="0"/>
      <w:i w:val="0"/>
    </w:rPr>
  </w:style>
  <w:style w:type="character" w:customStyle="1" w:styleId="WW8Num34z2">
    <w:name w:val="WW8Num34z2"/>
    <w:rsid w:val="00B8284F"/>
    <w:rPr>
      <w:b w:val="0"/>
    </w:rPr>
  </w:style>
  <w:style w:type="character" w:customStyle="1" w:styleId="WW8Num35z2">
    <w:name w:val="WW8Num35z2"/>
    <w:rsid w:val="00B8284F"/>
    <w:rPr>
      <w:b w:val="0"/>
    </w:rPr>
  </w:style>
  <w:style w:type="character" w:customStyle="1" w:styleId="WW8Num36z0">
    <w:name w:val="WW8Num36z0"/>
    <w:rsid w:val="00B8284F"/>
    <w:rPr>
      <w:rFonts w:ascii="Courier New" w:hAnsi="Courier New"/>
    </w:rPr>
  </w:style>
  <w:style w:type="character" w:customStyle="1" w:styleId="WW8Num36z1">
    <w:name w:val="WW8Num36z1"/>
    <w:rsid w:val="00B8284F"/>
    <w:rPr>
      <w:rFonts w:ascii="Symbol" w:hAnsi="Symbol"/>
      <w:b/>
      <w:i w:val="0"/>
      <w:sz w:val="24"/>
    </w:rPr>
  </w:style>
  <w:style w:type="character" w:customStyle="1" w:styleId="WW8Num36z2">
    <w:name w:val="WW8Num36z2"/>
    <w:rsid w:val="00B8284F"/>
    <w:rPr>
      <w:b w:val="0"/>
    </w:rPr>
  </w:style>
  <w:style w:type="character" w:customStyle="1" w:styleId="WW8Num36z4">
    <w:name w:val="WW8Num36z4"/>
    <w:rsid w:val="00B8284F"/>
    <w:rPr>
      <w:rFonts w:ascii="Courier New" w:hAnsi="Courier New" w:cs="Courier New"/>
    </w:rPr>
  </w:style>
  <w:style w:type="character" w:customStyle="1" w:styleId="WW8Num40z0">
    <w:name w:val="WW8Num40z0"/>
    <w:rsid w:val="00B8284F"/>
    <w:rPr>
      <w:rFonts w:ascii="Times New Roman" w:hAnsi="Times New Roman" w:cs="Times New Roman"/>
    </w:rPr>
  </w:style>
  <w:style w:type="character" w:customStyle="1" w:styleId="WW8Num43z0">
    <w:name w:val="WW8Num43z0"/>
    <w:rsid w:val="00B8284F"/>
    <w:rPr>
      <w:rFonts w:ascii="Times New Roman" w:hAnsi="Times New Roman" w:cs="Times New Roman"/>
    </w:rPr>
  </w:style>
  <w:style w:type="character" w:customStyle="1" w:styleId="WW8Num45z0">
    <w:name w:val="WW8Num45z0"/>
    <w:rsid w:val="00B8284F"/>
    <w:rPr>
      <w:rFonts w:ascii="Symbol" w:hAnsi="Symbol"/>
    </w:rPr>
  </w:style>
  <w:style w:type="character" w:customStyle="1" w:styleId="WW8Num49z1">
    <w:name w:val="WW8Num49z1"/>
    <w:rsid w:val="00B8284F"/>
    <w:rPr>
      <w:rFonts w:ascii="Courier New" w:hAnsi="Courier New"/>
    </w:rPr>
  </w:style>
  <w:style w:type="character" w:customStyle="1" w:styleId="WW8Num50z0">
    <w:name w:val="WW8Num50z0"/>
    <w:rsid w:val="00B8284F"/>
    <w:rPr>
      <w:rFonts w:cs="Times New Roman"/>
    </w:rPr>
  </w:style>
  <w:style w:type="character" w:customStyle="1" w:styleId="WW8Num50z1">
    <w:name w:val="WW8Num50z1"/>
    <w:rsid w:val="00B8284F"/>
    <w:rPr>
      <w:rFonts w:ascii="OpenSymbol" w:hAnsi="OpenSymbol"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0">
    <w:name w:val="WW8Num51z0"/>
    <w:rsid w:val="00B8284F"/>
    <w:rPr>
      <w:rFonts w:ascii="Symbol" w:hAnsi="Symbol"/>
    </w:rPr>
  </w:style>
  <w:style w:type="character" w:customStyle="1" w:styleId="WW8Num52z0">
    <w:name w:val="WW8Num52z0"/>
    <w:rsid w:val="00B8284F"/>
    <w:rPr>
      <w:rFonts w:ascii="StarSymbol" w:hAnsi="StarSymbol"/>
    </w:rPr>
  </w:style>
  <w:style w:type="character" w:customStyle="1" w:styleId="WW8Num52z2">
    <w:name w:val="WW8Num52z2"/>
    <w:rsid w:val="00B8284F"/>
    <w:rPr>
      <w:rFonts w:ascii="Wingdings" w:hAnsi="Wingdings"/>
    </w:rPr>
  </w:style>
  <w:style w:type="character" w:customStyle="1" w:styleId="WW8Num52z3">
    <w:name w:val="WW8Num52z3"/>
    <w:rsid w:val="00B8284F"/>
    <w:rPr>
      <w:rFonts w:ascii="Symbol" w:hAnsi="Symbol"/>
    </w:rPr>
  </w:style>
  <w:style w:type="character" w:customStyle="1" w:styleId="WW8Num53z0">
    <w:name w:val="WW8Num53z0"/>
    <w:rsid w:val="00B8284F"/>
    <w:rPr>
      <w:rFonts w:cs="Times New Roman"/>
    </w:rPr>
  </w:style>
  <w:style w:type="character" w:customStyle="1" w:styleId="WW8Num54z2">
    <w:name w:val="WW8Num54z2"/>
    <w:rsid w:val="00B8284F"/>
    <w:rPr>
      <w:sz w:val="24"/>
      <w:szCs w:val="24"/>
    </w:rPr>
  </w:style>
  <w:style w:type="character" w:customStyle="1" w:styleId="WW8Num61z0">
    <w:name w:val="WW8Num61z0"/>
    <w:rsid w:val="00B8284F"/>
    <w:rPr>
      <w:rFonts w:ascii="Times New Roman" w:hAnsi="Times New Roman" w:cs="Times New Roman"/>
    </w:rPr>
  </w:style>
  <w:style w:type="character" w:customStyle="1" w:styleId="WW8Num61z1">
    <w:name w:val="WW8Num61z1"/>
    <w:rsid w:val="00B8284F"/>
    <w:rPr>
      <w:rFonts w:ascii="Courier New" w:hAnsi="Courier New" w:cs="Courier New"/>
    </w:rPr>
  </w:style>
  <w:style w:type="character" w:customStyle="1" w:styleId="WW8Num61z3">
    <w:name w:val="WW8Num61z3"/>
    <w:rsid w:val="00B8284F"/>
    <w:rPr>
      <w:rFonts w:ascii="Symbol" w:hAnsi="Symbol"/>
    </w:rPr>
  </w:style>
  <w:style w:type="character" w:customStyle="1" w:styleId="WW8Num72z2">
    <w:name w:val="WW8Num72z2"/>
    <w:rsid w:val="00B8284F"/>
    <w:rPr>
      <w:rFonts w:ascii="Times New Roman" w:hAnsi="Times New Roman" w:cs="Times New Roman"/>
    </w:rPr>
  </w:style>
  <w:style w:type="character" w:customStyle="1" w:styleId="WW8Num73z2">
    <w:name w:val="WW8Num73z2"/>
    <w:rsid w:val="00B8284F"/>
    <w:rPr>
      <w:b w:val="0"/>
    </w:rPr>
  </w:style>
  <w:style w:type="character" w:customStyle="1" w:styleId="WW8Num74z2">
    <w:name w:val="WW8Num74z2"/>
    <w:rsid w:val="00B8284F"/>
    <w:rPr>
      <w:b w:val="0"/>
    </w:rPr>
  </w:style>
  <w:style w:type="character" w:customStyle="1" w:styleId="WW8Num75z2">
    <w:name w:val="WW8Num75z2"/>
    <w:rsid w:val="00B8284F"/>
    <w:rPr>
      <w:rFonts w:ascii="Wingdings" w:hAnsi="Wingdings"/>
    </w:rPr>
  </w:style>
  <w:style w:type="character" w:customStyle="1" w:styleId="WW8Num76z2">
    <w:name w:val="WW8Num76z2"/>
    <w:rsid w:val="00B8284F"/>
    <w:rPr>
      <w:b w:val="0"/>
    </w:rPr>
  </w:style>
  <w:style w:type="character" w:customStyle="1" w:styleId="WW8Num77z2">
    <w:name w:val="WW8Num77z2"/>
    <w:rsid w:val="00B8284F"/>
    <w:rPr>
      <w:b w:val="0"/>
    </w:rPr>
  </w:style>
  <w:style w:type="character" w:customStyle="1" w:styleId="WW8Num79z0">
    <w:name w:val="WW8Num79z0"/>
    <w:rsid w:val="00B8284F"/>
    <w:rPr>
      <w:rFonts w:cs="Times New Roman"/>
      <w:bCs w:val="0"/>
      <w:iCs w:val="0"/>
      <w:caps w:val="0"/>
      <w:smallCaps w:val="0"/>
      <w:strike w:val="0"/>
      <w:dstrike w:val="0"/>
      <w:vanish w:val="0"/>
      <w:color w:val="000000"/>
      <w:spacing w:val="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9z1">
    <w:name w:val="WW8Num79z1"/>
    <w:rsid w:val="00B8284F"/>
    <w:rPr>
      <w:rFonts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9z2">
    <w:name w:val="WW8Num79z2"/>
    <w:rsid w:val="00B8284F"/>
    <w:rPr>
      <w:rFonts w:cs="Times New Roman"/>
      <w:b w:val="0"/>
      <w:bCs w:val="0"/>
      <w:i w:val="0"/>
      <w:iCs w:val="0"/>
      <w:color w:val="auto"/>
    </w:rPr>
  </w:style>
  <w:style w:type="character" w:customStyle="1" w:styleId="WW8Num79z3">
    <w:name w:val="WW8Num79z3"/>
    <w:rsid w:val="00B8284F"/>
    <w:rPr>
      <w:rFonts w:cs="Times New Roman"/>
      <w:b w:val="0"/>
      <w:bCs w:val="0"/>
      <w:i w:val="0"/>
      <w:iCs w:val="0"/>
      <w:caps w:val="0"/>
      <w:smallCaps w:val="0"/>
      <w:strike w:val="0"/>
      <w:dstrike w:val="0"/>
      <w:vanish w:val="0"/>
      <w:color w:val="auto"/>
      <w:spacing w:val="0"/>
      <w:w w:val="10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0z2">
    <w:name w:val="WW8Num80z2"/>
    <w:rsid w:val="00B8284F"/>
    <w:rPr>
      <w:b w:val="0"/>
    </w:rPr>
  </w:style>
  <w:style w:type="character" w:customStyle="1" w:styleId="WW8Num81z2">
    <w:name w:val="WW8Num81z2"/>
    <w:rsid w:val="00B8284F"/>
    <w:rPr>
      <w:rFonts w:ascii="Wingdings" w:hAnsi="Wingdings"/>
    </w:rPr>
  </w:style>
  <w:style w:type="character" w:customStyle="1" w:styleId="WW8Num83z2">
    <w:name w:val="WW8Num83z2"/>
    <w:rsid w:val="00B8284F"/>
    <w:rPr>
      <w:b w:val="0"/>
    </w:rPr>
  </w:style>
  <w:style w:type="character" w:customStyle="1" w:styleId="WW8Num84z2">
    <w:name w:val="WW8Num84z2"/>
    <w:rsid w:val="00B8284F"/>
    <w:rPr>
      <w:b w:val="0"/>
      <w:i w:val="0"/>
    </w:rPr>
  </w:style>
  <w:style w:type="character" w:customStyle="1" w:styleId="WW8Num85z2">
    <w:name w:val="WW8Num85z2"/>
    <w:rsid w:val="00B8284F"/>
    <w:rPr>
      <w:rFonts w:ascii="Wingdings" w:hAnsi="Wingdings"/>
    </w:rPr>
  </w:style>
  <w:style w:type="character" w:customStyle="1" w:styleId="WW8Num86z2">
    <w:name w:val="WW8Num86z2"/>
    <w:rsid w:val="00B8284F"/>
    <w:rPr>
      <w:b w:val="0"/>
      <w:i w:val="0"/>
    </w:rPr>
  </w:style>
  <w:style w:type="character" w:customStyle="1" w:styleId="WW8Num87z2">
    <w:name w:val="WW8Num87z2"/>
    <w:rsid w:val="00B8284F"/>
    <w:rPr>
      <w:b w:val="0"/>
    </w:rPr>
  </w:style>
  <w:style w:type="character" w:customStyle="1" w:styleId="2f0">
    <w:name w:val="Основной шрифт абзаца2"/>
    <w:rsid w:val="00B8284F"/>
  </w:style>
  <w:style w:type="character" w:customStyle="1" w:styleId="WW8Num46z0">
    <w:name w:val="WW8Num46z0"/>
    <w:rsid w:val="00B8284F"/>
    <w:rPr>
      <w:rFonts w:ascii="Symbol" w:hAnsi="Symbol"/>
    </w:rPr>
  </w:style>
  <w:style w:type="character" w:customStyle="1" w:styleId="WW8Num48z0">
    <w:name w:val="WW8Num48z0"/>
    <w:rsid w:val="00B8284F"/>
    <w:rPr>
      <w:rFonts w:ascii="Times New Roman" w:hAnsi="Times New Roman" w:cs="Times New Roman"/>
    </w:rPr>
  </w:style>
  <w:style w:type="character" w:customStyle="1" w:styleId="WW8Num51z1">
    <w:name w:val="WW8Num51z1"/>
    <w:rsid w:val="00B8284F"/>
    <w:rPr>
      <w:rFonts w:cs="Times New Roman"/>
      <w:bCs/>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
    <w:name w:val="WW-Absatz-Standardschriftart"/>
    <w:rsid w:val="00B8284F"/>
  </w:style>
  <w:style w:type="character" w:customStyle="1" w:styleId="WW-Absatz-Standardschriftart1">
    <w:name w:val="WW-Absatz-Standardschriftart1"/>
    <w:rsid w:val="00B8284F"/>
  </w:style>
  <w:style w:type="character" w:customStyle="1" w:styleId="WW8Num22z2">
    <w:name w:val="WW8Num22z2"/>
    <w:rsid w:val="00B8284F"/>
    <w:rPr>
      <w:b w:val="0"/>
      <w:i w:val="0"/>
    </w:rPr>
  </w:style>
  <w:style w:type="character" w:customStyle="1" w:styleId="WW8Num22z4">
    <w:name w:val="WW8Num22z4"/>
    <w:rsid w:val="00B8284F"/>
    <w:rPr>
      <w:rFonts w:ascii="Courier New" w:hAnsi="Courier New"/>
    </w:rPr>
  </w:style>
  <w:style w:type="character" w:customStyle="1" w:styleId="WW8Num25z1">
    <w:name w:val="WW8Num25z1"/>
    <w:rsid w:val="00B8284F"/>
    <w:rPr>
      <w:rFonts w:ascii="Arial (WT)" w:hAnsi="Arial (WT)"/>
    </w:rPr>
  </w:style>
  <w:style w:type="character" w:customStyle="1" w:styleId="WW8Num30z0">
    <w:name w:val="WW8Num30z0"/>
    <w:rsid w:val="00B8284F"/>
    <w:rPr>
      <w:rFonts w:ascii="Times New Roman" w:eastAsia="Times New Roman" w:hAnsi="Times New Roman" w:cs="Times New Roman"/>
    </w:rPr>
  </w:style>
  <w:style w:type="character" w:customStyle="1" w:styleId="WW8Num30z1">
    <w:name w:val="WW8Num30z1"/>
    <w:rsid w:val="00B8284F"/>
    <w:rPr>
      <w:color w:val="FF0000"/>
    </w:rPr>
  </w:style>
  <w:style w:type="character" w:customStyle="1" w:styleId="WW8Num30z2">
    <w:name w:val="WW8Num30z2"/>
    <w:rsid w:val="00B8284F"/>
    <w:rPr>
      <w:b w:val="0"/>
      <w:i w:val="0"/>
      <w:color w:val="FF0000"/>
    </w:rPr>
  </w:style>
  <w:style w:type="character" w:customStyle="1" w:styleId="WW8Num30z3">
    <w:name w:val="WW8Num30z3"/>
    <w:rsid w:val="00B8284F"/>
    <w:rPr>
      <w:b w:val="0"/>
      <w:i w:val="0"/>
    </w:rPr>
  </w:style>
  <w:style w:type="character" w:customStyle="1" w:styleId="WW8Num33z0">
    <w:name w:val="WW8Num33z0"/>
    <w:rsid w:val="00B8284F"/>
    <w:rPr>
      <w:rFonts w:cs="Times New Roman"/>
    </w:rPr>
  </w:style>
  <w:style w:type="character" w:customStyle="1" w:styleId="WW8Num37z0">
    <w:name w:val="WW8Num37z0"/>
    <w:rsid w:val="00B8284F"/>
    <w:rPr>
      <w:rFonts w:ascii="Courier New" w:hAnsi="Courier New"/>
    </w:rPr>
  </w:style>
  <w:style w:type="character" w:customStyle="1" w:styleId="WW8Num37z1">
    <w:name w:val="WW8Num37z1"/>
    <w:rsid w:val="00B8284F"/>
    <w:rPr>
      <w:rFonts w:ascii="Symbol" w:hAnsi="Symbol"/>
      <w:b/>
      <w:i w:val="0"/>
      <w:sz w:val="24"/>
    </w:rPr>
  </w:style>
  <w:style w:type="character" w:customStyle="1" w:styleId="WW8Num37z2">
    <w:name w:val="WW8Num37z2"/>
    <w:rsid w:val="00B8284F"/>
    <w:rPr>
      <w:rFonts w:ascii="Times New Roman" w:hAnsi="Times New Roman" w:cs="Times New Roman"/>
      <w:b/>
      <w:bCs/>
      <w:i w:val="0"/>
    </w:rPr>
  </w:style>
  <w:style w:type="character" w:customStyle="1" w:styleId="WW8Num37z4">
    <w:name w:val="WW8Num37z4"/>
    <w:rsid w:val="00B8284F"/>
    <w:rPr>
      <w:rFonts w:ascii="Courier New" w:hAnsi="Courier New" w:cs="Courier New"/>
    </w:rPr>
  </w:style>
  <w:style w:type="character" w:customStyle="1" w:styleId="WW8Num41z0">
    <w:name w:val="WW8Num41z0"/>
    <w:rsid w:val="00B8284F"/>
    <w:rPr>
      <w:rFonts w:ascii="Times New Roman" w:hAnsi="Times New Roman" w:cs="Times New Roman"/>
    </w:rPr>
  </w:style>
  <w:style w:type="character" w:customStyle="1" w:styleId="WW8Num44z0">
    <w:name w:val="WW8Num44z0"/>
    <w:rsid w:val="00B8284F"/>
    <w:rPr>
      <w:rFonts w:ascii="Wingdings" w:hAnsi="Wingdings"/>
    </w:rPr>
  </w:style>
  <w:style w:type="character" w:customStyle="1" w:styleId="WW-Absatz-Standardschriftart11">
    <w:name w:val="WW-Absatz-Standardschriftart11"/>
    <w:rsid w:val="00B8284F"/>
  </w:style>
  <w:style w:type="character" w:customStyle="1" w:styleId="WW-Absatz-Standardschriftart111">
    <w:name w:val="WW-Absatz-Standardschriftart111"/>
    <w:rsid w:val="00B8284F"/>
  </w:style>
  <w:style w:type="character" w:customStyle="1" w:styleId="WW8Num9z0">
    <w:name w:val="WW8Num9z0"/>
    <w:rsid w:val="00B8284F"/>
    <w:rPr>
      <w:rFonts w:ascii="Times New Roman" w:eastAsia="Times New Roman" w:hAnsi="Times New Roman" w:cs="Times New Roman"/>
    </w:rPr>
  </w:style>
  <w:style w:type="character" w:customStyle="1" w:styleId="WW8Num16z0">
    <w:name w:val="WW8Num16z0"/>
    <w:rsid w:val="00B8284F"/>
    <w:rPr>
      <w:rFonts w:ascii="Times New Roman" w:eastAsia="Times New Roman" w:hAnsi="Times New Roman" w:cs="Times New Roman"/>
    </w:rPr>
  </w:style>
  <w:style w:type="character" w:customStyle="1" w:styleId="WW8Num17z2">
    <w:name w:val="WW8Num17z2"/>
    <w:rsid w:val="00B8284F"/>
    <w:rPr>
      <w:rFonts w:ascii="Wingdings" w:hAnsi="Wingdings"/>
    </w:rPr>
  </w:style>
  <w:style w:type="character" w:customStyle="1" w:styleId="WW8Num19z0">
    <w:name w:val="WW8Num19z0"/>
    <w:rsid w:val="00B8284F"/>
    <w:rPr>
      <w:rFonts w:ascii="Times New Roman" w:hAnsi="Times New Roman" w:cs="Times New Roman"/>
    </w:rPr>
  </w:style>
  <w:style w:type="character" w:customStyle="1" w:styleId="WW8Num19z1">
    <w:name w:val="WW8Num19z1"/>
    <w:rsid w:val="00B8284F"/>
    <w:rPr>
      <w:color w:val="auto"/>
      <w:sz w:val="24"/>
      <w:szCs w:val="24"/>
    </w:rPr>
  </w:style>
  <w:style w:type="character" w:customStyle="1" w:styleId="WW8Num19z2">
    <w:name w:val="WW8Num19z2"/>
    <w:rsid w:val="00B8284F"/>
    <w:rPr>
      <w:rFonts w:ascii="Wingdings" w:hAnsi="Wingdings"/>
    </w:rPr>
  </w:style>
  <w:style w:type="character" w:customStyle="1" w:styleId="WW8Num19z3">
    <w:name w:val="WW8Num19z3"/>
    <w:rsid w:val="00B8284F"/>
    <w:rPr>
      <w:rFonts w:ascii="Symbol" w:hAnsi="Symbol"/>
    </w:rPr>
  </w:style>
  <w:style w:type="character" w:customStyle="1" w:styleId="WW8Num22z0">
    <w:name w:val="WW8Num22z0"/>
    <w:rsid w:val="00B8284F"/>
    <w:rPr>
      <w:rFonts w:ascii="Symbol" w:hAnsi="Symbol"/>
    </w:rPr>
  </w:style>
  <w:style w:type="character" w:customStyle="1" w:styleId="WW8Num23z2">
    <w:name w:val="WW8Num23z2"/>
    <w:rsid w:val="00B8284F"/>
    <w:rPr>
      <w:b w:val="0"/>
      <w:i w:val="0"/>
    </w:rPr>
  </w:style>
  <w:style w:type="character" w:customStyle="1" w:styleId="WW8Num23z4">
    <w:name w:val="WW8Num23z4"/>
    <w:rsid w:val="00B8284F"/>
    <w:rPr>
      <w:rFonts w:ascii="Courier New" w:hAnsi="Courier New"/>
    </w:rPr>
  </w:style>
  <w:style w:type="character" w:customStyle="1" w:styleId="WW8Num26z1">
    <w:name w:val="WW8Num26z1"/>
    <w:rsid w:val="00B8284F"/>
    <w:rPr>
      <w:rFonts w:ascii="Arial (WT)" w:hAnsi="Arial (WT)"/>
    </w:rPr>
  </w:style>
  <w:style w:type="character" w:customStyle="1" w:styleId="WW8Num31z0">
    <w:name w:val="WW8Num31z0"/>
    <w:rsid w:val="00B8284F"/>
    <w:rPr>
      <w:sz w:val="22"/>
      <w:szCs w:val="22"/>
    </w:rPr>
  </w:style>
  <w:style w:type="character" w:customStyle="1" w:styleId="WW8Num31z1">
    <w:name w:val="WW8Num31z1"/>
    <w:rsid w:val="00B8284F"/>
    <w:rPr>
      <w:color w:val="FF0000"/>
    </w:rPr>
  </w:style>
  <w:style w:type="character" w:customStyle="1" w:styleId="WW8Num31z2">
    <w:name w:val="WW8Num31z2"/>
    <w:rsid w:val="00B8284F"/>
    <w:rPr>
      <w:b w:val="0"/>
      <w:i w:val="0"/>
      <w:color w:val="FF0000"/>
    </w:rPr>
  </w:style>
  <w:style w:type="character" w:customStyle="1" w:styleId="WW8Num31z3">
    <w:name w:val="WW8Num31z3"/>
    <w:rsid w:val="00B8284F"/>
    <w:rPr>
      <w:b w:val="0"/>
      <w:i w:val="0"/>
    </w:rPr>
  </w:style>
  <w:style w:type="character" w:customStyle="1" w:styleId="WW8Num34z0">
    <w:name w:val="WW8Num34z0"/>
    <w:rsid w:val="00B8284F"/>
    <w:rPr>
      <w:rFonts w:cs="Times New Roman"/>
    </w:rPr>
  </w:style>
  <w:style w:type="character" w:customStyle="1" w:styleId="WW8Num38z1">
    <w:name w:val="WW8Num38z1"/>
    <w:rsid w:val="00B8284F"/>
    <w:rPr>
      <w:rFonts w:ascii="Times New Roman" w:hAnsi="Times New Roman"/>
      <w:b/>
      <w:i w:val="0"/>
      <w:sz w:val="24"/>
    </w:rPr>
  </w:style>
  <w:style w:type="character" w:customStyle="1" w:styleId="WW8Num38z2">
    <w:name w:val="WW8Num38z2"/>
    <w:rsid w:val="00B8284F"/>
    <w:rPr>
      <w:sz w:val="24"/>
      <w:szCs w:val="24"/>
    </w:rPr>
  </w:style>
  <w:style w:type="character" w:customStyle="1" w:styleId="WW8Num38z4">
    <w:name w:val="WW8Num38z4"/>
    <w:rsid w:val="00B8284F"/>
    <w:rPr>
      <w:rFonts w:ascii="Courier New" w:hAnsi="Courier New" w:cs="Courier New"/>
    </w:rPr>
  </w:style>
  <w:style w:type="character" w:customStyle="1" w:styleId="WW8Num42z0">
    <w:name w:val="WW8Num42z0"/>
    <w:rsid w:val="00B8284F"/>
    <w:rPr>
      <w:rFonts w:ascii="Times New Roman" w:hAnsi="Times New Roman" w:cs="Times New Roman"/>
    </w:rPr>
  </w:style>
  <w:style w:type="character" w:customStyle="1" w:styleId="WW-Absatz-Standardschriftart1111">
    <w:name w:val="WW-Absatz-Standardschriftart1111"/>
    <w:rsid w:val="00B8284F"/>
  </w:style>
  <w:style w:type="character" w:customStyle="1" w:styleId="WW-Absatz-Standardschriftart11111">
    <w:name w:val="WW-Absatz-Standardschriftart11111"/>
    <w:rsid w:val="00B8284F"/>
  </w:style>
  <w:style w:type="character" w:customStyle="1" w:styleId="WW-Absatz-Standardschriftart111111">
    <w:name w:val="WW-Absatz-Standardschriftart111111"/>
    <w:rsid w:val="00B8284F"/>
  </w:style>
  <w:style w:type="character" w:customStyle="1" w:styleId="WW8Num27z2">
    <w:name w:val="WW8Num27z2"/>
    <w:rsid w:val="00B8284F"/>
    <w:rPr>
      <w:rFonts w:ascii="Wingdings" w:hAnsi="Wingdings"/>
    </w:rPr>
  </w:style>
  <w:style w:type="character" w:customStyle="1" w:styleId="WW8Num45z1">
    <w:name w:val="WW8Num45z1"/>
    <w:rsid w:val="00B8284F"/>
    <w:rPr>
      <w:rFonts w:ascii="Times New Roman" w:eastAsia="Times New Roman" w:hAnsi="Times New Roman" w:cs="Times New Roman"/>
    </w:rPr>
  </w:style>
  <w:style w:type="character" w:customStyle="1" w:styleId="WW-Absatz-Standardschriftart1111111">
    <w:name w:val="WW-Absatz-Standardschriftart1111111"/>
    <w:rsid w:val="00B8284F"/>
  </w:style>
  <w:style w:type="character" w:customStyle="1" w:styleId="WW-Absatz-Standardschriftart11111111">
    <w:name w:val="WW-Absatz-Standardschriftart11111111"/>
    <w:rsid w:val="00B8284F"/>
  </w:style>
  <w:style w:type="character" w:customStyle="1" w:styleId="WW8Num4z1">
    <w:name w:val="WW8Num4z1"/>
    <w:rsid w:val="00B8284F"/>
    <w:rPr>
      <w:rFonts w:ascii="Times New Roman" w:hAnsi="Times New Roman"/>
      <w:b/>
      <w:i w:val="0"/>
      <w:sz w:val="24"/>
    </w:rPr>
  </w:style>
  <w:style w:type="character" w:customStyle="1" w:styleId="WW8Num4z2">
    <w:name w:val="WW8Num4z2"/>
    <w:rsid w:val="00B8284F"/>
    <w:rPr>
      <w:sz w:val="24"/>
      <w:szCs w:val="24"/>
    </w:rPr>
  </w:style>
  <w:style w:type="character" w:customStyle="1" w:styleId="WW8Num9z1">
    <w:name w:val="WW8Num9z1"/>
    <w:rsid w:val="00B8284F"/>
    <w:rPr>
      <w:rFonts w:ascii="Courier New" w:hAnsi="Courier New" w:cs="Courier New"/>
    </w:rPr>
  </w:style>
  <w:style w:type="character" w:customStyle="1" w:styleId="WW8Num9z2">
    <w:name w:val="WW8Num9z2"/>
    <w:rsid w:val="00B8284F"/>
    <w:rPr>
      <w:rFonts w:ascii="Wingdings" w:hAnsi="Wingdings"/>
    </w:rPr>
  </w:style>
  <w:style w:type="character" w:customStyle="1" w:styleId="WW8Num9z3">
    <w:name w:val="WW8Num9z3"/>
    <w:rsid w:val="00B8284F"/>
    <w:rPr>
      <w:rFonts w:ascii="Symbol" w:hAnsi="Symbol"/>
    </w:rPr>
  </w:style>
  <w:style w:type="character" w:customStyle="1" w:styleId="WW8Num10z1">
    <w:name w:val="WW8Num10z1"/>
    <w:rsid w:val="00B8284F"/>
    <w:rPr>
      <w:rFonts w:ascii="Courier New" w:hAnsi="Courier New"/>
    </w:rPr>
  </w:style>
  <w:style w:type="character" w:customStyle="1" w:styleId="WW8Num10z2">
    <w:name w:val="WW8Num10z2"/>
    <w:rsid w:val="00B8284F"/>
    <w:rPr>
      <w:rFonts w:ascii="Wingdings" w:hAnsi="Wingdings"/>
    </w:rPr>
  </w:style>
  <w:style w:type="character" w:customStyle="1" w:styleId="WW8Num17z1">
    <w:name w:val="WW8Num17z1"/>
    <w:rsid w:val="00B8284F"/>
    <w:rPr>
      <w:rFonts w:ascii="Courier New" w:hAnsi="Courier New"/>
    </w:rPr>
  </w:style>
  <w:style w:type="character" w:customStyle="1" w:styleId="WW8Num20z0">
    <w:name w:val="WW8Num20z0"/>
    <w:rsid w:val="00B8284F"/>
    <w:rPr>
      <w:rFonts w:ascii="Times New Roman" w:hAnsi="Times New Roman" w:cs="Times New Roman"/>
    </w:rPr>
  </w:style>
  <w:style w:type="character" w:customStyle="1" w:styleId="WW8Num20z2">
    <w:name w:val="WW8Num20z2"/>
    <w:rsid w:val="00B8284F"/>
    <w:rPr>
      <w:rFonts w:ascii="Wingdings" w:hAnsi="Wingdings"/>
    </w:rPr>
  </w:style>
  <w:style w:type="character" w:customStyle="1" w:styleId="WW8Num20z3">
    <w:name w:val="WW8Num20z3"/>
    <w:rsid w:val="00B8284F"/>
    <w:rPr>
      <w:rFonts w:ascii="Symbol" w:hAnsi="Symbol"/>
    </w:rPr>
  </w:style>
  <w:style w:type="character" w:customStyle="1" w:styleId="WW8Num23z0">
    <w:name w:val="WW8Num23z0"/>
    <w:rsid w:val="00B8284F"/>
    <w:rPr>
      <w:rFonts w:ascii="Courier New" w:hAnsi="Courier New"/>
    </w:rPr>
  </w:style>
  <w:style w:type="character" w:customStyle="1" w:styleId="WW8Num25z0">
    <w:name w:val="WW8Num25z0"/>
    <w:rsid w:val="00B8284F"/>
    <w:rPr>
      <w:rFonts w:cs="Times New Roman"/>
    </w:rPr>
  </w:style>
  <w:style w:type="character" w:customStyle="1" w:styleId="WW8Num27z0">
    <w:name w:val="WW8Num27z0"/>
    <w:rsid w:val="00B8284F"/>
    <w:rPr>
      <w:rFonts w:ascii="Symbol" w:hAnsi="Symbol"/>
    </w:rPr>
  </w:style>
  <w:style w:type="character" w:customStyle="1" w:styleId="WW8Num27z1">
    <w:name w:val="WW8Num27z1"/>
    <w:rsid w:val="00B8284F"/>
    <w:rPr>
      <w:rFonts w:ascii="Courier New" w:hAnsi="Courier New" w:cs="Courier New"/>
    </w:rPr>
  </w:style>
  <w:style w:type="character" w:customStyle="1" w:styleId="WW8Num32z1">
    <w:name w:val="WW8Num32z1"/>
    <w:rsid w:val="00B8284F"/>
    <w:rPr>
      <w:rFonts w:ascii="Courier New" w:hAnsi="Courier New"/>
    </w:rPr>
  </w:style>
  <w:style w:type="character" w:customStyle="1" w:styleId="WW8Num32z2">
    <w:name w:val="WW8Num32z2"/>
    <w:rsid w:val="00B8284F"/>
    <w:rPr>
      <w:rFonts w:ascii="Wingdings" w:hAnsi="Wingdings"/>
    </w:rPr>
  </w:style>
  <w:style w:type="character" w:customStyle="1" w:styleId="WW8Num35z1">
    <w:name w:val="WW8Num35z1"/>
    <w:rsid w:val="00B8284F"/>
    <w:rPr>
      <w:rFonts w:ascii="Times New Roman" w:hAnsi="Times New Roman" w:cs="Times New Roman"/>
      <w:b w:val="0"/>
      <w:bCs w:val="0"/>
      <w:i w:val="0"/>
      <w:iCs w:val="0"/>
      <w:caps w:val="0"/>
      <w:smallCaps w:val="0"/>
      <w:strike w:val="0"/>
      <w:dstrike w:val="0"/>
      <w:vanish w:val="0"/>
      <w:color w:val="000000"/>
      <w:spacing w:val="0"/>
      <w:w w:val="100"/>
      <w:kern w:val="1"/>
      <w:position w:val="0"/>
      <w:sz w:val="26"/>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B8284F"/>
    <w:rPr>
      <w:rFonts w:ascii="Courier New" w:hAnsi="Courier New"/>
    </w:rPr>
  </w:style>
  <w:style w:type="character" w:customStyle="1" w:styleId="WW8Num41z2">
    <w:name w:val="WW8Num41z2"/>
    <w:rsid w:val="00B8284F"/>
    <w:rPr>
      <w:rFonts w:ascii="Wingdings" w:hAnsi="Wingdings"/>
    </w:rPr>
  </w:style>
  <w:style w:type="character" w:customStyle="1" w:styleId="WW8Num41z3">
    <w:name w:val="WW8Num41z3"/>
    <w:rsid w:val="00B8284F"/>
    <w:rPr>
      <w:rFonts w:ascii="Symbol" w:hAnsi="Symbol"/>
    </w:rPr>
  </w:style>
  <w:style w:type="character" w:customStyle="1" w:styleId="WW8Num44z1">
    <w:name w:val="WW8Num44z1"/>
    <w:rsid w:val="00B8284F"/>
    <w:rPr>
      <w:rFonts w:ascii="Courier New" w:hAnsi="Courier New" w:cs="Courier New"/>
    </w:rPr>
  </w:style>
  <w:style w:type="character" w:customStyle="1" w:styleId="WW8Num44z3">
    <w:name w:val="WW8Num44z3"/>
    <w:rsid w:val="00B8284F"/>
    <w:rPr>
      <w:rFonts w:ascii="Symbol" w:hAnsi="Symbol"/>
    </w:rPr>
  </w:style>
  <w:style w:type="character" w:customStyle="1" w:styleId="WW8Num45z3">
    <w:name w:val="WW8Num45z3"/>
    <w:rsid w:val="00B8284F"/>
    <w:rPr>
      <w:rFonts w:ascii="Courier New" w:hAnsi="Courier New"/>
    </w:rPr>
  </w:style>
  <w:style w:type="character" w:customStyle="1" w:styleId="WW8Num46z1">
    <w:name w:val="WW8Num46z1"/>
    <w:rsid w:val="00B8284F"/>
    <w:rPr>
      <w:rFonts w:ascii="Courier New" w:hAnsi="Courier New" w:cs="Courier New"/>
    </w:rPr>
  </w:style>
  <w:style w:type="character" w:customStyle="1" w:styleId="WW8Num49z2">
    <w:name w:val="WW8Num49z2"/>
    <w:rsid w:val="00B8284F"/>
    <w:rPr>
      <w:rFonts w:ascii="Wingdings" w:hAnsi="Wingdings"/>
    </w:rPr>
  </w:style>
  <w:style w:type="character" w:customStyle="1" w:styleId="WW8Num49z3">
    <w:name w:val="WW8Num49z3"/>
    <w:rsid w:val="00B8284F"/>
    <w:rPr>
      <w:rFonts w:ascii="Symbol" w:hAnsi="Symbol"/>
    </w:rPr>
  </w:style>
  <w:style w:type="character" w:customStyle="1" w:styleId="WW8Num51z2">
    <w:name w:val="WW8Num51z2"/>
    <w:rsid w:val="00B8284F"/>
    <w:rPr>
      <w:rFonts w:cs="Times New Roman"/>
      <w:b w:val="0"/>
      <w:bCs w:val="0"/>
      <w:i w:val="0"/>
      <w:iCs w:val="0"/>
      <w:color w:val="auto"/>
    </w:rPr>
  </w:style>
  <w:style w:type="character" w:customStyle="1" w:styleId="WW8Num51z3">
    <w:name w:val="WW8Num51z3"/>
    <w:rsid w:val="00B8284F"/>
    <w:rPr>
      <w:rFonts w:cs="Times New Roman"/>
      <w:b w:val="0"/>
      <w:bCs w:val="0"/>
      <w:i w:val="0"/>
      <w:iCs w:val="0"/>
      <w:caps w:val="0"/>
      <w:smallCaps w:val="0"/>
      <w:strike w:val="0"/>
      <w:dstrike w:val="0"/>
      <w:vanish w:val="0"/>
      <w:color w:val="auto"/>
      <w:spacing w:val="0"/>
      <w:w w:val="100"/>
      <w:kern w:val="1"/>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4">
    <w:name w:val="WW8Num51z4"/>
    <w:rsid w:val="00B8284F"/>
    <w:rPr>
      <w:rFonts w:cs="Times New Roman"/>
      <w:b w:val="0"/>
      <w:bCs w:val="0"/>
      <w:i w:val="0"/>
      <w:iCs w:val="0"/>
    </w:rPr>
  </w:style>
  <w:style w:type="character" w:customStyle="1" w:styleId="WW8Num51z5">
    <w:name w:val="WW8Num51z5"/>
    <w:rsid w:val="00B8284F"/>
    <w:rPr>
      <w:rFonts w:cs="Times New Roman"/>
    </w:rPr>
  </w:style>
  <w:style w:type="character" w:customStyle="1" w:styleId="WW8Num56z0">
    <w:name w:val="WW8Num56z0"/>
    <w:rsid w:val="00B8284F"/>
    <w:rPr>
      <w:rFonts w:cs="Times New Roman"/>
    </w:rPr>
  </w:style>
  <w:style w:type="character" w:customStyle="1" w:styleId="WW8Num57z0">
    <w:name w:val="WW8Num57z0"/>
    <w:rsid w:val="00B8284F"/>
    <w:rPr>
      <w:rFonts w:ascii="Times New Roman" w:hAnsi="Times New Roman" w:cs="Times New Roman"/>
    </w:rPr>
  </w:style>
  <w:style w:type="character" w:customStyle="1" w:styleId="WW8Num57z1">
    <w:name w:val="WW8Num57z1"/>
    <w:rsid w:val="00B8284F"/>
    <w:rPr>
      <w:rFonts w:ascii="Courier New" w:hAnsi="Courier New"/>
    </w:rPr>
  </w:style>
  <w:style w:type="character" w:customStyle="1" w:styleId="WW8Num57z3">
    <w:name w:val="WW8Num57z3"/>
    <w:rsid w:val="00B8284F"/>
    <w:rPr>
      <w:rFonts w:ascii="Symbol" w:hAnsi="Symbol"/>
    </w:rPr>
  </w:style>
  <w:style w:type="character" w:customStyle="1" w:styleId="WW8Num61z4">
    <w:name w:val="WW8Num61z4"/>
    <w:rsid w:val="00B8284F"/>
    <w:rPr>
      <w:rFonts w:ascii="Symbol" w:hAnsi="Symbol"/>
    </w:rPr>
  </w:style>
  <w:style w:type="character" w:customStyle="1" w:styleId="WW8Num62z0">
    <w:name w:val="WW8Num62z0"/>
    <w:rsid w:val="00B8284F"/>
    <w:rPr>
      <w:rFonts w:ascii="Symbol" w:hAnsi="Symbol"/>
    </w:rPr>
  </w:style>
  <w:style w:type="character" w:customStyle="1" w:styleId="WW8Num62z1">
    <w:name w:val="WW8Num62z1"/>
    <w:rsid w:val="00B8284F"/>
    <w:rPr>
      <w:rFonts w:ascii="Courier New" w:hAnsi="Courier New" w:cs="Courier New"/>
    </w:rPr>
  </w:style>
  <w:style w:type="character" w:customStyle="1" w:styleId="WW8Num64z4">
    <w:name w:val="WW8Num64z4"/>
    <w:rsid w:val="00B8284F"/>
    <w:rPr>
      <w:rFonts w:ascii="Courier New" w:hAnsi="Courier New"/>
    </w:rPr>
  </w:style>
  <w:style w:type="character" w:customStyle="1" w:styleId="WW8Num68z1">
    <w:name w:val="WW8Num68z1"/>
    <w:rsid w:val="00B8284F"/>
    <w:rPr>
      <w:rFonts w:ascii="Arial (WT)" w:hAnsi="Arial (WT)"/>
    </w:rPr>
  </w:style>
  <w:style w:type="character" w:customStyle="1" w:styleId="WW8Num70z1">
    <w:name w:val="WW8Num70z1"/>
    <w:rsid w:val="00B8284F"/>
    <w:rPr>
      <w:rFonts w:ascii="Times New Roman" w:hAnsi="Times New Roman"/>
      <w:b/>
      <w:i w:val="0"/>
      <w:sz w:val="24"/>
    </w:rPr>
  </w:style>
  <w:style w:type="character" w:customStyle="1" w:styleId="WW8Num79z4">
    <w:name w:val="WW8Num79z4"/>
    <w:rsid w:val="00B8284F"/>
    <w:rPr>
      <w:rFonts w:cs="Times New Roman"/>
      <w:b w:val="0"/>
      <w:bCs w:val="0"/>
      <w:i w:val="0"/>
      <w:iCs w:val="0"/>
    </w:rPr>
  </w:style>
  <w:style w:type="character" w:customStyle="1" w:styleId="WW8Num79z5">
    <w:name w:val="WW8Num79z5"/>
    <w:rsid w:val="00B8284F"/>
    <w:rPr>
      <w:rFonts w:cs="Times New Roman"/>
    </w:rPr>
  </w:style>
  <w:style w:type="character" w:customStyle="1" w:styleId="WW8Num81z0">
    <w:name w:val="WW8Num81z0"/>
    <w:rsid w:val="00B8284F"/>
    <w:rPr>
      <w:rFonts w:ascii="Symbol" w:hAnsi="Symbol"/>
    </w:rPr>
  </w:style>
  <w:style w:type="character" w:customStyle="1" w:styleId="WW8Num81z1">
    <w:name w:val="WW8Num81z1"/>
    <w:rsid w:val="00B8284F"/>
    <w:rPr>
      <w:rFonts w:ascii="Courier New" w:hAnsi="Courier New"/>
    </w:rPr>
  </w:style>
  <w:style w:type="character" w:customStyle="1" w:styleId="WW8Num85z0">
    <w:name w:val="WW8Num85z0"/>
    <w:rsid w:val="00B8284F"/>
    <w:rPr>
      <w:rFonts w:ascii="Courier New" w:hAnsi="Courier New"/>
    </w:rPr>
  </w:style>
  <w:style w:type="character" w:customStyle="1" w:styleId="WW8Num85z1">
    <w:name w:val="WW8Num85z1"/>
    <w:rsid w:val="00B8284F"/>
    <w:rPr>
      <w:rFonts w:ascii="Courier New" w:hAnsi="Courier New" w:cs="Courier New"/>
    </w:rPr>
  </w:style>
  <w:style w:type="character" w:customStyle="1" w:styleId="WW8Num85z3">
    <w:name w:val="WW8Num85z3"/>
    <w:rsid w:val="00B8284F"/>
    <w:rPr>
      <w:rFonts w:ascii="Symbol" w:hAnsi="Symbol"/>
    </w:rPr>
  </w:style>
  <w:style w:type="character" w:customStyle="1" w:styleId="WW8Num88z0">
    <w:name w:val="WW8Num88z0"/>
    <w:rsid w:val="00B8284F"/>
    <w:rPr>
      <w:sz w:val="22"/>
      <w:szCs w:val="22"/>
    </w:rPr>
  </w:style>
  <w:style w:type="character" w:customStyle="1" w:styleId="WW8Num88z1">
    <w:name w:val="WW8Num88z1"/>
    <w:rsid w:val="00B8284F"/>
    <w:rPr>
      <w:color w:val="FF0000"/>
    </w:rPr>
  </w:style>
  <w:style w:type="character" w:customStyle="1" w:styleId="WW8Num88z2">
    <w:name w:val="WW8Num88z2"/>
    <w:rsid w:val="00B8284F"/>
    <w:rPr>
      <w:b w:val="0"/>
      <w:i w:val="0"/>
      <w:color w:val="FF0000"/>
    </w:rPr>
  </w:style>
  <w:style w:type="character" w:customStyle="1" w:styleId="WW8Num88z3">
    <w:name w:val="WW8Num88z3"/>
    <w:rsid w:val="00B8284F"/>
    <w:rPr>
      <w:b w:val="0"/>
      <w:i w:val="0"/>
    </w:rPr>
  </w:style>
  <w:style w:type="character" w:customStyle="1" w:styleId="WW8Num90z0">
    <w:name w:val="WW8Num90z0"/>
    <w:rsid w:val="00B8284F"/>
    <w:rPr>
      <w:rFonts w:ascii="Symbol" w:hAnsi="Symbol" w:cs="Symbol"/>
    </w:rPr>
  </w:style>
  <w:style w:type="character" w:customStyle="1" w:styleId="WW8Num90z1">
    <w:name w:val="WW8Num90z1"/>
    <w:rsid w:val="00B8284F"/>
    <w:rPr>
      <w:rFonts w:ascii="Courier New" w:hAnsi="Courier New" w:cs="Courier New"/>
    </w:rPr>
  </w:style>
  <w:style w:type="character" w:customStyle="1" w:styleId="WW8Num90z2">
    <w:name w:val="WW8Num90z2"/>
    <w:rsid w:val="00B8284F"/>
    <w:rPr>
      <w:rFonts w:ascii="Wingdings" w:hAnsi="Wingdings" w:cs="Wingdings"/>
    </w:rPr>
  </w:style>
  <w:style w:type="character" w:customStyle="1" w:styleId="WW8Num92z0">
    <w:name w:val="WW8Num92z0"/>
    <w:rsid w:val="00B8284F"/>
    <w:rPr>
      <w:rFonts w:cs="Times New Roman"/>
    </w:rPr>
  </w:style>
  <w:style w:type="character" w:customStyle="1" w:styleId="WW8Num96z0">
    <w:name w:val="WW8Num96z0"/>
    <w:rsid w:val="00B8284F"/>
    <w:rPr>
      <w:rFonts w:cs="Times New Roman"/>
    </w:rPr>
  </w:style>
  <w:style w:type="character" w:customStyle="1" w:styleId="WW8Num99z2">
    <w:name w:val="WW8Num99z2"/>
    <w:rsid w:val="00B8284F"/>
    <w:rPr>
      <w:b w:val="0"/>
    </w:rPr>
  </w:style>
  <w:style w:type="character" w:customStyle="1" w:styleId="WW8Num100z2">
    <w:name w:val="WW8Num100z2"/>
    <w:rsid w:val="00B8284F"/>
    <w:rPr>
      <w:rFonts w:ascii="Times New Roman" w:hAnsi="Times New Roman" w:cs="Times New Roman"/>
      <w:i w:val="0"/>
    </w:rPr>
  </w:style>
  <w:style w:type="character" w:customStyle="1" w:styleId="WW8Num101z0">
    <w:name w:val="WW8Num101z0"/>
    <w:rsid w:val="00B8284F"/>
    <w:rPr>
      <w:rFonts w:ascii="Courier New" w:hAnsi="Courier New"/>
    </w:rPr>
  </w:style>
  <w:style w:type="character" w:customStyle="1" w:styleId="WW8Num101z1">
    <w:name w:val="WW8Num101z1"/>
    <w:rsid w:val="00B8284F"/>
    <w:rPr>
      <w:rFonts w:ascii="Symbol" w:hAnsi="Symbol"/>
    </w:rPr>
  </w:style>
  <w:style w:type="character" w:customStyle="1" w:styleId="WW8Num101z2">
    <w:name w:val="WW8Num101z2"/>
    <w:rsid w:val="00B8284F"/>
    <w:rPr>
      <w:rFonts w:ascii="Wingdings" w:hAnsi="Wingdings"/>
    </w:rPr>
  </w:style>
  <w:style w:type="character" w:customStyle="1" w:styleId="WW8Num101z4">
    <w:name w:val="WW8Num101z4"/>
    <w:rsid w:val="00B8284F"/>
    <w:rPr>
      <w:rFonts w:ascii="Courier New" w:hAnsi="Courier New" w:cs="Courier New"/>
    </w:rPr>
  </w:style>
  <w:style w:type="character" w:customStyle="1" w:styleId="WW8Num105z0">
    <w:name w:val="WW8Num105z0"/>
    <w:rsid w:val="00B8284F"/>
    <w:rPr>
      <w:rFonts w:cs="Times New Roman"/>
    </w:rPr>
  </w:style>
  <w:style w:type="character" w:customStyle="1" w:styleId="WW8Num107z0">
    <w:name w:val="WW8Num107z0"/>
    <w:rsid w:val="00B8284F"/>
    <w:rPr>
      <w:rFonts w:ascii="Courier New" w:hAnsi="Courier New"/>
    </w:rPr>
  </w:style>
  <w:style w:type="character" w:customStyle="1" w:styleId="WW8Num107z1">
    <w:name w:val="WW8Num107z1"/>
    <w:rsid w:val="00B8284F"/>
    <w:rPr>
      <w:rFonts w:ascii="Courier New" w:hAnsi="Courier New" w:cs="Courier New"/>
    </w:rPr>
  </w:style>
  <w:style w:type="character" w:customStyle="1" w:styleId="WW8Num107z2">
    <w:name w:val="WW8Num107z2"/>
    <w:rsid w:val="00B8284F"/>
    <w:rPr>
      <w:rFonts w:ascii="Wingdings" w:hAnsi="Wingdings"/>
    </w:rPr>
  </w:style>
  <w:style w:type="character" w:customStyle="1" w:styleId="WW8Num107z3">
    <w:name w:val="WW8Num107z3"/>
    <w:rsid w:val="00B8284F"/>
    <w:rPr>
      <w:rFonts w:ascii="Symbol" w:hAnsi="Symbol"/>
    </w:rPr>
  </w:style>
  <w:style w:type="character" w:customStyle="1" w:styleId="WW8Num108z0">
    <w:name w:val="WW8Num108z0"/>
    <w:rsid w:val="00B8284F"/>
    <w:rPr>
      <w:rFonts w:ascii="Times New Roman" w:hAnsi="Times New Roman" w:cs="Times New Roman"/>
    </w:rPr>
  </w:style>
  <w:style w:type="character" w:customStyle="1" w:styleId="WW8Num108z1">
    <w:name w:val="WW8Num108z1"/>
    <w:rsid w:val="00B8284F"/>
    <w:rPr>
      <w:rFonts w:ascii="Courier New" w:hAnsi="Courier New"/>
    </w:rPr>
  </w:style>
  <w:style w:type="character" w:customStyle="1" w:styleId="WW8Num108z2">
    <w:name w:val="WW8Num108z2"/>
    <w:rsid w:val="00B8284F"/>
    <w:rPr>
      <w:rFonts w:ascii="Wingdings" w:hAnsi="Wingdings"/>
    </w:rPr>
  </w:style>
  <w:style w:type="character" w:customStyle="1" w:styleId="WW8Num108z3">
    <w:name w:val="WW8Num108z3"/>
    <w:rsid w:val="00B8284F"/>
    <w:rPr>
      <w:rFonts w:ascii="Symbol" w:hAnsi="Symbol"/>
    </w:rPr>
  </w:style>
  <w:style w:type="character" w:customStyle="1" w:styleId="WW8Num110z0">
    <w:name w:val="WW8Num110z0"/>
    <w:rsid w:val="00B8284F"/>
    <w:rPr>
      <w:rFonts w:cs="Times New Roman"/>
    </w:rPr>
  </w:style>
  <w:style w:type="character" w:customStyle="1" w:styleId="WW8Num114z1">
    <w:name w:val="WW8Num114z1"/>
    <w:rsid w:val="00B8284F"/>
    <w:rPr>
      <w:rFonts w:ascii="Courier New" w:hAnsi="Courier New" w:cs="Courier New"/>
    </w:rPr>
  </w:style>
  <w:style w:type="character" w:customStyle="1" w:styleId="WW8Num114z2">
    <w:name w:val="WW8Num114z2"/>
    <w:rsid w:val="00B8284F"/>
    <w:rPr>
      <w:rFonts w:ascii="Wingdings" w:hAnsi="Wingdings"/>
    </w:rPr>
  </w:style>
  <w:style w:type="character" w:customStyle="1" w:styleId="WW8Num114z3">
    <w:name w:val="WW8Num114z3"/>
    <w:rsid w:val="00B8284F"/>
    <w:rPr>
      <w:rFonts w:ascii="Symbol" w:hAnsi="Symbol"/>
    </w:rPr>
  </w:style>
  <w:style w:type="character" w:customStyle="1" w:styleId="WW8Num116z2">
    <w:name w:val="WW8Num116z2"/>
    <w:rsid w:val="00B8284F"/>
    <w:rPr>
      <w:rFonts w:cs="Times New Roman"/>
    </w:rPr>
  </w:style>
  <w:style w:type="character" w:customStyle="1" w:styleId="WW8Num117z0">
    <w:name w:val="WW8Num117z0"/>
    <w:rsid w:val="00B8284F"/>
    <w:rPr>
      <w:rFonts w:ascii="Courier New" w:hAnsi="Courier New"/>
    </w:rPr>
  </w:style>
  <w:style w:type="character" w:customStyle="1" w:styleId="WW8Num117z1">
    <w:name w:val="WW8Num117z1"/>
    <w:rsid w:val="00B8284F"/>
    <w:rPr>
      <w:rFonts w:ascii="Courier New" w:hAnsi="Courier New" w:cs="Courier New"/>
    </w:rPr>
  </w:style>
  <w:style w:type="character" w:customStyle="1" w:styleId="WW8Num117z2">
    <w:name w:val="WW8Num117z2"/>
    <w:rsid w:val="00B8284F"/>
    <w:rPr>
      <w:rFonts w:ascii="Wingdings" w:hAnsi="Wingdings"/>
    </w:rPr>
  </w:style>
  <w:style w:type="character" w:customStyle="1" w:styleId="WW8Num117z3">
    <w:name w:val="WW8Num117z3"/>
    <w:rsid w:val="00B8284F"/>
    <w:rPr>
      <w:rFonts w:ascii="Symbol" w:hAnsi="Symbol"/>
    </w:rPr>
  </w:style>
  <w:style w:type="character" w:customStyle="1" w:styleId="WW8Num118z0">
    <w:name w:val="WW8Num118z0"/>
    <w:rsid w:val="00B8284F"/>
    <w:rPr>
      <w:rFonts w:ascii="Times New Roman" w:eastAsia="Times New Roman" w:hAnsi="Times New Roman" w:cs="Times New Roman"/>
    </w:rPr>
  </w:style>
  <w:style w:type="character" w:customStyle="1" w:styleId="WW8Num122z1">
    <w:name w:val="WW8Num122z1"/>
    <w:rsid w:val="00B8284F"/>
    <w:rPr>
      <w:rFonts w:ascii="Times New Roman" w:eastAsia="Times New Roman" w:hAnsi="Times New Roman" w:cs="Times New Roman"/>
    </w:rPr>
  </w:style>
  <w:style w:type="character" w:customStyle="1" w:styleId="WW8Num123z0">
    <w:name w:val="WW8Num123z0"/>
    <w:rsid w:val="00B8284F"/>
    <w:rPr>
      <w:rFonts w:ascii="Symbol" w:hAnsi="Symbol"/>
      <w:sz w:val="16"/>
    </w:rPr>
  </w:style>
  <w:style w:type="character" w:customStyle="1" w:styleId="WW8Num123z1">
    <w:name w:val="WW8Num123z1"/>
    <w:rsid w:val="00B8284F"/>
    <w:rPr>
      <w:rFonts w:ascii="Courier New" w:hAnsi="Courier New" w:cs="Courier New"/>
    </w:rPr>
  </w:style>
  <w:style w:type="character" w:customStyle="1" w:styleId="WW8Num123z2">
    <w:name w:val="WW8Num123z2"/>
    <w:rsid w:val="00B8284F"/>
    <w:rPr>
      <w:rFonts w:ascii="Wingdings" w:hAnsi="Wingdings"/>
    </w:rPr>
  </w:style>
  <w:style w:type="character" w:customStyle="1" w:styleId="WW8Num123z3">
    <w:name w:val="WW8Num123z3"/>
    <w:rsid w:val="00B8284F"/>
    <w:rPr>
      <w:rFonts w:ascii="Symbol" w:hAnsi="Symbol"/>
    </w:rPr>
  </w:style>
  <w:style w:type="character" w:customStyle="1" w:styleId="WW8Num125z0">
    <w:name w:val="WW8Num125z0"/>
    <w:rsid w:val="00B8284F"/>
    <w:rPr>
      <w:color w:val="auto"/>
    </w:rPr>
  </w:style>
  <w:style w:type="character" w:customStyle="1" w:styleId="WW8Num132z2">
    <w:name w:val="WW8Num132z2"/>
    <w:rsid w:val="00B8284F"/>
    <w:rPr>
      <w:rFonts w:ascii="Times New Roman" w:eastAsia="Times New Roman" w:hAnsi="Times New Roman" w:cs="Times New Roman"/>
    </w:rPr>
  </w:style>
  <w:style w:type="character" w:customStyle="1" w:styleId="WW8Num134z0">
    <w:name w:val="WW8Num134z0"/>
    <w:rsid w:val="00B8284F"/>
    <w:rPr>
      <w:rFonts w:ascii="Times New Roman" w:hAnsi="Times New Roman" w:cs="Times New Roman"/>
    </w:rPr>
  </w:style>
  <w:style w:type="character" w:customStyle="1" w:styleId="WW8Num136z0">
    <w:name w:val="WW8Num136z0"/>
    <w:rsid w:val="00B8284F"/>
    <w:rPr>
      <w:rFonts w:cs="Times New Roman"/>
    </w:rPr>
  </w:style>
  <w:style w:type="character" w:customStyle="1" w:styleId="WW8Num136z1">
    <w:name w:val="WW8Num136z1"/>
    <w:rsid w:val="00B8284F"/>
    <w:rPr>
      <w:rFonts w:ascii="Courier New" w:hAnsi="Courier New" w:cs="Courier New"/>
    </w:rPr>
  </w:style>
  <w:style w:type="character" w:customStyle="1" w:styleId="WW8Num136z2">
    <w:name w:val="WW8Num136z2"/>
    <w:rsid w:val="00B8284F"/>
    <w:rPr>
      <w:rFonts w:ascii="Wingdings" w:hAnsi="Wingdings"/>
    </w:rPr>
  </w:style>
  <w:style w:type="character" w:customStyle="1" w:styleId="WW8Num136z3">
    <w:name w:val="WW8Num136z3"/>
    <w:rsid w:val="00B8284F"/>
    <w:rPr>
      <w:rFonts w:ascii="Symbol" w:hAnsi="Symbol"/>
    </w:rPr>
  </w:style>
  <w:style w:type="character" w:customStyle="1" w:styleId="WW8Num139z0">
    <w:name w:val="WW8Num139z0"/>
    <w:rsid w:val="00B8284F"/>
    <w:rPr>
      <w:rFonts w:ascii="Arial (WT)" w:hAnsi="Arial (WT)"/>
    </w:rPr>
  </w:style>
  <w:style w:type="character" w:customStyle="1" w:styleId="WW8Num139z1">
    <w:name w:val="WW8Num139z1"/>
    <w:rsid w:val="00B8284F"/>
    <w:rPr>
      <w:rFonts w:ascii="Symbol" w:hAnsi="Symbol"/>
    </w:rPr>
  </w:style>
  <w:style w:type="character" w:customStyle="1" w:styleId="WW8Num139z4">
    <w:name w:val="WW8Num139z4"/>
    <w:rsid w:val="00B8284F"/>
    <w:rPr>
      <w:rFonts w:ascii="Arial (WT)" w:hAnsi="Arial (WT)" w:cs="Arial (WT)"/>
    </w:rPr>
  </w:style>
  <w:style w:type="character" w:customStyle="1" w:styleId="WW8Num140z2">
    <w:name w:val="WW8Num140z2"/>
    <w:rsid w:val="00B8284F"/>
    <w:rPr>
      <w:rFonts w:ascii="Times New Roman" w:eastAsia="Times New Roman" w:hAnsi="Times New Roman" w:cs="Times New Roman"/>
    </w:rPr>
  </w:style>
  <w:style w:type="character" w:customStyle="1" w:styleId="WW8Num142z0">
    <w:name w:val="WW8Num142z0"/>
    <w:rsid w:val="00B8284F"/>
    <w:rPr>
      <w:sz w:val="24"/>
      <w:szCs w:val="24"/>
    </w:rPr>
  </w:style>
  <w:style w:type="character" w:customStyle="1" w:styleId="WW8Num143z0">
    <w:name w:val="WW8Num143z0"/>
    <w:rsid w:val="00B8284F"/>
    <w:rPr>
      <w:rFonts w:ascii="Times New Roman" w:eastAsia="Times New Roman" w:hAnsi="Times New Roman" w:cs="Times New Roman"/>
    </w:rPr>
  </w:style>
  <w:style w:type="character" w:customStyle="1" w:styleId="WW8Num143z1">
    <w:name w:val="WW8Num143z1"/>
    <w:rsid w:val="00B8284F"/>
    <w:rPr>
      <w:rFonts w:ascii="Courier New" w:hAnsi="Courier New" w:cs="Courier New"/>
    </w:rPr>
  </w:style>
  <w:style w:type="character" w:customStyle="1" w:styleId="WW8Num143z2">
    <w:name w:val="WW8Num143z2"/>
    <w:rsid w:val="00B8284F"/>
    <w:rPr>
      <w:rFonts w:ascii="Wingdings" w:hAnsi="Wingdings"/>
    </w:rPr>
  </w:style>
  <w:style w:type="character" w:customStyle="1" w:styleId="WW8Num143z3">
    <w:name w:val="WW8Num143z3"/>
    <w:rsid w:val="00B8284F"/>
    <w:rPr>
      <w:rFonts w:ascii="Symbol" w:hAnsi="Symbol"/>
    </w:rPr>
  </w:style>
  <w:style w:type="character" w:customStyle="1" w:styleId="WW8Num145z0">
    <w:name w:val="WW8Num145z0"/>
    <w:rsid w:val="00B8284F"/>
    <w:rPr>
      <w:rFonts w:cs="Times New Roman"/>
    </w:rPr>
  </w:style>
  <w:style w:type="character" w:customStyle="1" w:styleId="WW8Num148z0">
    <w:name w:val="WW8Num148z0"/>
    <w:rsid w:val="00B8284F"/>
    <w:rPr>
      <w:rFonts w:ascii="Courier New" w:hAnsi="Courier New"/>
    </w:rPr>
  </w:style>
  <w:style w:type="character" w:customStyle="1" w:styleId="WW8Num148z1">
    <w:name w:val="WW8Num148z1"/>
    <w:rsid w:val="00B8284F"/>
    <w:rPr>
      <w:rFonts w:ascii="Courier New" w:hAnsi="Courier New" w:cs="Courier New"/>
    </w:rPr>
  </w:style>
  <w:style w:type="character" w:customStyle="1" w:styleId="WW8Num148z2">
    <w:name w:val="WW8Num148z2"/>
    <w:rsid w:val="00B8284F"/>
    <w:rPr>
      <w:rFonts w:ascii="Wingdings" w:hAnsi="Wingdings"/>
    </w:rPr>
  </w:style>
  <w:style w:type="character" w:customStyle="1" w:styleId="WW8Num148z3">
    <w:name w:val="WW8Num148z3"/>
    <w:rsid w:val="00B8284F"/>
    <w:rPr>
      <w:rFonts w:ascii="Symbol" w:hAnsi="Symbol"/>
    </w:rPr>
  </w:style>
  <w:style w:type="character" w:customStyle="1" w:styleId="WW8Num149z1">
    <w:name w:val="WW8Num149z1"/>
    <w:rsid w:val="00B8284F"/>
    <w:rPr>
      <w:rFonts w:ascii="Courier New" w:hAnsi="Courier New"/>
    </w:rPr>
  </w:style>
  <w:style w:type="character" w:customStyle="1" w:styleId="WW8Num149z2">
    <w:name w:val="WW8Num149z2"/>
    <w:rsid w:val="00B8284F"/>
    <w:rPr>
      <w:rFonts w:ascii="Wingdings" w:hAnsi="Wingdings"/>
    </w:rPr>
  </w:style>
  <w:style w:type="character" w:customStyle="1" w:styleId="WW8Num149z3">
    <w:name w:val="WW8Num149z3"/>
    <w:rsid w:val="00B8284F"/>
    <w:rPr>
      <w:rFonts w:ascii="Symbol" w:hAnsi="Symbol"/>
    </w:rPr>
  </w:style>
  <w:style w:type="character" w:customStyle="1" w:styleId="WW8Num153z0">
    <w:name w:val="WW8Num153z0"/>
    <w:rsid w:val="00B8284F"/>
    <w:rPr>
      <w:rFonts w:ascii="Times New Roman" w:hAnsi="Times New Roman" w:cs="Times New Roman"/>
    </w:rPr>
  </w:style>
  <w:style w:type="character" w:customStyle="1" w:styleId="WW8Num155z2">
    <w:name w:val="WW8Num155z2"/>
    <w:rsid w:val="00B8284F"/>
    <w:rPr>
      <w:rFonts w:ascii="Times New Roman" w:eastAsia="Times New Roman" w:hAnsi="Times New Roman" w:cs="Times New Roman"/>
    </w:rPr>
  </w:style>
  <w:style w:type="character" w:customStyle="1" w:styleId="WW8Num156z0">
    <w:name w:val="WW8Num156z0"/>
    <w:rsid w:val="00B8284F"/>
    <w:rPr>
      <w:rFonts w:ascii="Symbol" w:hAnsi="Symbol"/>
    </w:rPr>
  </w:style>
  <w:style w:type="character" w:customStyle="1" w:styleId="WW8Num156z1">
    <w:name w:val="WW8Num156z1"/>
    <w:rsid w:val="00B8284F"/>
    <w:rPr>
      <w:rFonts w:ascii="Courier New" w:hAnsi="Courier New"/>
    </w:rPr>
  </w:style>
  <w:style w:type="character" w:customStyle="1" w:styleId="WW8Num156z2">
    <w:name w:val="WW8Num156z2"/>
    <w:rsid w:val="00B8284F"/>
    <w:rPr>
      <w:rFonts w:ascii="Wingdings" w:hAnsi="Wingdings"/>
    </w:rPr>
  </w:style>
  <w:style w:type="character" w:customStyle="1" w:styleId="WW8NumSt45z0">
    <w:name w:val="WW8NumSt45z0"/>
    <w:rsid w:val="00B8284F"/>
    <w:rPr>
      <w:rFonts w:ascii="Times New Roman" w:hAnsi="Times New Roman" w:cs="Times New Roman"/>
    </w:rPr>
  </w:style>
  <w:style w:type="character" w:customStyle="1" w:styleId="1f">
    <w:name w:val="Основной шрифт абзаца1"/>
    <w:rsid w:val="00B8284F"/>
  </w:style>
  <w:style w:type="character" w:customStyle="1" w:styleId="92">
    <w:name w:val="Знак Знак9"/>
    <w:rsid w:val="00B8284F"/>
    <w:rPr>
      <w:bCs/>
      <w:szCs w:val="22"/>
    </w:rPr>
  </w:style>
  <w:style w:type="character" w:customStyle="1" w:styleId="72">
    <w:name w:val="Знак Знак7"/>
    <w:rsid w:val="00B8284F"/>
    <w:rPr>
      <w:bCs/>
      <w:i/>
      <w:szCs w:val="22"/>
    </w:rPr>
  </w:style>
  <w:style w:type="character" w:customStyle="1" w:styleId="afffff4">
    <w:name w:val="Основной текст таблиц Знак"/>
    <w:rsid w:val="00B8284F"/>
    <w:rPr>
      <w:sz w:val="28"/>
      <w:szCs w:val="28"/>
    </w:rPr>
  </w:style>
  <w:style w:type="character" w:customStyle="1" w:styleId="Body0">
    <w:name w:val="Body Знак"/>
    <w:rsid w:val="00B8284F"/>
    <w:rPr>
      <w:rFonts w:ascii="Pragmatica" w:hAnsi="Pragmatica"/>
      <w:bCs/>
      <w:sz w:val="24"/>
      <w:szCs w:val="22"/>
    </w:rPr>
  </w:style>
  <w:style w:type="character" w:customStyle="1" w:styleId="afffff5">
    <w:name w:val="текст Знак Знак"/>
    <w:rsid w:val="00B8284F"/>
    <w:rPr>
      <w:bCs/>
      <w:i/>
      <w:color w:val="000000"/>
      <w:sz w:val="22"/>
      <w:szCs w:val="28"/>
    </w:rPr>
  </w:style>
  <w:style w:type="character" w:customStyle="1" w:styleId="afffff6">
    <w:name w:val="Ариал Знак"/>
    <w:rsid w:val="00B8284F"/>
    <w:rPr>
      <w:rFonts w:ascii="Arial" w:hAnsi="Arial" w:cs="Arial"/>
      <w:sz w:val="24"/>
      <w:szCs w:val="24"/>
      <w:lang w:val="ru-RU" w:eastAsia="ar-SA" w:bidi="ar-SA"/>
    </w:rPr>
  </w:style>
  <w:style w:type="character" w:customStyle="1" w:styleId="1f0">
    <w:name w:val="Знак1 Знак Знак"/>
    <w:rsid w:val="00B8284F"/>
    <w:rPr>
      <w:rFonts w:ascii="Arial" w:hAnsi="Arial" w:cs="Arial"/>
      <w:bCs/>
      <w:sz w:val="24"/>
      <w:szCs w:val="24"/>
    </w:rPr>
  </w:style>
  <w:style w:type="character" w:customStyle="1" w:styleId="afffff7">
    <w:name w:val="Символ сноски"/>
    <w:rsid w:val="00B8284F"/>
    <w:rPr>
      <w:vertAlign w:val="superscript"/>
    </w:rPr>
  </w:style>
  <w:style w:type="character" w:customStyle="1" w:styleId="53">
    <w:name w:val="Знак Знак5"/>
    <w:rsid w:val="00B8284F"/>
    <w:rPr>
      <w:bCs/>
      <w:szCs w:val="22"/>
    </w:rPr>
  </w:style>
  <w:style w:type="character" w:customStyle="1" w:styleId="afffff8">
    <w:name w:val="Пункт Знак"/>
    <w:rsid w:val="00B8284F"/>
    <w:rPr>
      <w:sz w:val="28"/>
      <w:szCs w:val="28"/>
      <w:lang w:val="ru-RU"/>
    </w:rPr>
  </w:style>
  <w:style w:type="character" w:customStyle="1" w:styleId="3d">
    <w:name w:val="Знак Знак3"/>
    <w:rsid w:val="00B8284F"/>
    <w:rPr>
      <w:bCs/>
      <w:szCs w:val="22"/>
    </w:rPr>
  </w:style>
  <w:style w:type="character" w:customStyle="1" w:styleId="2f1">
    <w:name w:val="Знак Знак2"/>
    <w:rsid w:val="00B8284F"/>
    <w:rPr>
      <w:b/>
      <w:szCs w:val="22"/>
    </w:rPr>
  </w:style>
  <w:style w:type="character" w:customStyle="1" w:styleId="afffff9">
    <w:name w:val="Пункт Знак Знак"/>
    <w:rsid w:val="00B8284F"/>
    <w:rPr>
      <w:sz w:val="28"/>
      <w:lang w:val="ru-RU" w:eastAsia="ar-SA" w:bidi="ar-SA"/>
    </w:rPr>
  </w:style>
  <w:style w:type="character" w:customStyle="1" w:styleId="1f1">
    <w:name w:val="Знак Знак1"/>
    <w:rsid w:val="00B8284F"/>
    <w:rPr>
      <w:i/>
      <w:iCs/>
      <w:sz w:val="24"/>
      <w:szCs w:val="24"/>
    </w:rPr>
  </w:style>
  <w:style w:type="character" w:customStyle="1" w:styleId="afffffa">
    <w:name w:val="замена"/>
    <w:rsid w:val="00B8284F"/>
    <w:rPr>
      <w:b/>
      <w:bCs/>
      <w:i/>
      <w:iCs/>
      <w:shd w:val="clear" w:color="auto" w:fill="FFCC99"/>
    </w:rPr>
  </w:style>
  <w:style w:type="character" w:styleId="afffffb">
    <w:name w:val="Emphasis"/>
    <w:rsid w:val="00B8284F"/>
    <w:rPr>
      <w:i/>
      <w:iCs/>
    </w:rPr>
  </w:style>
  <w:style w:type="character" w:customStyle="1" w:styleId="WW8Num23z3">
    <w:name w:val="WW8Num23z3"/>
    <w:rsid w:val="00B8284F"/>
    <w:rPr>
      <w:rFonts w:ascii="Symbol" w:hAnsi="Symbol" w:cs="Times New Roman"/>
    </w:rPr>
  </w:style>
  <w:style w:type="character" w:customStyle="1" w:styleId="big1">
    <w:name w:val="big1"/>
    <w:rsid w:val="00B8284F"/>
    <w:rPr>
      <w:rFonts w:ascii="Arial" w:hAnsi="Arial" w:cs="Arial"/>
      <w:sz w:val="23"/>
      <w:szCs w:val="23"/>
    </w:rPr>
  </w:style>
  <w:style w:type="character" w:customStyle="1" w:styleId="afffffc">
    <w:name w:val="номер страницы"/>
    <w:rsid w:val="00B8284F"/>
  </w:style>
  <w:style w:type="character" w:customStyle="1" w:styleId="Sp3">
    <w:name w:val="Sp3 Знак"/>
    <w:rsid w:val="00B8284F"/>
    <w:rPr>
      <w:b/>
      <w:bCs/>
      <w:kern w:val="1"/>
      <w:sz w:val="24"/>
      <w:szCs w:val="24"/>
      <w:lang w:val="ru-RU" w:eastAsia="ar-SA" w:bidi="ar-SA"/>
    </w:rPr>
  </w:style>
  <w:style w:type="character" w:customStyle="1" w:styleId="1f2">
    <w:name w:val="Гиперссылка1"/>
    <w:rsid w:val="00B8284F"/>
    <w:rPr>
      <w:color w:val="0000FF"/>
      <w:u w:val="single"/>
    </w:rPr>
  </w:style>
  <w:style w:type="character" w:customStyle="1" w:styleId="1f3">
    <w:name w:val="Просмотренная гиперссылка1"/>
    <w:rsid w:val="00B8284F"/>
    <w:rPr>
      <w:color w:val="800080"/>
      <w:u w:val="single"/>
    </w:rPr>
  </w:style>
  <w:style w:type="character" w:customStyle="1" w:styleId="a30b1">
    <w:name w:val="a30b1"/>
    <w:rsid w:val="00B8284F"/>
    <w:rPr>
      <w:rFonts w:ascii="Arial" w:hAnsi="Arial" w:cs="Arial"/>
      <w:b/>
      <w:bCs w:val="0"/>
      <w:color w:val="auto"/>
      <w:sz w:val="45"/>
    </w:rPr>
  </w:style>
  <w:style w:type="character" w:customStyle="1" w:styleId="Hyperlink1">
    <w:name w:val="Hyperlink1"/>
    <w:rsid w:val="00B8284F"/>
    <w:rPr>
      <w:color w:val="0000FF"/>
      <w:u w:val="single"/>
    </w:rPr>
  </w:style>
  <w:style w:type="character" w:customStyle="1" w:styleId="Char">
    <w:name w:val="ТекстОбычный Char"/>
    <w:rsid w:val="00B8284F"/>
    <w:rPr>
      <w:sz w:val="24"/>
      <w:lang w:val="ru-RU" w:eastAsia="ar-SA" w:bidi="ar-SA"/>
    </w:rPr>
  </w:style>
  <w:style w:type="character" w:customStyle="1" w:styleId="Times120">
    <w:name w:val="Times 12 Знак"/>
    <w:rsid w:val="00B8284F"/>
    <w:rPr>
      <w:sz w:val="24"/>
      <w:lang w:val="ru-RU" w:eastAsia="ar-SA" w:bidi="ar-SA"/>
    </w:rPr>
  </w:style>
  <w:style w:type="character" w:customStyle="1" w:styleId="45">
    <w:name w:val="заголовок 4 Знак"/>
    <w:rsid w:val="00B8284F"/>
    <w:rPr>
      <w:rFonts w:ascii="Arial" w:hAnsi="Arial"/>
      <w:b/>
      <w:sz w:val="24"/>
      <w:lang w:val="ru-RU" w:eastAsia="ar-SA" w:bidi="ar-SA"/>
    </w:rPr>
  </w:style>
  <w:style w:type="character" w:customStyle="1" w:styleId="afffffd">
    <w:name w:val="Подраздел Знак Знак"/>
    <w:rsid w:val="00B8284F"/>
    <w:rPr>
      <w:rFonts w:ascii="Arial" w:hAnsi="Arial" w:cs="Arial"/>
      <w:b/>
      <w:sz w:val="28"/>
      <w:szCs w:val="24"/>
      <w:lang w:val="ru-RU" w:eastAsia="ar-SA" w:bidi="ar-SA"/>
    </w:rPr>
  </w:style>
  <w:style w:type="character" w:customStyle="1" w:styleId="2f2">
    <w:name w:val="2 Знак"/>
    <w:rsid w:val="00B8284F"/>
    <w:rPr>
      <w:rFonts w:ascii="Arial" w:hAnsi="Arial" w:cs="Arial"/>
      <w:b/>
      <w:sz w:val="22"/>
      <w:szCs w:val="22"/>
      <w:lang w:val="ru-RU" w:eastAsia="ar-SA" w:bidi="ar-SA"/>
    </w:rPr>
  </w:style>
  <w:style w:type="character" w:customStyle="1" w:styleId="1f4">
    <w:name w:val="Стиль1 Знак"/>
    <w:rsid w:val="00B8284F"/>
    <w:rPr>
      <w:rFonts w:ascii="Arial" w:hAnsi="Arial" w:cs="Arial"/>
      <w:b/>
      <w:sz w:val="22"/>
      <w:szCs w:val="22"/>
      <w:lang w:val="ru-RU" w:eastAsia="ar-SA" w:bidi="ar-SA"/>
    </w:rPr>
  </w:style>
  <w:style w:type="character" w:customStyle="1" w:styleId="afffffe">
    <w:name w:val="Пояснительная записка(ТЕКСТ) Знак Знак"/>
    <w:rsid w:val="00B8284F"/>
    <w:rPr>
      <w:sz w:val="28"/>
      <w:szCs w:val="28"/>
      <w:lang w:val="ru-RU" w:eastAsia="ar-SA" w:bidi="ar-SA"/>
    </w:rPr>
  </w:style>
  <w:style w:type="character" w:customStyle="1" w:styleId="63">
    <w:name w:val="Знак Знак6"/>
    <w:rsid w:val="00B8284F"/>
    <w:rPr>
      <w:bCs/>
      <w:szCs w:val="22"/>
      <w:lang w:val="ru-RU" w:eastAsia="ar-SA" w:bidi="ar-SA"/>
    </w:rPr>
  </w:style>
  <w:style w:type="character" w:customStyle="1" w:styleId="1f5">
    <w:name w:val="Знак примечания1"/>
    <w:rsid w:val="00B8284F"/>
    <w:rPr>
      <w:sz w:val="16"/>
      <w:szCs w:val="16"/>
    </w:rPr>
  </w:style>
  <w:style w:type="character" w:customStyle="1" w:styleId="83">
    <w:name w:val="Знак Знак8"/>
    <w:rsid w:val="00B8284F"/>
    <w:rPr>
      <w:rFonts w:ascii="Tahoma" w:hAnsi="Tahoma" w:cs="Tahoma"/>
      <w:sz w:val="16"/>
      <w:szCs w:val="16"/>
    </w:rPr>
  </w:style>
  <w:style w:type="character" w:customStyle="1" w:styleId="webofficeattributevalue1">
    <w:name w:val="webofficeattributevalue1"/>
    <w:rsid w:val="00B8284F"/>
    <w:rPr>
      <w:rFonts w:ascii="Arial (WT)" w:hAnsi="Arial (WT)"/>
      <w:strike w:val="0"/>
      <w:dstrike w:val="0"/>
      <w:color w:val="000000"/>
      <w:sz w:val="18"/>
      <w:szCs w:val="18"/>
      <w:u w:val="none"/>
    </w:rPr>
  </w:style>
  <w:style w:type="character" w:customStyle="1" w:styleId="46">
    <w:name w:val="Знак Знак4"/>
    <w:rsid w:val="00B8284F"/>
    <w:rPr>
      <w:rFonts w:ascii="Courier New" w:hAnsi="Courier New"/>
    </w:rPr>
  </w:style>
  <w:style w:type="character" w:customStyle="1" w:styleId="affffff">
    <w:name w:val="Символ нумерации"/>
    <w:rsid w:val="00B8284F"/>
  </w:style>
  <w:style w:type="character" w:customStyle="1" w:styleId="affffff0">
    <w:name w:val="Маркеры списка"/>
    <w:rsid w:val="00B8284F"/>
    <w:rPr>
      <w:rFonts w:ascii="OpenSymbol" w:eastAsia="OpenSymbol" w:hAnsi="OpenSymbol" w:cs="OpenSymbol"/>
    </w:rPr>
  </w:style>
  <w:style w:type="character" w:customStyle="1" w:styleId="WW8Num75z3">
    <w:name w:val="WW8Num75z3"/>
    <w:rsid w:val="00B8284F"/>
    <w:rPr>
      <w:i w:val="0"/>
    </w:rPr>
  </w:style>
  <w:style w:type="character" w:customStyle="1" w:styleId="WW8Num54z0">
    <w:name w:val="WW8Num54z0"/>
    <w:rsid w:val="00B8284F"/>
    <w:rPr>
      <w:rFonts w:cs="Times New Roman"/>
    </w:rPr>
  </w:style>
  <w:style w:type="character" w:customStyle="1" w:styleId="WW8Num59z0">
    <w:name w:val="WW8Num59z0"/>
    <w:rsid w:val="00B8284F"/>
    <w:rPr>
      <w:rFonts w:cs="Times New Roman"/>
    </w:rPr>
  </w:style>
  <w:style w:type="paragraph" w:customStyle="1" w:styleId="1f6">
    <w:name w:val="Заголовок1"/>
    <w:basedOn w:val="a9"/>
    <w:next w:val="afc"/>
    <w:rsid w:val="00B8284F"/>
    <w:pPr>
      <w:keepNext/>
      <w:suppressAutoHyphens/>
      <w:spacing w:before="240" w:after="120" w:line="360" w:lineRule="auto"/>
      <w:ind w:firstLine="567"/>
      <w:jc w:val="both"/>
    </w:pPr>
    <w:rPr>
      <w:rFonts w:ascii="Arial" w:eastAsia="SimSun" w:hAnsi="Arial" w:cs="Mangal"/>
      <w:bCs/>
      <w:sz w:val="28"/>
      <w:szCs w:val="28"/>
      <w:lang w:eastAsia="ar-SA"/>
    </w:rPr>
  </w:style>
  <w:style w:type="paragraph" w:styleId="affffff1">
    <w:name w:val="List"/>
    <w:basedOn w:val="afc"/>
    <w:rsid w:val="00B8284F"/>
    <w:pPr>
      <w:tabs>
        <w:tab w:val="right" w:pos="9360"/>
      </w:tabs>
      <w:suppressAutoHyphens/>
      <w:spacing w:after="0"/>
    </w:pPr>
    <w:rPr>
      <w:rFonts w:ascii="Arial" w:hAnsi="Arial" w:cs="Mangal"/>
      <w:sz w:val="28"/>
      <w:szCs w:val="28"/>
      <w:lang w:eastAsia="ar-SA"/>
    </w:rPr>
  </w:style>
  <w:style w:type="paragraph" w:customStyle="1" w:styleId="2f3">
    <w:name w:val="Название2"/>
    <w:basedOn w:val="a9"/>
    <w:rsid w:val="00B8284F"/>
    <w:pPr>
      <w:suppressLineNumbers/>
      <w:suppressAutoHyphens/>
      <w:spacing w:before="120" w:after="120" w:line="360" w:lineRule="auto"/>
      <w:ind w:firstLine="567"/>
      <w:jc w:val="both"/>
    </w:pPr>
    <w:rPr>
      <w:rFonts w:ascii="Arial" w:eastAsia="Times New Roman" w:hAnsi="Arial" w:cs="Mangal"/>
      <w:bCs/>
      <w:i/>
      <w:iCs/>
      <w:sz w:val="20"/>
      <w:szCs w:val="24"/>
      <w:lang w:eastAsia="ar-SA"/>
    </w:rPr>
  </w:style>
  <w:style w:type="paragraph" w:customStyle="1" w:styleId="2f4">
    <w:name w:val="Указатель2"/>
    <w:basedOn w:val="a9"/>
    <w:rsid w:val="00B8284F"/>
    <w:pPr>
      <w:suppressLineNumbers/>
      <w:suppressAutoHyphens/>
      <w:spacing w:after="0" w:line="360" w:lineRule="auto"/>
      <w:ind w:firstLine="567"/>
      <w:jc w:val="both"/>
    </w:pPr>
    <w:rPr>
      <w:rFonts w:ascii="Arial" w:eastAsia="Times New Roman" w:hAnsi="Arial" w:cs="Mangal"/>
      <w:bCs/>
      <w:lang w:eastAsia="ar-SA"/>
    </w:rPr>
  </w:style>
  <w:style w:type="paragraph" w:customStyle="1" w:styleId="1f7">
    <w:name w:val="Название1"/>
    <w:basedOn w:val="a9"/>
    <w:rsid w:val="00B8284F"/>
    <w:pPr>
      <w:suppressLineNumbers/>
      <w:suppressAutoHyphens/>
      <w:spacing w:before="120" w:after="120" w:line="360" w:lineRule="auto"/>
      <w:ind w:firstLine="567"/>
      <w:jc w:val="both"/>
    </w:pPr>
    <w:rPr>
      <w:rFonts w:ascii="Arial" w:eastAsia="Times New Roman" w:hAnsi="Arial" w:cs="Mangal"/>
      <w:bCs/>
      <w:i/>
      <w:iCs/>
      <w:sz w:val="20"/>
      <w:szCs w:val="24"/>
      <w:lang w:eastAsia="ar-SA"/>
    </w:rPr>
  </w:style>
  <w:style w:type="paragraph" w:customStyle="1" w:styleId="1f8">
    <w:name w:val="Указатель1"/>
    <w:basedOn w:val="a9"/>
    <w:rsid w:val="00B8284F"/>
    <w:pPr>
      <w:suppressLineNumbers/>
      <w:suppressAutoHyphens/>
      <w:spacing w:after="0" w:line="360" w:lineRule="auto"/>
      <w:ind w:firstLine="567"/>
      <w:jc w:val="both"/>
    </w:pPr>
    <w:rPr>
      <w:rFonts w:ascii="Arial" w:eastAsia="Times New Roman" w:hAnsi="Arial" w:cs="Mangal"/>
      <w:bCs/>
      <w:lang w:eastAsia="ar-SA"/>
    </w:rPr>
  </w:style>
  <w:style w:type="paragraph" w:customStyle="1" w:styleId="1f9">
    <w:name w:val="Знак Знак Знак1"/>
    <w:basedOn w:val="a9"/>
    <w:rsid w:val="00B8284F"/>
    <w:pPr>
      <w:tabs>
        <w:tab w:val="left" w:pos="360"/>
      </w:tabs>
      <w:suppressAutoHyphens/>
      <w:spacing w:line="240" w:lineRule="exact"/>
    </w:pPr>
    <w:rPr>
      <w:rFonts w:ascii="Verdana" w:eastAsia="Times New Roman" w:hAnsi="Verdana" w:cs="Verdana"/>
      <w:sz w:val="20"/>
      <w:szCs w:val="20"/>
      <w:lang w:val="en-US" w:eastAsia="ar-SA"/>
    </w:rPr>
  </w:style>
  <w:style w:type="paragraph" w:customStyle="1" w:styleId="1fa">
    <w:name w:val="Схема документа1"/>
    <w:basedOn w:val="a9"/>
    <w:rsid w:val="00B8284F"/>
    <w:pPr>
      <w:shd w:val="clear" w:color="auto" w:fill="000080"/>
      <w:suppressAutoHyphens/>
      <w:spacing w:after="0" w:line="360" w:lineRule="auto"/>
      <w:ind w:firstLine="567"/>
      <w:jc w:val="both"/>
    </w:pPr>
    <w:rPr>
      <w:rFonts w:ascii="Tahoma" w:eastAsia="Times New Roman" w:hAnsi="Tahoma"/>
      <w:bCs/>
      <w:sz w:val="20"/>
      <w:lang w:eastAsia="ar-SA"/>
    </w:rPr>
  </w:style>
  <w:style w:type="paragraph" w:customStyle="1" w:styleId="xl48">
    <w:name w:val="xl48"/>
    <w:basedOn w:val="a9"/>
    <w:rsid w:val="00B8284F"/>
    <w:pPr>
      <w:suppressAutoHyphens/>
      <w:spacing w:before="100" w:after="100" w:line="240" w:lineRule="auto"/>
      <w:jc w:val="center"/>
    </w:pPr>
    <w:rPr>
      <w:rFonts w:ascii="Arial CYR" w:eastAsia="Arial Unicode MS" w:hAnsi="Arial CYR" w:cs="Arial CYR"/>
      <w:b/>
      <w:bCs/>
      <w:sz w:val="24"/>
      <w:szCs w:val="24"/>
      <w:lang w:eastAsia="ar-SA"/>
    </w:rPr>
  </w:style>
  <w:style w:type="paragraph" w:customStyle="1" w:styleId="1fb">
    <w:name w:val="Нумерованный список1"/>
    <w:basedOn w:val="a9"/>
    <w:rsid w:val="00B8284F"/>
    <w:pPr>
      <w:tabs>
        <w:tab w:val="left" w:pos="1134"/>
      </w:tabs>
      <w:suppressAutoHyphens/>
      <w:autoSpaceDE w:val="0"/>
      <w:spacing w:before="60" w:after="0" w:line="360" w:lineRule="auto"/>
      <w:ind w:firstLine="567"/>
      <w:jc w:val="both"/>
    </w:pPr>
    <w:rPr>
      <w:rFonts w:ascii="Times New Roman" w:eastAsia="Times New Roman" w:hAnsi="Times New Roman"/>
      <w:bCs/>
      <w:szCs w:val="24"/>
      <w:lang w:eastAsia="ar-SA"/>
    </w:rPr>
  </w:style>
  <w:style w:type="paragraph" w:customStyle="1" w:styleId="1fc">
    <w:name w:val="Знак Знак Знак1 Знак Знак Знак Знак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2120">
    <w:name w:val="Основной текст с отступом 212"/>
    <w:basedOn w:val="a9"/>
    <w:rsid w:val="00B8284F"/>
    <w:pPr>
      <w:suppressAutoHyphens/>
      <w:overflowPunct w:val="0"/>
      <w:autoSpaceDE w:val="0"/>
      <w:spacing w:after="0" w:line="240" w:lineRule="auto"/>
      <w:ind w:left="2977" w:hanging="2257"/>
      <w:textAlignment w:val="baseline"/>
    </w:pPr>
    <w:rPr>
      <w:rFonts w:ascii="Arial" w:eastAsia="Times New Roman" w:hAnsi="Arial"/>
      <w:szCs w:val="20"/>
      <w:lang w:eastAsia="ar-SA"/>
    </w:rPr>
  </w:style>
  <w:style w:type="paragraph" w:customStyle="1" w:styleId="2f5">
    <w:name w:val="Пункт2"/>
    <w:basedOn w:val="affff"/>
    <w:rsid w:val="00B8284F"/>
    <w:pPr>
      <w:keepNext/>
      <w:tabs>
        <w:tab w:val="left" w:pos="1134"/>
        <w:tab w:val="num" w:pos="4536"/>
      </w:tabs>
      <w:suppressAutoHyphens/>
      <w:spacing w:before="240" w:after="120" w:line="240" w:lineRule="auto"/>
      <w:ind w:firstLine="567"/>
      <w:jc w:val="left"/>
    </w:pPr>
    <w:rPr>
      <w:b/>
      <w:bCs/>
      <w:snapToGrid/>
      <w:sz w:val="22"/>
      <w:szCs w:val="22"/>
      <w:lang w:eastAsia="ar-SA"/>
    </w:rPr>
  </w:style>
  <w:style w:type="paragraph" w:customStyle="1" w:styleId="2110">
    <w:name w:val="Основной текст с отступом 211"/>
    <w:basedOn w:val="a9"/>
    <w:rsid w:val="00B8284F"/>
    <w:pPr>
      <w:shd w:val="clear" w:color="auto" w:fill="FFFFFF"/>
      <w:suppressAutoHyphens/>
      <w:spacing w:after="0" w:line="240" w:lineRule="auto"/>
      <w:ind w:firstLine="567"/>
      <w:jc w:val="both"/>
    </w:pPr>
    <w:rPr>
      <w:rFonts w:ascii="Times New Roman" w:eastAsia="Times New Roman" w:hAnsi="Times New Roman"/>
      <w:bCs/>
      <w:sz w:val="24"/>
      <w:lang w:eastAsia="ar-SA"/>
    </w:rPr>
  </w:style>
  <w:style w:type="paragraph" w:customStyle="1" w:styleId="Default">
    <w:name w:val="Default"/>
    <w:rsid w:val="00B8284F"/>
    <w:pPr>
      <w:suppressAutoHyphens/>
      <w:autoSpaceDE w:val="0"/>
    </w:pPr>
    <w:rPr>
      <w:rFonts w:ascii="Arial" w:eastAsia="Arial" w:hAnsi="Arial" w:cs="Arial"/>
      <w:color w:val="000000"/>
      <w:sz w:val="24"/>
      <w:szCs w:val="24"/>
      <w:lang w:eastAsia="ar-SA"/>
    </w:rPr>
  </w:style>
  <w:style w:type="paragraph" w:customStyle="1" w:styleId="320">
    <w:name w:val="Основной текст 32"/>
    <w:basedOn w:val="a9"/>
    <w:rsid w:val="00B8284F"/>
    <w:pPr>
      <w:suppressAutoHyphens/>
      <w:overflowPunct w:val="0"/>
      <w:autoSpaceDE w:val="0"/>
      <w:spacing w:after="0" w:line="360" w:lineRule="auto"/>
      <w:textAlignment w:val="baseline"/>
    </w:pPr>
    <w:rPr>
      <w:rFonts w:ascii="Arial" w:eastAsia="Times New Roman" w:hAnsi="Arial"/>
      <w:bCs/>
      <w:lang w:eastAsia="ar-SA"/>
    </w:rPr>
  </w:style>
  <w:style w:type="paragraph" w:customStyle="1" w:styleId="113">
    <w:name w:val="Обычный11"/>
    <w:rsid w:val="00B8284F"/>
    <w:pPr>
      <w:widowControl w:val="0"/>
      <w:suppressAutoHyphens/>
      <w:autoSpaceDE w:val="0"/>
      <w:spacing w:before="120" w:after="120"/>
      <w:ind w:firstLine="567"/>
      <w:jc w:val="both"/>
    </w:pPr>
    <w:rPr>
      <w:rFonts w:ascii="Times New Roman" w:eastAsia="Arial" w:hAnsi="Times New Roman"/>
      <w:szCs w:val="24"/>
      <w:lang w:eastAsia="ar-SA"/>
    </w:rPr>
  </w:style>
  <w:style w:type="paragraph" w:customStyle="1" w:styleId="BodyText22">
    <w:name w:val="Body Text 22"/>
    <w:basedOn w:val="a9"/>
    <w:rsid w:val="00B8284F"/>
    <w:pPr>
      <w:suppressAutoHyphens/>
      <w:spacing w:after="0" w:line="240" w:lineRule="auto"/>
      <w:jc w:val="both"/>
    </w:pPr>
    <w:rPr>
      <w:rFonts w:ascii="Times New Roman" w:eastAsia="Times New Roman" w:hAnsi="Times New Roman"/>
      <w:sz w:val="24"/>
      <w:szCs w:val="20"/>
      <w:lang w:eastAsia="ar-SA"/>
    </w:rPr>
  </w:style>
  <w:style w:type="paragraph" w:customStyle="1" w:styleId="1fd">
    <w:name w:val="Цитата1"/>
    <w:basedOn w:val="a9"/>
    <w:rsid w:val="00B8284F"/>
    <w:pPr>
      <w:suppressAutoHyphens/>
      <w:overflowPunct w:val="0"/>
      <w:autoSpaceDE w:val="0"/>
      <w:spacing w:after="0" w:line="240" w:lineRule="auto"/>
      <w:ind w:left="720" w:right="-285"/>
      <w:jc w:val="both"/>
      <w:textAlignment w:val="baseline"/>
    </w:pPr>
    <w:rPr>
      <w:rFonts w:ascii="Times New Roman CYR" w:eastAsia="Times New Roman" w:hAnsi="Times New Roman CYR"/>
      <w:bCs/>
      <w:iCs/>
      <w:sz w:val="28"/>
      <w:szCs w:val="20"/>
      <w:lang w:eastAsia="ar-SA"/>
    </w:rPr>
  </w:style>
  <w:style w:type="paragraph" w:customStyle="1" w:styleId="1fe">
    <w:name w:val="Название объекта1"/>
    <w:basedOn w:val="a9"/>
    <w:next w:val="a9"/>
    <w:rsid w:val="00B8284F"/>
    <w:pPr>
      <w:pageBreakBefore/>
      <w:suppressAutoHyphens/>
      <w:spacing w:before="120" w:after="120" w:line="240" w:lineRule="auto"/>
      <w:jc w:val="both"/>
    </w:pPr>
    <w:rPr>
      <w:rFonts w:ascii="Times New Roman" w:eastAsia="Times New Roman" w:hAnsi="Times New Roman"/>
      <w:i/>
      <w:sz w:val="24"/>
      <w:lang w:eastAsia="ar-SA"/>
    </w:rPr>
  </w:style>
  <w:style w:type="paragraph" w:customStyle="1" w:styleId="2111">
    <w:name w:val="Основной текст 211"/>
    <w:basedOn w:val="a9"/>
    <w:rsid w:val="00B8284F"/>
    <w:pPr>
      <w:shd w:val="clear" w:color="auto" w:fill="FFFFFF"/>
      <w:suppressAutoHyphens/>
      <w:overflowPunct w:val="0"/>
      <w:autoSpaceDE w:val="0"/>
      <w:spacing w:after="0" w:line="240" w:lineRule="auto"/>
      <w:textAlignment w:val="baseline"/>
    </w:pPr>
    <w:rPr>
      <w:rFonts w:ascii="Times New Roman" w:eastAsia="Times New Roman" w:hAnsi="Times New Roman"/>
      <w:bCs/>
      <w:lang w:eastAsia="ar-SA"/>
    </w:rPr>
  </w:style>
  <w:style w:type="paragraph" w:customStyle="1" w:styleId="Aieoiaio">
    <w:name w:val="Aieoiaio"/>
    <w:basedOn w:val="a9"/>
    <w:rsid w:val="00B8284F"/>
    <w:pPr>
      <w:suppressAutoHyphens/>
      <w:overflowPunct w:val="0"/>
      <w:autoSpaceDE w:val="0"/>
      <w:spacing w:after="0" w:line="240" w:lineRule="auto"/>
      <w:ind w:firstLine="720"/>
      <w:jc w:val="both"/>
      <w:textAlignment w:val="baseline"/>
    </w:pPr>
    <w:rPr>
      <w:rFonts w:ascii="Times New Roman" w:eastAsia="Times New Roman" w:hAnsi="Times New Roman"/>
      <w:bCs/>
      <w:sz w:val="24"/>
      <w:lang w:eastAsia="ar-SA"/>
    </w:rPr>
  </w:style>
  <w:style w:type="paragraph" w:customStyle="1" w:styleId="affffff2">
    <w:name w:val="АриалНум"/>
    <w:basedOn w:val="a9"/>
    <w:rsid w:val="00B8284F"/>
    <w:pPr>
      <w:tabs>
        <w:tab w:val="left" w:pos="720"/>
      </w:tabs>
      <w:suppressAutoHyphens/>
      <w:spacing w:after="0" w:line="240" w:lineRule="auto"/>
      <w:ind w:firstLine="567"/>
      <w:jc w:val="both"/>
    </w:pPr>
    <w:rPr>
      <w:rFonts w:ascii="Arial" w:eastAsia="Times New Roman" w:hAnsi="Arial" w:cs="Arial"/>
      <w:sz w:val="24"/>
      <w:szCs w:val="24"/>
      <w:lang w:eastAsia="ar-SA"/>
    </w:rPr>
  </w:style>
  <w:style w:type="paragraph" w:customStyle="1" w:styleId="affffff3">
    <w:name w:val="АриалСписок"/>
    <w:basedOn w:val="a9"/>
    <w:rsid w:val="00B8284F"/>
    <w:pPr>
      <w:tabs>
        <w:tab w:val="left" w:pos="1571"/>
      </w:tabs>
      <w:suppressAutoHyphens/>
      <w:spacing w:after="0" w:line="240" w:lineRule="auto"/>
      <w:ind w:firstLine="567"/>
      <w:jc w:val="both"/>
    </w:pPr>
    <w:rPr>
      <w:rFonts w:ascii="Arial" w:eastAsia="Times New Roman" w:hAnsi="Arial" w:cs="Arial"/>
      <w:sz w:val="24"/>
      <w:szCs w:val="24"/>
      <w:lang w:eastAsia="ar-SA"/>
    </w:rPr>
  </w:style>
  <w:style w:type="paragraph" w:customStyle="1" w:styleId="312">
    <w:name w:val="Маркированный список 31"/>
    <w:basedOn w:val="a9"/>
    <w:rsid w:val="00B8284F"/>
    <w:pPr>
      <w:tabs>
        <w:tab w:val="left" w:pos="1080"/>
        <w:tab w:val="num" w:pos="1800"/>
      </w:tabs>
      <w:suppressAutoHyphens/>
      <w:autoSpaceDE w:val="0"/>
      <w:spacing w:after="0" w:line="240" w:lineRule="auto"/>
      <w:ind w:left="1080" w:hanging="720"/>
      <w:jc w:val="both"/>
    </w:pPr>
    <w:rPr>
      <w:rFonts w:ascii="Times New Roman" w:eastAsia="Times New Roman" w:hAnsi="Times New Roman"/>
      <w:i/>
      <w:iCs/>
      <w:sz w:val="24"/>
      <w:szCs w:val="24"/>
      <w:lang w:eastAsia="ar-SA"/>
    </w:rPr>
  </w:style>
  <w:style w:type="paragraph" w:customStyle="1" w:styleId="FR1">
    <w:name w:val="FR1"/>
    <w:rsid w:val="00B8284F"/>
    <w:pPr>
      <w:widowControl w:val="0"/>
      <w:suppressAutoHyphens/>
      <w:spacing w:before="160" w:line="300" w:lineRule="auto"/>
      <w:jc w:val="center"/>
    </w:pPr>
    <w:rPr>
      <w:rFonts w:ascii="Arial" w:eastAsia="Arial" w:hAnsi="Arial"/>
      <w:sz w:val="16"/>
      <w:lang w:eastAsia="ar-SA"/>
    </w:rPr>
  </w:style>
  <w:style w:type="paragraph" w:customStyle="1" w:styleId="1ff">
    <w:name w:val="Приветствие1"/>
    <w:basedOn w:val="a9"/>
    <w:next w:val="a9"/>
    <w:rsid w:val="00B8284F"/>
    <w:pPr>
      <w:suppressAutoHyphens/>
      <w:spacing w:after="0" w:line="240" w:lineRule="auto"/>
    </w:pPr>
    <w:rPr>
      <w:rFonts w:ascii="Times New Roman" w:eastAsia="Times New Roman" w:hAnsi="Times New Roman"/>
      <w:sz w:val="24"/>
      <w:szCs w:val="24"/>
      <w:lang w:eastAsia="ar-SA"/>
    </w:rPr>
  </w:style>
  <w:style w:type="paragraph" w:customStyle="1" w:styleId="2f6">
    <w:name w:val="Знак2"/>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0">
    <w:name w:val="Маркированный список1"/>
    <w:basedOn w:val="a9"/>
    <w:rsid w:val="00B8284F"/>
    <w:pPr>
      <w:tabs>
        <w:tab w:val="num" w:pos="360"/>
      </w:tabs>
      <w:suppressAutoHyphens/>
      <w:spacing w:after="0" w:line="360" w:lineRule="auto"/>
      <w:ind w:left="360" w:hanging="360"/>
      <w:jc w:val="both"/>
    </w:pPr>
    <w:rPr>
      <w:rFonts w:ascii="Times New Roman" w:eastAsia="Times New Roman" w:hAnsi="Times New Roman"/>
      <w:lang w:eastAsia="ar-SA"/>
    </w:rPr>
  </w:style>
  <w:style w:type="paragraph" w:customStyle="1" w:styleId="Normal1">
    <w:name w:val="Normal1"/>
    <w:rsid w:val="00B8284F"/>
    <w:pPr>
      <w:widowControl w:val="0"/>
      <w:suppressAutoHyphens/>
      <w:overflowPunct w:val="0"/>
      <w:autoSpaceDE w:val="0"/>
      <w:textAlignment w:val="baseline"/>
    </w:pPr>
    <w:rPr>
      <w:rFonts w:ascii="Times New Roman" w:eastAsia="Arial" w:hAnsi="Times New Roman"/>
      <w:sz w:val="24"/>
      <w:lang w:eastAsia="ar-SA"/>
    </w:rPr>
  </w:style>
  <w:style w:type="paragraph" w:customStyle="1" w:styleId="DefaultParagraphFontParaCharChar">
    <w:name w:val="Default Paragraph Font Para Char Char Знак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1">
    <w:name w:val="Знак Знак Знак Знак1"/>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2">
    <w:name w:val="Текст1"/>
    <w:basedOn w:val="a9"/>
    <w:rsid w:val="00B8284F"/>
    <w:pPr>
      <w:suppressAutoHyphens/>
      <w:spacing w:after="0" w:line="240" w:lineRule="auto"/>
      <w:ind w:left="567" w:right="397" w:firstLine="567"/>
      <w:jc w:val="both"/>
    </w:pPr>
    <w:rPr>
      <w:rFonts w:ascii="Courier New" w:eastAsia="Times New Roman" w:hAnsi="Courier New"/>
      <w:sz w:val="20"/>
      <w:szCs w:val="20"/>
      <w:lang w:eastAsia="ar-SA"/>
    </w:rPr>
  </w:style>
  <w:style w:type="paragraph" w:customStyle="1" w:styleId="114">
    <w:name w:val="Знак Знак Знак1 Знак Знак Знак Знак Знак Знак Знак1"/>
    <w:basedOn w:val="a9"/>
    <w:rsid w:val="00B8284F"/>
    <w:pPr>
      <w:suppressAutoHyphens/>
      <w:spacing w:line="240" w:lineRule="exact"/>
      <w:ind w:firstLine="567"/>
      <w:jc w:val="both"/>
    </w:pPr>
    <w:rPr>
      <w:rFonts w:ascii="Verdana" w:eastAsia="Times New Roman" w:hAnsi="Verdana" w:cs="Verdana"/>
      <w:bCs/>
      <w:lang w:val="en-US" w:eastAsia="ar-SA"/>
    </w:rPr>
  </w:style>
  <w:style w:type="paragraph" w:customStyle="1" w:styleId="BodyText31">
    <w:name w:val="Body Text 31"/>
    <w:basedOn w:val="a9"/>
    <w:rsid w:val="00B8284F"/>
    <w:pPr>
      <w:widowControl w:val="0"/>
      <w:suppressAutoHyphens/>
      <w:overflowPunct w:val="0"/>
      <w:autoSpaceDE w:val="0"/>
      <w:spacing w:after="0" w:line="360" w:lineRule="auto"/>
      <w:textAlignment w:val="baseline"/>
    </w:pPr>
    <w:rPr>
      <w:rFonts w:ascii="Arial" w:eastAsia="Times New Roman" w:hAnsi="Arial"/>
      <w:bCs/>
      <w:lang w:eastAsia="ar-SA"/>
    </w:rPr>
  </w:style>
  <w:style w:type="paragraph" w:customStyle="1" w:styleId="affffff4">
    <w:name w:val="Текст таблицы"/>
    <w:basedOn w:val="a9"/>
    <w:rsid w:val="00B8284F"/>
    <w:pPr>
      <w:suppressAutoHyphens/>
      <w:spacing w:before="40" w:after="40" w:line="240" w:lineRule="auto"/>
      <w:ind w:left="57" w:right="57"/>
    </w:pPr>
    <w:rPr>
      <w:rFonts w:ascii="Times New Roman" w:eastAsia="Times New Roman" w:hAnsi="Times New Roman"/>
      <w:bCs/>
      <w:sz w:val="24"/>
      <w:szCs w:val="24"/>
      <w:lang w:eastAsia="ar-SA"/>
    </w:rPr>
  </w:style>
  <w:style w:type="paragraph" w:customStyle="1" w:styleId="affffff5">
    <w:name w:val="Структура"/>
    <w:basedOn w:val="a9"/>
    <w:rsid w:val="00B8284F"/>
    <w:pPr>
      <w:pageBreakBefore/>
      <w:pBdr>
        <w:bottom w:val="double" w:sz="40" w:space="1" w:color="000000"/>
      </w:pBdr>
      <w:tabs>
        <w:tab w:val="left" w:pos="567"/>
        <w:tab w:val="left" w:pos="851"/>
      </w:tabs>
      <w:suppressAutoHyphens/>
      <w:spacing w:before="480" w:after="240" w:line="240" w:lineRule="auto"/>
      <w:ind w:left="567" w:right="2835" w:hanging="567"/>
    </w:pPr>
    <w:rPr>
      <w:rFonts w:ascii="Arial" w:eastAsia="Times New Roman" w:hAnsi="Arial" w:cs="Arial"/>
      <w:b/>
      <w:bCs/>
      <w:caps/>
      <w:sz w:val="36"/>
      <w:szCs w:val="36"/>
      <w:lang w:eastAsia="ar-SA"/>
    </w:rPr>
  </w:style>
  <w:style w:type="paragraph" w:customStyle="1" w:styleId="affffff6">
    <w:name w:val="Главы"/>
    <w:basedOn w:val="affffff5"/>
    <w:next w:val="a9"/>
    <w:rsid w:val="00B8284F"/>
    <w:pPr>
      <w:pBdr>
        <w:bottom w:val="none" w:sz="0" w:space="0" w:color="auto"/>
      </w:pBdr>
      <w:tabs>
        <w:tab w:val="clear" w:pos="567"/>
      </w:tabs>
      <w:spacing w:before="1440" w:after="720"/>
      <w:ind w:left="0" w:right="0" w:firstLine="0"/>
      <w:jc w:val="center"/>
    </w:pPr>
    <w:rPr>
      <w:bCs w:val="0"/>
      <w:spacing w:val="40"/>
      <w:sz w:val="44"/>
      <w:szCs w:val="44"/>
    </w:rPr>
  </w:style>
  <w:style w:type="paragraph" w:customStyle="1" w:styleId="affffff7">
    <w:name w:val="Служебный"/>
    <w:basedOn w:val="affffff6"/>
    <w:rsid w:val="00B8284F"/>
    <w:rPr>
      <w:bCs/>
    </w:rPr>
  </w:style>
  <w:style w:type="paragraph" w:customStyle="1" w:styleId="1ff3">
    <w:name w:val="Текст примечания1"/>
    <w:basedOn w:val="a9"/>
    <w:rsid w:val="00B8284F"/>
    <w:pPr>
      <w:suppressAutoHyphens/>
      <w:spacing w:after="0" w:line="360" w:lineRule="auto"/>
      <w:ind w:firstLine="567"/>
      <w:jc w:val="both"/>
    </w:pPr>
    <w:rPr>
      <w:rFonts w:ascii="Times New Roman" w:eastAsia="Times New Roman" w:hAnsi="Times New Roman"/>
      <w:bCs/>
      <w:sz w:val="20"/>
      <w:lang w:eastAsia="ar-SA"/>
    </w:rPr>
  </w:style>
  <w:style w:type="paragraph" w:customStyle="1" w:styleId="affffff8">
    <w:name w:val="Подподподподпункт"/>
    <w:basedOn w:val="a9"/>
    <w:rsid w:val="00B8284F"/>
    <w:pPr>
      <w:tabs>
        <w:tab w:val="left" w:pos="2835"/>
      </w:tabs>
      <w:suppressAutoHyphens/>
      <w:spacing w:after="0" w:line="360" w:lineRule="auto"/>
      <w:ind w:left="2835" w:hanging="567"/>
      <w:jc w:val="both"/>
    </w:pPr>
    <w:rPr>
      <w:rFonts w:ascii="Times New Roman" w:eastAsia="Times New Roman" w:hAnsi="Times New Roman"/>
      <w:lang w:eastAsia="ar-SA"/>
    </w:rPr>
  </w:style>
  <w:style w:type="paragraph" w:customStyle="1" w:styleId="affffff9">
    <w:name w:val="Подподподпункт"/>
    <w:basedOn w:val="a9"/>
    <w:rsid w:val="00B8284F"/>
    <w:pPr>
      <w:tabs>
        <w:tab w:val="left" w:pos="2268"/>
      </w:tabs>
      <w:suppressAutoHyphens/>
      <w:spacing w:after="0" w:line="360" w:lineRule="auto"/>
      <w:ind w:left="2268" w:hanging="567"/>
      <w:jc w:val="both"/>
    </w:pPr>
    <w:rPr>
      <w:rFonts w:ascii="Times New Roman" w:eastAsia="Times New Roman" w:hAnsi="Times New Roman"/>
      <w:lang w:eastAsia="ar-SA"/>
    </w:rPr>
  </w:style>
  <w:style w:type="paragraph" w:customStyle="1" w:styleId="-2">
    <w:name w:val="Пункт-2"/>
    <w:basedOn w:val="affff"/>
    <w:rsid w:val="00B8284F"/>
    <w:pPr>
      <w:keepNext/>
      <w:tabs>
        <w:tab w:val="left" w:pos="360"/>
        <w:tab w:val="left" w:pos="1134"/>
      </w:tabs>
      <w:suppressAutoHyphens/>
      <w:ind w:left="360" w:hanging="360"/>
    </w:pPr>
    <w:rPr>
      <w:b/>
      <w:snapToGrid/>
      <w:sz w:val="22"/>
      <w:szCs w:val="22"/>
      <w:lang w:eastAsia="ar-SA"/>
    </w:rPr>
  </w:style>
  <w:style w:type="paragraph" w:customStyle="1" w:styleId="214">
    <w:name w:val="Маркированный список 21"/>
    <w:basedOn w:val="a9"/>
    <w:rsid w:val="00B8284F"/>
    <w:pPr>
      <w:tabs>
        <w:tab w:val="left" w:pos="0"/>
        <w:tab w:val="left" w:pos="624"/>
      </w:tabs>
      <w:suppressAutoHyphens/>
      <w:spacing w:after="0" w:line="240" w:lineRule="auto"/>
      <w:ind w:firstLine="360"/>
      <w:jc w:val="both"/>
    </w:pPr>
    <w:rPr>
      <w:rFonts w:ascii="Times New Roman" w:eastAsia="Times New Roman" w:hAnsi="Times New Roman"/>
      <w:bCs/>
      <w:sz w:val="24"/>
      <w:szCs w:val="24"/>
      <w:lang w:eastAsia="ar-SA"/>
    </w:rPr>
  </w:style>
  <w:style w:type="paragraph" w:customStyle="1" w:styleId="220">
    <w:name w:val="Заголовок 2.Б2"/>
    <w:basedOn w:val="a9"/>
    <w:next w:val="a9"/>
    <w:rsid w:val="00B8284F"/>
    <w:pPr>
      <w:keepNext/>
      <w:keepLines/>
      <w:widowControl w:val="0"/>
      <w:tabs>
        <w:tab w:val="left" w:pos="709"/>
      </w:tabs>
      <w:suppressAutoHyphens/>
      <w:spacing w:before="240" w:after="120" w:line="240" w:lineRule="auto"/>
    </w:pPr>
    <w:rPr>
      <w:rFonts w:ascii="Times New Roman" w:eastAsia="Times New Roman" w:hAnsi="Times New Roman"/>
      <w:b/>
      <w:bCs/>
      <w:smallCaps/>
      <w:sz w:val="24"/>
      <w:lang w:eastAsia="ar-SA"/>
    </w:rPr>
  </w:style>
  <w:style w:type="paragraph" w:customStyle="1" w:styleId="BodyText24">
    <w:name w:val="Body Text 24"/>
    <w:basedOn w:val="a9"/>
    <w:rsid w:val="00B8284F"/>
    <w:pPr>
      <w:suppressAutoHyphens/>
      <w:spacing w:before="80" w:after="0" w:line="240" w:lineRule="auto"/>
      <w:ind w:left="113"/>
    </w:pPr>
    <w:rPr>
      <w:rFonts w:ascii="Times New Roman" w:eastAsia="Times New Roman" w:hAnsi="Times New Roman"/>
      <w:sz w:val="28"/>
      <w:szCs w:val="20"/>
      <w:lang w:eastAsia="ar-SA"/>
    </w:rPr>
  </w:style>
  <w:style w:type="paragraph" w:customStyle="1" w:styleId="BodyText25">
    <w:name w:val="Body Text 25"/>
    <w:basedOn w:val="a9"/>
    <w:rsid w:val="00B8284F"/>
    <w:pPr>
      <w:suppressAutoHyphens/>
      <w:spacing w:after="0" w:line="240" w:lineRule="auto"/>
    </w:pPr>
    <w:rPr>
      <w:rFonts w:ascii="Times New Roman" w:eastAsia="Times New Roman" w:hAnsi="Times New Roman"/>
      <w:sz w:val="24"/>
      <w:szCs w:val="20"/>
      <w:lang w:eastAsia="ar-SA"/>
    </w:rPr>
  </w:style>
  <w:style w:type="paragraph" w:customStyle="1" w:styleId="BodyText213">
    <w:name w:val="Body Text 213"/>
    <w:basedOn w:val="a9"/>
    <w:rsid w:val="00B8284F"/>
    <w:pPr>
      <w:suppressAutoHyphens/>
      <w:spacing w:after="0" w:line="240" w:lineRule="auto"/>
      <w:jc w:val="both"/>
    </w:pPr>
    <w:rPr>
      <w:rFonts w:ascii="Times New Roman" w:eastAsia="Times New Roman" w:hAnsi="Times New Roman"/>
      <w:sz w:val="24"/>
      <w:szCs w:val="20"/>
      <w:lang w:eastAsia="ar-SA"/>
    </w:rPr>
  </w:style>
  <w:style w:type="paragraph" w:customStyle="1" w:styleId="BodyText28">
    <w:name w:val="Body Text 28"/>
    <w:basedOn w:val="a9"/>
    <w:rsid w:val="00B8284F"/>
    <w:pPr>
      <w:suppressAutoHyphens/>
      <w:spacing w:after="0" w:line="240" w:lineRule="auto"/>
    </w:pPr>
    <w:rPr>
      <w:rFonts w:ascii="Times New Roman" w:eastAsia="Times New Roman" w:hAnsi="Times New Roman"/>
      <w:sz w:val="24"/>
      <w:szCs w:val="20"/>
      <w:lang w:eastAsia="ar-SA"/>
    </w:rPr>
  </w:style>
  <w:style w:type="paragraph" w:customStyle="1" w:styleId="caaieiaie51">
    <w:name w:val="caaieiaie 51"/>
    <w:basedOn w:val="a9"/>
    <w:next w:val="a9"/>
    <w:rsid w:val="00B8284F"/>
    <w:pPr>
      <w:keepNext/>
      <w:suppressAutoHyphens/>
      <w:spacing w:after="0" w:line="240" w:lineRule="auto"/>
      <w:jc w:val="center"/>
    </w:pPr>
    <w:rPr>
      <w:rFonts w:ascii="Times New Roman" w:eastAsia="Times New Roman" w:hAnsi="Times New Roman"/>
      <w:b/>
      <w:sz w:val="28"/>
      <w:szCs w:val="20"/>
      <w:lang w:eastAsia="ar-SA"/>
    </w:rPr>
  </w:style>
  <w:style w:type="paragraph" w:customStyle="1" w:styleId="215">
    <w:name w:val="Нумерованный список 21"/>
    <w:basedOn w:val="1fb"/>
    <w:rsid w:val="00B8284F"/>
    <w:pPr>
      <w:widowControl w:val="0"/>
      <w:tabs>
        <w:tab w:val="left" w:pos="1080"/>
        <w:tab w:val="left" w:pos="1620"/>
        <w:tab w:val="left" w:pos="1800"/>
        <w:tab w:val="left" w:pos="2214"/>
      </w:tabs>
      <w:spacing w:before="120" w:line="240" w:lineRule="auto"/>
      <w:ind w:firstLine="720"/>
    </w:pPr>
    <w:rPr>
      <w:sz w:val="20"/>
    </w:rPr>
  </w:style>
  <w:style w:type="paragraph" w:customStyle="1" w:styleId="affffffa">
    <w:name w:val="текст сноски"/>
    <w:basedOn w:val="a9"/>
    <w:rsid w:val="00B8284F"/>
    <w:pPr>
      <w:widowControl w:val="0"/>
      <w:suppressAutoHyphens/>
      <w:spacing w:after="0" w:line="240" w:lineRule="auto"/>
    </w:pPr>
    <w:rPr>
      <w:rFonts w:ascii="Gelvetsky 12pt" w:eastAsia="Times New Roman" w:hAnsi="Gelvetsky 12pt"/>
      <w:sz w:val="24"/>
      <w:szCs w:val="20"/>
      <w:lang w:val="en-US" w:eastAsia="ar-SA"/>
    </w:rPr>
  </w:style>
  <w:style w:type="paragraph" w:customStyle="1" w:styleId="xl39">
    <w:name w:val="xl39"/>
    <w:basedOn w:val="a9"/>
    <w:rsid w:val="00B8284F"/>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Normal-dog">
    <w:name w:val="Normal-dog"/>
    <w:rsid w:val="00B8284F"/>
    <w:pPr>
      <w:suppressAutoHyphens/>
      <w:spacing w:before="60"/>
      <w:ind w:left="567" w:hanging="567"/>
      <w:jc w:val="both"/>
    </w:pPr>
    <w:rPr>
      <w:rFonts w:ascii="Courier" w:eastAsia="Arial" w:hAnsi="Courier"/>
      <w:sz w:val="24"/>
      <w:lang w:val="en-US" w:eastAsia="ar-SA"/>
    </w:rPr>
  </w:style>
  <w:style w:type="paragraph" w:customStyle="1" w:styleId="xl25">
    <w:name w:val="xl25"/>
    <w:basedOn w:val="a9"/>
    <w:rsid w:val="00B8284F"/>
    <w:pPr>
      <w:suppressAutoHyphens/>
      <w:spacing w:before="100" w:after="100" w:line="240" w:lineRule="auto"/>
      <w:jc w:val="center"/>
      <w:textAlignment w:val="center"/>
    </w:pPr>
    <w:rPr>
      <w:rFonts w:ascii="Times New Roman CYR" w:eastAsia="Arial Unicode MS" w:hAnsi="Times New Roman CYR" w:cs="Times New Roman CYR"/>
      <w:sz w:val="26"/>
      <w:szCs w:val="26"/>
      <w:lang w:eastAsia="ar-SA"/>
    </w:rPr>
  </w:style>
  <w:style w:type="paragraph" w:customStyle="1" w:styleId="xl29">
    <w:name w:val="xl29"/>
    <w:basedOn w:val="a9"/>
    <w:rsid w:val="00B8284F"/>
    <w:pPr>
      <w:suppressAutoHyphens/>
      <w:spacing w:before="100" w:after="100" w:line="240" w:lineRule="auto"/>
      <w:jc w:val="center"/>
    </w:pPr>
    <w:rPr>
      <w:rFonts w:ascii="Times New Roman CYR" w:eastAsia="Arial Unicode MS" w:hAnsi="Times New Roman CYR" w:cs="Times New Roman CYR"/>
      <w:sz w:val="28"/>
      <w:szCs w:val="28"/>
      <w:lang w:eastAsia="ar-SA"/>
    </w:rPr>
  </w:style>
  <w:style w:type="paragraph" w:customStyle="1" w:styleId="xl47">
    <w:name w:val="xl47"/>
    <w:basedOn w:val="a9"/>
    <w:rsid w:val="00B8284F"/>
    <w:pPr>
      <w:suppressAutoHyphens/>
      <w:spacing w:before="100" w:after="100" w:line="240" w:lineRule="auto"/>
      <w:jc w:val="center"/>
    </w:pPr>
    <w:rPr>
      <w:rFonts w:ascii="Times New Roman" w:eastAsia="Arial Unicode MS" w:hAnsi="Times New Roman"/>
      <w:sz w:val="32"/>
      <w:szCs w:val="32"/>
      <w:lang w:eastAsia="ar-SA"/>
    </w:rPr>
  </w:style>
  <w:style w:type="paragraph" w:customStyle="1" w:styleId="321">
    <w:name w:val="Основной текст с отступом 32"/>
    <w:basedOn w:val="120"/>
    <w:rsid w:val="00B8284F"/>
    <w:pPr>
      <w:widowControl/>
      <w:suppressAutoHyphens/>
      <w:autoSpaceDE/>
      <w:autoSpaceDN/>
      <w:spacing w:before="0" w:after="0" w:line="216" w:lineRule="auto"/>
      <w:ind w:firstLine="426"/>
    </w:pPr>
    <w:rPr>
      <w:rFonts w:eastAsia="Arial"/>
      <w:szCs w:val="20"/>
      <w:lang w:eastAsia="ar-SA"/>
    </w:rPr>
  </w:style>
  <w:style w:type="paragraph" w:customStyle="1" w:styleId="2f7">
    <w:name w:val="Текст2"/>
    <w:basedOn w:val="a9"/>
    <w:rsid w:val="00B8284F"/>
    <w:pPr>
      <w:suppressAutoHyphens/>
      <w:overflowPunct w:val="0"/>
      <w:autoSpaceDE w:val="0"/>
      <w:spacing w:after="0" w:line="240" w:lineRule="auto"/>
      <w:ind w:right="-851"/>
      <w:jc w:val="both"/>
      <w:textAlignment w:val="baseline"/>
    </w:pPr>
    <w:rPr>
      <w:rFonts w:ascii="Courier New" w:eastAsia="Times New Roman" w:hAnsi="Courier New"/>
      <w:sz w:val="20"/>
      <w:szCs w:val="20"/>
      <w:lang w:eastAsia="ar-SA"/>
    </w:rPr>
  </w:style>
  <w:style w:type="paragraph" w:customStyle="1" w:styleId="doc">
    <w:name w:val="doc"/>
    <w:basedOn w:val="a9"/>
    <w:rsid w:val="00B8284F"/>
    <w:pPr>
      <w:suppressAutoHyphens/>
      <w:spacing w:before="100" w:after="100" w:line="240" w:lineRule="auto"/>
      <w:jc w:val="both"/>
    </w:pPr>
    <w:rPr>
      <w:rFonts w:ascii="Times New Roman" w:eastAsia="Times New Roman" w:hAnsi="Times New Roman"/>
      <w:sz w:val="24"/>
      <w:szCs w:val="24"/>
      <w:lang w:eastAsia="ar-SA"/>
    </w:rPr>
  </w:style>
  <w:style w:type="paragraph" w:customStyle="1" w:styleId="xl35">
    <w:name w:val="xl35"/>
    <w:basedOn w:val="a9"/>
    <w:rsid w:val="00B8284F"/>
    <w:pPr>
      <w:pBdr>
        <w:left w:val="single" w:sz="8" w:space="0" w:color="000000"/>
      </w:pBdr>
      <w:suppressAutoHyphens/>
      <w:spacing w:before="100" w:after="100" w:line="240" w:lineRule="auto"/>
    </w:pPr>
    <w:rPr>
      <w:rFonts w:ascii="Times New Roman" w:eastAsia="Times New Roman" w:hAnsi="Times New Roman"/>
      <w:sz w:val="24"/>
      <w:szCs w:val="24"/>
      <w:lang w:eastAsia="ar-SA"/>
    </w:rPr>
  </w:style>
  <w:style w:type="paragraph" w:customStyle="1" w:styleId="xl41">
    <w:name w:val="xl41"/>
    <w:basedOn w:val="a9"/>
    <w:rsid w:val="00B8284F"/>
    <w:pPr>
      <w:pBdr>
        <w:left w:val="single" w:sz="8" w:space="0" w:color="000000"/>
        <w:bottom w:val="single" w:sz="8" w:space="0" w:color="000000"/>
        <w:right w:val="single" w:sz="8" w:space="0" w:color="000000"/>
      </w:pBdr>
      <w:suppressAutoHyphens/>
      <w:spacing w:before="100" w:after="100" w:line="240" w:lineRule="auto"/>
      <w:jc w:val="center"/>
    </w:pPr>
    <w:rPr>
      <w:rFonts w:ascii="Arial" w:eastAsia="Times New Roman" w:hAnsi="Arial" w:cs="Arial"/>
      <w:b/>
      <w:bCs/>
      <w:sz w:val="24"/>
      <w:szCs w:val="24"/>
      <w:lang w:eastAsia="ar-SA"/>
    </w:rPr>
  </w:style>
  <w:style w:type="paragraph" w:customStyle="1" w:styleId="xl44">
    <w:name w:val="xl44"/>
    <w:basedOn w:val="a9"/>
    <w:rsid w:val="00B8284F"/>
    <w:pPr>
      <w:suppressAutoHyphens/>
      <w:spacing w:before="100" w:after="100" w:line="240" w:lineRule="auto"/>
      <w:jc w:val="right"/>
    </w:pPr>
    <w:rPr>
      <w:rFonts w:ascii="Arial Unicode MS" w:eastAsia="Arial Unicode MS" w:hAnsi="Arial Unicode MS" w:cs="Arial Unicode MS"/>
      <w:sz w:val="24"/>
      <w:szCs w:val="24"/>
      <w:lang w:eastAsia="ar-SA"/>
    </w:rPr>
  </w:style>
  <w:style w:type="paragraph" w:customStyle="1" w:styleId="affffffb">
    <w:name w:val="a"/>
    <w:basedOn w:val="a9"/>
    <w:rsid w:val="00B8284F"/>
    <w:pPr>
      <w:suppressAutoHyphens/>
      <w:spacing w:before="120" w:after="120" w:line="360" w:lineRule="auto"/>
      <w:ind w:firstLine="851"/>
      <w:jc w:val="both"/>
    </w:pPr>
    <w:rPr>
      <w:rFonts w:ascii="Arial" w:eastAsia="Arial Unicode MS" w:hAnsi="Arial" w:cs="Arial"/>
      <w:sz w:val="24"/>
      <w:szCs w:val="24"/>
      <w:lang w:eastAsia="ar-SA"/>
    </w:rPr>
  </w:style>
  <w:style w:type="paragraph" w:customStyle="1" w:styleId="1ff4">
    <w:name w:val="Знак1"/>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3">
    <w:name w:val="пункт-3"/>
    <w:basedOn w:val="a9"/>
    <w:rsid w:val="00B8284F"/>
    <w:pPr>
      <w:suppressAutoHyphens/>
      <w:spacing w:after="0" w:line="360" w:lineRule="auto"/>
      <w:jc w:val="both"/>
    </w:pPr>
    <w:rPr>
      <w:rFonts w:ascii="Times New Roman" w:eastAsia="Times New Roman" w:hAnsi="Times New Roman"/>
      <w:sz w:val="24"/>
      <w:szCs w:val="28"/>
      <w:lang w:eastAsia="ar-SA"/>
    </w:rPr>
  </w:style>
  <w:style w:type="paragraph" w:customStyle="1" w:styleId="-6">
    <w:name w:val="пункт-6"/>
    <w:basedOn w:val="a9"/>
    <w:rsid w:val="00B8284F"/>
    <w:pPr>
      <w:tabs>
        <w:tab w:val="left" w:pos="1985"/>
      </w:tabs>
      <w:suppressAutoHyphens/>
      <w:spacing w:after="0" w:line="360" w:lineRule="auto"/>
      <w:ind w:left="1985" w:hanging="567"/>
      <w:jc w:val="both"/>
    </w:pPr>
    <w:rPr>
      <w:rFonts w:ascii="Times New Roman" w:eastAsia="Times New Roman" w:hAnsi="Times New Roman"/>
      <w:bCs/>
      <w:sz w:val="24"/>
      <w:szCs w:val="28"/>
      <w:lang w:eastAsia="ar-SA"/>
    </w:rPr>
  </w:style>
  <w:style w:type="paragraph" w:customStyle="1" w:styleId="p4">
    <w:name w:val="p4"/>
    <w:basedOn w:val="a9"/>
    <w:rsid w:val="00B8284F"/>
    <w:pPr>
      <w:widowControl w:val="0"/>
      <w:tabs>
        <w:tab w:val="left" w:pos="2386"/>
        <w:tab w:val="left" w:pos="2613"/>
      </w:tabs>
      <w:suppressAutoHyphens/>
      <w:spacing w:after="0" w:line="277" w:lineRule="atLeast"/>
      <w:ind w:left="1173" w:hanging="2612"/>
      <w:jc w:val="both"/>
    </w:pPr>
    <w:rPr>
      <w:rFonts w:ascii="Times New Roman" w:eastAsia="Times New Roman" w:hAnsi="Times New Roman"/>
      <w:sz w:val="24"/>
      <w:szCs w:val="20"/>
      <w:lang w:eastAsia="ar-SA"/>
    </w:rPr>
  </w:style>
  <w:style w:type="paragraph" w:customStyle="1" w:styleId="affffffc">
    <w:name w:val="Заголовок формы"/>
    <w:basedOn w:val="a9"/>
    <w:rsid w:val="00B8284F"/>
    <w:pPr>
      <w:keepNext/>
      <w:suppressAutoHyphens/>
      <w:spacing w:before="360" w:after="240" w:line="240" w:lineRule="auto"/>
      <w:jc w:val="center"/>
    </w:pPr>
    <w:rPr>
      <w:rFonts w:ascii="Times New Roman" w:eastAsia="Times New Roman" w:hAnsi="Times New Roman"/>
      <w:b/>
      <w:caps/>
      <w:sz w:val="24"/>
      <w:szCs w:val="28"/>
      <w:lang w:eastAsia="ar-SA"/>
    </w:rPr>
  </w:style>
  <w:style w:type="paragraph" w:styleId="1ff5">
    <w:name w:val="index 1"/>
    <w:basedOn w:val="a9"/>
    <w:next w:val="a9"/>
    <w:rsid w:val="00B8284F"/>
    <w:pPr>
      <w:suppressAutoHyphens/>
      <w:spacing w:after="0" w:line="240" w:lineRule="auto"/>
      <w:ind w:left="240" w:hanging="240"/>
    </w:pPr>
    <w:rPr>
      <w:rFonts w:ascii="Times New Roman" w:eastAsia="Times New Roman" w:hAnsi="Times New Roman"/>
      <w:sz w:val="24"/>
      <w:szCs w:val="24"/>
      <w:lang w:val="en-US" w:eastAsia="ar-SA"/>
    </w:rPr>
  </w:style>
  <w:style w:type="paragraph" w:customStyle="1" w:styleId="-">
    <w:name w:val="Контракт-раздел"/>
    <w:basedOn w:val="a9"/>
    <w:rsid w:val="00B8284F"/>
    <w:pPr>
      <w:keepNext/>
      <w:keepLines/>
      <w:tabs>
        <w:tab w:val="left" w:pos="0"/>
        <w:tab w:val="left" w:pos="567"/>
      </w:tabs>
      <w:suppressAutoHyphens/>
      <w:autoSpaceDE w:val="0"/>
      <w:spacing w:before="360" w:after="240" w:line="240" w:lineRule="auto"/>
      <w:jc w:val="center"/>
      <w:textAlignment w:val="baseline"/>
    </w:pPr>
    <w:rPr>
      <w:rFonts w:ascii="Times New Roman" w:eastAsia="Times New Roman" w:hAnsi="Times New Roman"/>
      <w:b/>
      <w:bCs/>
      <w:caps/>
      <w:sz w:val="24"/>
      <w:szCs w:val="28"/>
      <w:lang w:eastAsia="ar-SA"/>
    </w:rPr>
  </w:style>
  <w:style w:type="paragraph" w:customStyle="1" w:styleId="-0">
    <w:name w:val="Контракт-пункт"/>
    <w:basedOn w:val="a9"/>
    <w:rsid w:val="00B8284F"/>
    <w:pPr>
      <w:tabs>
        <w:tab w:val="left" w:pos="851"/>
        <w:tab w:val="left" w:pos="1134"/>
      </w:tabs>
      <w:suppressAutoHyphens/>
      <w:spacing w:after="0" w:line="360" w:lineRule="auto"/>
      <w:ind w:left="851" w:hanging="851"/>
      <w:jc w:val="both"/>
    </w:pPr>
    <w:rPr>
      <w:rFonts w:ascii="Times New Roman" w:eastAsia="Times New Roman" w:hAnsi="Times New Roman"/>
      <w:bCs/>
      <w:sz w:val="24"/>
      <w:szCs w:val="28"/>
      <w:lang w:eastAsia="ar-SA"/>
    </w:rPr>
  </w:style>
  <w:style w:type="paragraph" w:customStyle="1" w:styleId="-1">
    <w:name w:val="Контракт-подпункт"/>
    <w:basedOn w:val="a9"/>
    <w:rsid w:val="00B8284F"/>
    <w:pPr>
      <w:tabs>
        <w:tab w:val="left" w:pos="851"/>
        <w:tab w:val="left" w:pos="1134"/>
      </w:tabs>
      <w:suppressAutoHyphens/>
      <w:spacing w:after="0" w:line="360" w:lineRule="auto"/>
      <w:ind w:left="851" w:hanging="851"/>
      <w:jc w:val="both"/>
    </w:pPr>
    <w:rPr>
      <w:rFonts w:ascii="Times New Roman" w:eastAsia="Times New Roman" w:hAnsi="Times New Roman"/>
      <w:bCs/>
      <w:sz w:val="24"/>
      <w:szCs w:val="28"/>
      <w:lang w:eastAsia="ar-SA"/>
    </w:rPr>
  </w:style>
  <w:style w:type="paragraph" w:customStyle="1" w:styleId="-4">
    <w:name w:val="пункт-4"/>
    <w:basedOn w:val="a9"/>
    <w:rsid w:val="00B8284F"/>
    <w:pPr>
      <w:suppressAutoHyphens/>
      <w:spacing w:after="0" w:line="360" w:lineRule="auto"/>
      <w:jc w:val="both"/>
    </w:pPr>
    <w:rPr>
      <w:rFonts w:ascii="Times New Roman" w:eastAsia="Times New Roman" w:hAnsi="Times New Roman"/>
      <w:sz w:val="24"/>
      <w:szCs w:val="28"/>
      <w:lang w:eastAsia="ar-SA"/>
    </w:rPr>
  </w:style>
  <w:style w:type="paragraph" w:customStyle="1" w:styleId="-5">
    <w:name w:val="пункт-5"/>
    <w:basedOn w:val="a9"/>
    <w:rsid w:val="00B8284F"/>
    <w:pPr>
      <w:tabs>
        <w:tab w:val="left" w:pos="1418"/>
      </w:tabs>
      <w:suppressAutoHyphens/>
      <w:spacing w:after="0" w:line="360" w:lineRule="auto"/>
      <w:ind w:left="1418" w:hanging="1418"/>
      <w:jc w:val="both"/>
    </w:pPr>
    <w:rPr>
      <w:rFonts w:ascii="Times New Roman" w:eastAsia="Times New Roman" w:hAnsi="Times New Roman"/>
      <w:bCs/>
      <w:sz w:val="24"/>
      <w:szCs w:val="28"/>
      <w:lang w:eastAsia="ar-SA"/>
    </w:rPr>
  </w:style>
  <w:style w:type="paragraph" w:customStyle="1" w:styleId="-30">
    <w:name w:val="подзаголовок-3"/>
    <w:basedOn w:val="-3"/>
    <w:rsid w:val="00B8284F"/>
    <w:pPr>
      <w:keepNext/>
      <w:tabs>
        <w:tab w:val="left" w:pos="1134"/>
      </w:tabs>
      <w:spacing w:before="240" w:after="120" w:line="240" w:lineRule="auto"/>
      <w:ind w:left="1134" w:hanging="1134"/>
    </w:pPr>
    <w:rPr>
      <w:b/>
    </w:rPr>
  </w:style>
  <w:style w:type="paragraph" w:customStyle="1" w:styleId="-8">
    <w:name w:val="Контракт-подраздел"/>
    <w:basedOn w:val="-0"/>
    <w:rsid w:val="00B8284F"/>
    <w:pPr>
      <w:keepNext/>
      <w:spacing w:before="240" w:after="120"/>
    </w:pPr>
    <w:rPr>
      <w:b/>
    </w:rPr>
  </w:style>
  <w:style w:type="paragraph" w:styleId="HTML1">
    <w:name w:val="HTML Address"/>
    <w:basedOn w:val="a9"/>
    <w:link w:val="HTML2"/>
    <w:rsid w:val="00B8284F"/>
    <w:pPr>
      <w:suppressAutoHyphens/>
      <w:spacing w:after="0" w:line="240" w:lineRule="auto"/>
    </w:pPr>
    <w:rPr>
      <w:rFonts w:ascii="Times New Roman" w:eastAsia="Times New Roman" w:hAnsi="Times New Roman"/>
      <w:i/>
      <w:iCs/>
      <w:sz w:val="24"/>
      <w:szCs w:val="24"/>
      <w:lang w:eastAsia="ar-SA"/>
    </w:rPr>
  </w:style>
  <w:style w:type="character" w:customStyle="1" w:styleId="HTML2">
    <w:name w:val="Адрес HTML Знак"/>
    <w:basedOn w:val="ab"/>
    <w:link w:val="HTML1"/>
    <w:rsid w:val="00B8284F"/>
    <w:rPr>
      <w:rFonts w:ascii="Times New Roman" w:eastAsia="Times New Roman" w:hAnsi="Times New Roman"/>
      <w:i/>
      <w:iCs/>
      <w:sz w:val="24"/>
      <w:szCs w:val="24"/>
      <w:lang w:eastAsia="ar-SA"/>
    </w:rPr>
  </w:style>
  <w:style w:type="paragraph" w:customStyle="1" w:styleId="-40">
    <w:name w:val="подзаголовок-4"/>
    <w:basedOn w:val="-4"/>
    <w:rsid w:val="00B8284F"/>
    <w:pPr>
      <w:keepNext/>
      <w:spacing w:before="240" w:after="120" w:line="240" w:lineRule="auto"/>
    </w:pPr>
    <w:rPr>
      <w:b/>
      <w:kern w:val="1"/>
    </w:rPr>
  </w:style>
  <w:style w:type="paragraph" w:customStyle="1" w:styleId="-70">
    <w:name w:val="пункт-7"/>
    <w:basedOn w:val="a9"/>
    <w:rsid w:val="00B8284F"/>
    <w:pPr>
      <w:tabs>
        <w:tab w:val="left" w:pos="2552"/>
      </w:tabs>
      <w:suppressAutoHyphens/>
      <w:spacing w:after="0" w:line="360" w:lineRule="auto"/>
      <w:ind w:left="2552" w:hanging="567"/>
      <w:jc w:val="both"/>
    </w:pPr>
    <w:rPr>
      <w:rFonts w:ascii="Times New Roman" w:eastAsia="Times New Roman" w:hAnsi="Times New Roman"/>
      <w:bCs/>
      <w:sz w:val="24"/>
      <w:szCs w:val="28"/>
      <w:lang w:eastAsia="ar-SA"/>
    </w:rPr>
  </w:style>
  <w:style w:type="paragraph" w:customStyle="1" w:styleId="216">
    <w:name w:val="Список 21"/>
    <w:basedOn w:val="a9"/>
    <w:rsid w:val="00B8284F"/>
    <w:pPr>
      <w:suppressAutoHyphens/>
      <w:spacing w:after="0" w:line="360" w:lineRule="auto"/>
      <w:ind w:left="566" w:hanging="283"/>
      <w:jc w:val="both"/>
    </w:pPr>
    <w:rPr>
      <w:rFonts w:ascii="Times New Roman" w:eastAsia="Times New Roman" w:hAnsi="Times New Roman"/>
      <w:bCs/>
      <w:sz w:val="24"/>
      <w:szCs w:val="28"/>
      <w:lang w:eastAsia="ar-SA"/>
    </w:rPr>
  </w:style>
  <w:style w:type="paragraph" w:customStyle="1" w:styleId="-9">
    <w:name w:val="Контракт-подподпункт"/>
    <w:basedOn w:val="a9"/>
    <w:rsid w:val="00B8284F"/>
    <w:pPr>
      <w:tabs>
        <w:tab w:val="left" w:pos="1418"/>
      </w:tabs>
      <w:suppressAutoHyphens/>
      <w:spacing w:after="0" w:line="360" w:lineRule="auto"/>
      <w:ind w:left="1418" w:hanging="567"/>
      <w:jc w:val="both"/>
    </w:pPr>
    <w:rPr>
      <w:rFonts w:ascii="Times New Roman" w:eastAsia="Times New Roman" w:hAnsi="Times New Roman"/>
      <w:bCs/>
      <w:sz w:val="24"/>
      <w:szCs w:val="28"/>
      <w:lang w:eastAsia="ar-SA"/>
    </w:rPr>
  </w:style>
  <w:style w:type="paragraph" w:customStyle="1" w:styleId="affffffd">
    <w:name w:val="Знак Знак Знак Знак Знак Знак"/>
    <w:basedOn w:val="a9"/>
    <w:next w:val="10"/>
    <w:rsid w:val="00B8284F"/>
    <w:pPr>
      <w:suppressAutoHyphens/>
      <w:spacing w:line="240" w:lineRule="exact"/>
      <w:jc w:val="both"/>
    </w:pPr>
    <w:rPr>
      <w:rFonts w:ascii="Verdana" w:eastAsia="Times New Roman" w:hAnsi="Verdana"/>
      <w:sz w:val="20"/>
      <w:szCs w:val="20"/>
      <w:lang w:val="en-US" w:eastAsia="ar-SA"/>
    </w:rPr>
  </w:style>
  <w:style w:type="paragraph" w:customStyle="1" w:styleId="TimesNewRoman">
    <w:name w:val="Ариал + Times New Roman"/>
    <w:basedOn w:val="affffb"/>
    <w:rsid w:val="00B8284F"/>
    <w:pPr>
      <w:widowControl w:val="0"/>
      <w:tabs>
        <w:tab w:val="left" w:pos="1620"/>
        <w:tab w:val="left" w:pos="2700"/>
      </w:tabs>
      <w:suppressAutoHyphens/>
      <w:spacing w:before="0" w:after="0" w:line="240" w:lineRule="auto"/>
      <w:ind w:firstLine="720"/>
      <w:textAlignment w:val="baseline"/>
    </w:pPr>
    <w:rPr>
      <w:rFonts w:ascii="Times New Roman" w:hAnsi="Times New Roman" w:cs="Times New Roman"/>
      <w:lang w:eastAsia="ar-SA"/>
    </w:rPr>
  </w:style>
  <w:style w:type="paragraph" w:customStyle="1" w:styleId="affffffe">
    <w:name w:val="Марк список"/>
    <w:basedOn w:val="a9"/>
    <w:rsid w:val="00B8284F"/>
    <w:pPr>
      <w:tabs>
        <w:tab w:val="left" w:pos="360"/>
      </w:tabs>
      <w:suppressAutoHyphens/>
      <w:spacing w:after="140" w:line="240" w:lineRule="auto"/>
      <w:ind w:left="360" w:hanging="360"/>
      <w:jc w:val="both"/>
    </w:pPr>
    <w:rPr>
      <w:rFonts w:ascii="Times New Roman" w:eastAsia="Times New Roman" w:hAnsi="Times New Roman"/>
      <w:szCs w:val="20"/>
      <w:lang w:eastAsia="ar-SA"/>
    </w:rPr>
  </w:style>
  <w:style w:type="paragraph" w:customStyle="1" w:styleId="3e">
    <w:name w:val="заголовок 3"/>
    <w:basedOn w:val="a9"/>
    <w:next w:val="a9"/>
    <w:rsid w:val="00B8284F"/>
    <w:pPr>
      <w:keepNext/>
      <w:widowControl w:val="0"/>
      <w:suppressAutoHyphens/>
      <w:overflowPunct w:val="0"/>
      <w:autoSpaceDE w:val="0"/>
      <w:spacing w:before="240" w:after="60" w:line="240" w:lineRule="auto"/>
      <w:ind w:left="1388" w:hanging="708"/>
      <w:jc w:val="both"/>
      <w:textAlignment w:val="baseline"/>
    </w:pPr>
    <w:rPr>
      <w:rFonts w:ascii="Arial" w:eastAsia="Times New Roman" w:hAnsi="Arial"/>
      <w:sz w:val="20"/>
      <w:szCs w:val="20"/>
      <w:lang w:eastAsia="ar-SA"/>
    </w:rPr>
  </w:style>
  <w:style w:type="paragraph" w:customStyle="1" w:styleId="afffffff">
    <w:name w:val="текст примечания"/>
    <w:basedOn w:val="a9"/>
    <w:rsid w:val="00B8284F"/>
    <w:pPr>
      <w:widowControl w:val="0"/>
      <w:suppressAutoHyphens/>
      <w:overflowPunct w:val="0"/>
      <w:autoSpaceDE w:val="0"/>
      <w:spacing w:after="0" w:line="240" w:lineRule="auto"/>
      <w:ind w:firstLine="284"/>
      <w:jc w:val="both"/>
      <w:textAlignment w:val="baseline"/>
    </w:pPr>
    <w:rPr>
      <w:rFonts w:ascii="Times New Roman" w:eastAsia="Times New Roman" w:hAnsi="Times New Roman"/>
      <w:sz w:val="20"/>
      <w:szCs w:val="20"/>
      <w:lang w:eastAsia="ar-SA"/>
    </w:rPr>
  </w:style>
  <w:style w:type="paragraph" w:customStyle="1" w:styleId="afffffff0">
    <w:name w:val="Подподпункт Знак"/>
    <w:basedOn w:val="a9"/>
    <w:rsid w:val="00B8284F"/>
    <w:pPr>
      <w:tabs>
        <w:tab w:val="left" w:pos="1134"/>
        <w:tab w:val="left" w:pos="3119"/>
      </w:tabs>
      <w:suppressAutoHyphens/>
      <w:spacing w:after="0" w:line="360" w:lineRule="auto"/>
      <w:ind w:left="360" w:hanging="567"/>
      <w:jc w:val="both"/>
    </w:pPr>
    <w:rPr>
      <w:rFonts w:ascii="Times New Roman" w:eastAsia="Times New Roman" w:hAnsi="Times New Roman"/>
      <w:bCs/>
      <w:sz w:val="28"/>
      <w:szCs w:val="28"/>
      <w:lang w:eastAsia="ar-SA"/>
    </w:rPr>
  </w:style>
  <w:style w:type="paragraph" w:customStyle="1" w:styleId="afffffff1">
    <w:name w:val="Маркирование"/>
    <w:basedOn w:val="1ff0"/>
    <w:rsid w:val="00B8284F"/>
    <w:pPr>
      <w:tabs>
        <w:tab w:val="clear" w:pos="360"/>
        <w:tab w:val="left" w:pos="660"/>
      </w:tabs>
      <w:ind w:left="660" w:hanging="660"/>
    </w:pPr>
    <w:rPr>
      <w:bCs/>
      <w:sz w:val="24"/>
      <w:szCs w:val="24"/>
    </w:rPr>
  </w:style>
  <w:style w:type="paragraph" w:customStyle="1" w:styleId="afffffff2">
    <w:name w:val="Ñòèëü íà÷àëî"/>
    <w:basedOn w:val="a9"/>
    <w:rsid w:val="00B8284F"/>
    <w:pPr>
      <w:suppressAutoHyphens/>
      <w:spacing w:after="0" w:line="264" w:lineRule="auto"/>
    </w:pPr>
    <w:rPr>
      <w:rFonts w:ascii="Times New Roman" w:eastAsia="Times New Roman" w:hAnsi="Times New Roman"/>
      <w:sz w:val="28"/>
      <w:szCs w:val="20"/>
      <w:lang w:eastAsia="ar-SA"/>
    </w:rPr>
  </w:style>
  <w:style w:type="paragraph" w:customStyle="1" w:styleId="afffffff3">
    <w:name w:val="Стиль"/>
    <w:rsid w:val="00B8284F"/>
    <w:pPr>
      <w:widowControl w:val="0"/>
      <w:suppressAutoHyphens/>
      <w:autoSpaceDE w:val="0"/>
    </w:pPr>
    <w:rPr>
      <w:rFonts w:ascii="Times New Roman" w:eastAsia="Arial" w:hAnsi="Times New Roman"/>
      <w:sz w:val="24"/>
      <w:szCs w:val="24"/>
      <w:lang w:eastAsia="ar-SA"/>
    </w:rPr>
  </w:style>
  <w:style w:type="paragraph" w:customStyle="1" w:styleId="afffffff4">
    <w:name w:val="Дашков"/>
    <w:basedOn w:val="a9"/>
    <w:rsid w:val="00B8284F"/>
    <w:pPr>
      <w:keepNext/>
      <w:keepLines/>
      <w:tabs>
        <w:tab w:val="left" w:pos="-720"/>
      </w:tabs>
      <w:suppressAutoHyphens/>
      <w:spacing w:after="0" w:line="240" w:lineRule="auto"/>
      <w:ind w:firstLine="720"/>
      <w:jc w:val="both"/>
    </w:pPr>
    <w:rPr>
      <w:rFonts w:ascii="Times New Roman" w:eastAsia="Times New Roman" w:hAnsi="Times New Roman"/>
      <w:sz w:val="24"/>
      <w:szCs w:val="20"/>
      <w:lang w:val="en-US" w:eastAsia="ar-SA"/>
    </w:rPr>
  </w:style>
  <w:style w:type="paragraph" w:customStyle="1" w:styleId="afffffff5">
    <w:name w:val="Абзац нумеров"/>
    <w:basedOn w:val="a9"/>
    <w:rsid w:val="00B8284F"/>
    <w:pPr>
      <w:tabs>
        <w:tab w:val="left" w:pos="576"/>
      </w:tabs>
      <w:suppressAutoHyphens/>
      <w:spacing w:after="120" w:line="288" w:lineRule="auto"/>
      <w:ind w:left="576" w:hanging="576"/>
      <w:jc w:val="both"/>
    </w:pPr>
    <w:rPr>
      <w:rFonts w:ascii="Times New Roman" w:eastAsia="Times New Roman" w:hAnsi="Times New Roman"/>
      <w:bCs/>
      <w:sz w:val="28"/>
      <w:szCs w:val="28"/>
      <w:lang w:eastAsia="ar-SA"/>
    </w:rPr>
  </w:style>
  <w:style w:type="paragraph" w:customStyle="1" w:styleId="Iniiaiieoaeno">
    <w:name w:val="!Iniiaiie oaeno"/>
    <w:basedOn w:val="a9"/>
    <w:rsid w:val="00B8284F"/>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afffffff6">
    <w:name w:val="буквы"/>
    <w:basedOn w:val="a9"/>
    <w:rsid w:val="00B8284F"/>
    <w:pPr>
      <w:tabs>
        <w:tab w:val="num" w:pos="1080"/>
      </w:tabs>
      <w:suppressAutoHyphens/>
      <w:spacing w:after="0" w:line="360" w:lineRule="auto"/>
      <w:ind w:left="1080" w:hanging="360"/>
      <w:jc w:val="both"/>
    </w:pPr>
    <w:rPr>
      <w:rFonts w:ascii="Times New Roman" w:eastAsia="Times New Roman" w:hAnsi="Times New Roman"/>
      <w:bCs/>
      <w:sz w:val="28"/>
      <w:lang w:eastAsia="ar-SA"/>
    </w:rPr>
  </w:style>
  <w:style w:type="paragraph" w:customStyle="1" w:styleId="afffffff7">
    <w:name w:val="Стадия_кр"/>
    <w:basedOn w:val="a9"/>
    <w:next w:val="a9"/>
    <w:rsid w:val="00B8284F"/>
    <w:pPr>
      <w:suppressAutoHyphens/>
      <w:spacing w:after="0" w:line="240" w:lineRule="auto"/>
      <w:jc w:val="center"/>
    </w:pPr>
    <w:rPr>
      <w:rFonts w:ascii="Times New Roman" w:eastAsia="Times New Roman" w:hAnsi="Times New Roman"/>
      <w:sz w:val="24"/>
      <w:szCs w:val="20"/>
      <w:lang w:eastAsia="ar-SA"/>
    </w:rPr>
  </w:style>
  <w:style w:type="paragraph" w:customStyle="1" w:styleId="afffffff8">
    <w:name w:val="перечень"/>
    <w:basedOn w:val="a9"/>
    <w:rsid w:val="00B8284F"/>
    <w:pPr>
      <w:tabs>
        <w:tab w:val="left" w:pos="417"/>
        <w:tab w:val="left" w:pos="619"/>
        <w:tab w:val="left" w:pos="1276"/>
      </w:tabs>
      <w:suppressAutoHyphens/>
      <w:spacing w:after="0" w:line="240" w:lineRule="auto"/>
      <w:ind w:left="619" w:right="57" w:hanging="238"/>
    </w:pPr>
    <w:rPr>
      <w:rFonts w:ascii="Times New Roman" w:eastAsia="Times New Roman" w:hAnsi="Times New Roman"/>
      <w:sz w:val="24"/>
      <w:szCs w:val="24"/>
      <w:lang w:eastAsia="ar-SA"/>
    </w:rPr>
  </w:style>
  <w:style w:type="paragraph" w:customStyle="1" w:styleId="Arial11pt095">
    <w:name w:val="Стиль Arial 11 pt по ширине Первая строка:  095 см Междустр.ин..."/>
    <w:basedOn w:val="a9"/>
    <w:rsid w:val="00B8284F"/>
    <w:pPr>
      <w:suppressAutoHyphens/>
      <w:spacing w:after="0" w:line="240" w:lineRule="auto"/>
      <w:ind w:firstLine="539"/>
      <w:jc w:val="both"/>
    </w:pPr>
    <w:rPr>
      <w:rFonts w:ascii="Arial" w:eastAsia="Times New Roman" w:hAnsi="Arial" w:cs="Arial"/>
      <w:b/>
      <w:bCs/>
      <w:i/>
      <w:iCs/>
      <w:color w:val="000000"/>
      <w:szCs w:val="24"/>
      <w:lang w:eastAsia="ar-SA"/>
    </w:rPr>
  </w:style>
  <w:style w:type="paragraph" w:customStyle="1" w:styleId="caaieiaie4">
    <w:name w:val="caaieiaie 4"/>
    <w:basedOn w:val="a9"/>
    <w:next w:val="a9"/>
    <w:rsid w:val="00B8284F"/>
    <w:pPr>
      <w:keepNext/>
      <w:suppressAutoHyphens/>
      <w:spacing w:after="0" w:line="240" w:lineRule="auto"/>
      <w:jc w:val="center"/>
    </w:pPr>
    <w:rPr>
      <w:rFonts w:ascii="Times New Roman" w:eastAsia="Times New Roman" w:hAnsi="Times New Roman"/>
      <w:b/>
      <w:bCs/>
      <w:sz w:val="24"/>
      <w:szCs w:val="24"/>
      <w:lang w:eastAsia="ar-SA"/>
    </w:rPr>
  </w:style>
  <w:style w:type="paragraph" w:customStyle="1" w:styleId="217">
    <w:name w:val="заголовок 21"/>
    <w:basedOn w:val="a9"/>
    <w:next w:val="a9"/>
    <w:rsid w:val="00B8284F"/>
    <w:pPr>
      <w:keepNext/>
      <w:widowControl w:val="0"/>
      <w:suppressAutoHyphens/>
      <w:spacing w:after="0" w:line="240" w:lineRule="auto"/>
      <w:ind w:firstLine="709"/>
      <w:jc w:val="both"/>
    </w:pPr>
    <w:rPr>
      <w:rFonts w:ascii="Times New Roman" w:eastAsia="Times New Roman" w:hAnsi="Times New Roman"/>
      <w:sz w:val="24"/>
      <w:szCs w:val="24"/>
      <w:lang w:eastAsia="ar-SA"/>
    </w:rPr>
  </w:style>
  <w:style w:type="paragraph" w:customStyle="1" w:styleId="Textkorper">
    <w:name w:val="Textkorper"/>
    <w:basedOn w:val="a9"/>
    <w:rsid w:val="00B8284F"/>
    <w:pPr>
      <w:suppressAutoHyphens/>
      <w:spacing w:after="0" w:line="240" w:lineRule="auto"/>
    </w:pPr>
    <w:rPr>
      <w:rFonts w:ascii="Arial" w:eastAsia="Times New Roman" w:hAnsi="Arial"/>
      <w:szCs w:val="20"/>
      <w:lang w:eastAsia="ar-SA"/>
    </w:rPr>
  </w:style>
  <w:style w:type="paragraph" w:customStyle="1" w:styleId="BodyText27">
    <w:name w:val="Body Text 27"/>
    <w:basedOn w:val="a9"/>
    <w:rsid w:val="00B8284F"/>
    <w:pPr>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customStyle="1" w:styleId="BodyText222">
    <w:name w:val="Body Text 222"/>
    <w:basedOn w:val="a9"/>
    <w:rsid w:val="00B8284F"/>
    <w:pPr>
      <w:suppressAutoHyphens/>
      <w:overflowPunct w:val="0"/>
      <w:autoSpaceDE w:val="0"/>
      <w:spacing w:after="0" w:line="240" w:lineRule="auto"/>
      <w:ind w:firstLine="709"/>
      <w:jc w:val="both"/>
      <w:textAlignment w:val="baseline"/>
    </w:pPr>
    <w:rPr>
      <w:rFonts w:ascii="Arial" w:eastAsia="Times New Roman" w:hAnsi="Arial"/>
      <w:sz w:val="24"/>
      <w:szCs w:val="20"/>
      <w:lang w:eastAsia="ar-SA"/>
    </w:rPr>
  </w:style>
  <w:style w:type="paragraph" w:customStyle="1" w:styleId="BodyText221">
    <w:name w:val="Body Text 221"/>
    <w:basedOn w:val="a9"/>
    <w:rsid w:val="00B8284F"/>
    <w:pPr>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customStyle="1" w:styleId="BodyTextIndent38">
    <w:name w:val="Body Text Indent 38"/>
    <w:basedOn w:val="a9"/>
    <w:rsid w:val="00B8284F"/>
    <w:pPr>
      <w:suppressAutoHyphens/>
      <w:overflowPunct w:val="0"/>
      <w:autoSpaceDE w:val="0"/>
      <w:spacing w:after="0" w:line="240" w:lineRule="auto"/>
      <w:ind w:left="576"/>
      <w:jc w:val="both"/>
      <w:textAlignment w:val="baseline"/>
    </w:pPr>
    <w:rPr>
      <w:rFonts w:ascii="Times New Roman" w:eastAsia="Times New Roman" w:hAnsi="Times New Roman"/>
      <w:sz w:val="24"/>
      <w:szCs w:val="20"/>
      <w:lang w:eastAsia="ar-SA"/>
    </w:rPr>
  </w:style>
  <w:style w:type="paragraph" w:customStyle="1" w:styleId="caaieiaie21">
    <w:name w:val="caaieiaie 21"/>
    <w:basedOn w:val="a9"/>
    <w:next w:val="a9"/>
    <w:rsid w:val="00B8284F"/>
    <w:pPr>
      <w:keepNext/>
      <w:widowControl w:val="0"/>
      <w:suppressAutoHyphens/>
      <w:overflowPunct w:val="0"/>
      <w:autoSpaceDE w:val="0"/>
      <w:spacing w:after="0" w:line="240" w:lineRule="auto"/>
      <w:ind w:firstLine="709"/>
      <w:jc w:val="both"/>
      <w:textAlignment w:val="baseline"/>
    </w:pPr>
    <w:rPr>
      <w:rFonts w:ascii="Times New Roman" w:eastAsia="Times New Roman" w:hAnsi="Times New Roman"/>
      <w:sz w:val="24"/>
      <w:szCs w:val="20"/>
      <w:lang w:eastAsia="ar-SA"/>
    </w:rPr>
  </w:style>
  <w:style w:type="paragraph" w:customStyle="1" w:styleId="afffffff9">
    <w:name w:val="Переменные"/>
    <w:basedOn w:val="afc"/>
    <w:rsid w:val="00B8284F"/>
    <w:pPr>
      <w:widowControl w:val="0"/>
      <w:tabs>
        <w:tab w:val="left" w:pos="482"/>
      </w:tabs>
      <w:suppressAutoHyphens/>
      <w:spacing w:after="0" w:line="336" w:lineRule="auto"/>
      <w:ind w:left="482" w:hanging="482"/>
      <w:jc w:val="both"/>
      <w:textAlignment w:val="baseline"/>
    </w:pPr>
    <w:rPr>
      <w:bCs/>
      <w:sz w:val="22"/>
      <w:szCs w:val="22"/>
      <w:lang w:eastAsia="ar-SA"/>
    </w:rPr>
  </w:style>
  <w:style w:type="paragraph" w:customStyle="1" w:styleId="afffffffa">
    <w:name w:val="Формула"/>
    <w:basedOn w:val="afc"/>
    <w:rsid w:val="00B8284F"/>
    <w:pPr>
      <w:widowControl w:val="0"/>
      <w:tabs>
        <w:tab w:val="center" w:pos="4536"/>
        <w:tab w:val="right" w:pos="9356"/>
      </w:tabs>
      <w:suppressAutoHyphens/>
      <w:spacing w:after="0" w:line="336" w:lineRule="auto"/>
      <w:jc w:val="both"/>
      <w:textAlignment w:val="baseline"/>
    </w:pPr>
    <w:rPr>
      <w:bCs/>
      <w:sz w:val="22"/>
      <w:szCs w:val="22"/>
      <w:lang w:eastAsia="ar-SA"/>
    </w:rPr>
  </w:style>
  <w:style w:type="paragraph" w:customStyle="1" w:styleId="afffffffb">
    <w:name w:val="Чертежный"/>
    <w:rsid w:val="00B8284F"/>
    <w:pPr>
      <w:suppressAutoHyphens/>
      <w:jc w:val="both"/>
    </w:pPr>
    <w:rPr>
      <w:rFonts w:ascii="ISOCPEUR" w:eastAsia="Arial" w:hAnsi="ISOCPEUR"/>
      <w:i/>
      <w:sz w:val="28"/>
      <w:lang w:val="uk-UA" w:eastAsia="ar-SA"/>
    </w:rPr>
  </w:style>
  <w:style w:type="paragraph" w:customStyle="1" w:styleId="afffffffc">
    <w:name w:val="Листинг программы"/>
    <w:rsid w:val="00B8284F"/>
    <w:pPr>
      <w:suppressAutoHyphens/>
    </w:pPr>
    <w:rPr>
      <w:rFonts w:ascii="Times New Roman" w:eastAsia="Arial" w:hAnsi="Times New Roman"/>
      <w:lang w:eastAsia="ar-SA"/>
    </w:rPr>
  </w:style>
  <w:style w:type="paragraph" w:customStyle="1" w:styleId="afffffffd">
    <w:name w:val="Раздел"/>
    <w:basedOn w:val="a9"/>
    <w:next w:val="affff"/>
    <w:rsid w:val="00B8284F"/>
    <w:pPr>
      <w:keepNext/>
      <w:tabs>
        <w:tab w:val="left" w:pos="1776"/>
      </w:tabs>
      <w:suppressAutoHyphens/>
      <w:spacing w:before="240" w:after="240" w:line="240" w:lineRule="auto"/>
      <w:ind w:left="1776" w:hanging="360"/>
      <w:jc w:val="center"/>
    </w:pPr>
    <w:rPr>
      <w:rFonts w:ascii="Times New Roman" w:eastAsia="Times New Roman" w:hAnsi="Times New Roman"/>
      <w:b/>
      <w:sz w:val="20"/>
      <w:szCs w:val="24"/>
      <w:lang w:eastAsia="ar-SA"/>
    </w:rPr>
  </w:style>
  <w:style w:type="paragraph" w:customStyle="1" w:styleId="141">
    <w:name w:val="Таблица 14(моя)"/>
    <w:basedOn w:val="a9"/>
    <w:rsid w:val="00B8284F"/>
    <w:pPr>
      <w:suppressAutoHyphens/>
      <w:spacing w:after="0" w:line="240" w:lineRule="auto"/>
      <w:ind w:left="57" w:right="113"/>
      <w:jc w:val="both"/>
    </w:pPr>
    <w:rPr>
      <w:rFonts w:ascii="Arial" w:eastAsia="Times New Roman" w:hAnsi="Arial"/>
      <w:color w:val="000000"/>
      <w:szCs w:val="28"/>
      <w:lang w:eastAsia="ar-SA"/>
    </w:rPr>
  </w:style>
  <w:style w:type="paragraph" w:customStyle="1" w:styleId="TR1">
    <w:name w:val="TR1"/>
    <w:basedOn w:val="a9"/>
    <w:rsid w:val="00B8284F"/>
    <w:pPr>
      <w:tabs>
        <w:tab w:val="left" w:pos="1304"/>
      </w:tabs>
      <w:suppressAutoHyphens/>
      <w:spacing w:before="120" w:after="120" w:line="360" w:lineRule="auto"/>
      <w:ind w:left="284" w:right="284" w:firstLine="720"/>
    </w:pPr>
    <w:rPr>
      <w:rFonts w:ascii="Times New Roman" w:eastAsia="MS Mincho" w:hAnsi="Times New Roman"/>
      <w:b/>
      <w:sz w:val="24"/>
      <w:szCs w:val="24"/>
      <w:lang w:eastAsia="ar-SA"/>
    </w:rPr>
  </w:style>
  <w:style w:type="paragraph" w:customStyle="1" w:styleId="text">
    <w:name w:val="text"/>
    <w:basedOn w:val="a9"/>
    <w:rsid w:val="00B8284F"/>
    <w:pPr>
      <w:suppressAutoHyphens/>
      <w:spacing w:before="100" w:after="100" w:line="175" w:lineRule="atLeast"/>
    </w:pPr>
    <w:rPr>
      <w:rFonts w:ascii="Arial" w:eastAsia="Times New Roman" w:hAnsi="Arial" w:cs="Arial"/>
      <w:color w:val="000000"/>
      <w:sz w:val="15"/>
      <w:szCs w:val="15"/>
      <w:lang w:eastAsia="ar-SA"/>
    </w:rPr>
  </w:style>
  <w:style w:type="paragraph" w:customStyle="1" w:styleId="115">
    <w:name w:val="Знак Знак Знак11"/>
    <w:basedOn w:val="a9"/>
    <w:rsid w:val="00B8284F"/>
    <w:pPr>
      <w:tabs>
        <w:tab w:val="left" w:pos="360"/>
      </w:tabs>
      <w:suppressAutoHyphens/>
      <w:spacing w:line="240" w:lineRule="exact"/>
    </w:pPr>
    <w:rPr>
      <w:rFonts w:ascii="Verdana" w:eastAsia="Times New Roman" w:hAnsi="Verdana" w:cs="Verdana"/>
      <w:sz w:val="20"/>
      <w:szCs w:val="20"/>
      <w:lang w:val="en-US" w:eastAsia="ar-SA"/>
    </w:rPr>
  </w:style>
  <w:style w:type="paragraph" w:customStyle="1" w:styleId="n6b9d9e8">
    <w:name w:val="n6ъb9d9e8тата"/>
    <w:basedOn w:val="a9"/>
    <w:rsid w:val="00B8284F"/>
    <w:pPr>
      <w:keepNext/>
      <w:widowControl w:val="0"/>
      <w:suppressAutoHyphens/>
      <w:spacing w:after="0" w:line="360" w:lineRule="auto"/>
      <w:ind w:left="1134" w:right="1134"/>
      <w:jc w:val="both"/>
    </w:pPr>
    <w:rPr>
      <w:rFonts w:ascii="Times New Roman" w:eastAsia="Times New Roman" w:hAnsi="Times New Roman"/>
      <w:sz w:val="36"/>
      <w:szCs w:val="20"/>
      <w:lang w:eastAsia="ar-SA"/>
    </w:rPr>
  </w:style>
  <w:style w:type="paragraph" w:customStyle="1" w:styleId="2f8">
    <w:name w:val="заголовок 2"/>
    <w:basedOn w:val="a9"/>
    <w:next w:val="a9"/>
    <w:rsid w:val="00B8284F"/>
    <w:pPr>
      <w:keepNext/>
      <w:widowControl w:val="0"/>
      <w:suppressAutoHyphens/>
      <w:spacing w:before="240" w:after="60" w:line="360" w:lineRule="auto"/>
    </w:pPr>
    <w:rPr>
      <w:rFonts w:ascii="Times New Roman" w:eastAsia="Times New Roman" w:hAnsi="Times New Roman"/>
      <w:b/>
      <w:sz w:val="28"/>
      <w:szCs w:val="20"/>
      <w:lang w:eastAsia="ar-SA"/>
    </w:rPr>
  </w:style>
  <w:style w:type="paragraph" w:customStyle="1" w:styleId="47">
    <w:name w:val="заголовок 4"/>
    <w:basedOn w:val="a9"/>
    <w:next w:val="a9"/>
    <w:rsid w:val="00B8284F"/>
    <w:pPr>
      <w:keepNext/>
      <w:widowControl w:val="0"/>
      <w:suppressAutoHyphens/>
      <w:spacing w:before="240" w:after="60" w:line="360" w:lineRule="auto"/>
    </w:pPr>
    <w:rPr>
      <w:rFonts w:ascii="Arial" w:eastAsia="Times New Roman" w:hAnsi="Arial"/>
      <w:b/>
      <w:sz w:val="28"/>
      <w:szCs w:val="20"/>
      <w:lang w:eastAsia="ar-SA"/>
    </w:rPr>
  </w:style>
  <w:style w:type="paragraph" w:customStyle="1" w:styleId="54">
    <w:name w:val="заголовок 5"/>
    <w:basedOn w:val="a9"/>
    <w:next w:val="a9"/>
    <w:rsid w:val="00B8284F"/>
    <w:pPr>
      <w:widowControl w:val="0"/>
      <w:suppressAutoHyphens/>
      <w:spacing w:before="240" w:after="60" w:line="360" w:lineRule="auto"/>
    </w:pPr>
    <w:rPr>
      <w:rFonts w:ascii="Arial" w:eastAsia="Times New Roman" w:hAnsi="Arial"/>
      <w:szCs w:val="20"/>
      <w:lang w:eastAsia="ar-SA"/>
    </w:rPr>
  </w:style>
  <w:style w:type="paragraph" w:customStyle="1" w:styleId="font5">
    <w:name w:val="font5"/>
    <w:basedOn w:val="a9"/>
    <w:rsid w:val="00B8284F"/>
    <w:pPr>
      <w:suppressAutoHyphens/>
      <w:spacing w:before="100" w:after="100" w:line="360" w:lineRule="auto"/>
    </w:pPr>
    <w:rPr>
      <w:rFonts w:ascii="Tahoma" w:eastAsia="Arial Unicode MS" w:hAnsi="Tahoma" w:cs="Tahoma"/>
      <w:color w:val="000000"/>
      <w:sz w:val="28"/>
      <w:szCs w:val="24"/>
      <w:lang w:eastAsia="ar-SA"/>
    </w:rPr>
  </w:style>
  <w:style w:type="paragraph" w:customStyle="1" w:styleId="font6">
    <w:name w:val="font6"/>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7">
    <w:name w:val="font7"/>
    <w:basedOn w:val="a9"/>
    <w:rsid w:val="00B8284F"/>
    <w:pPr>
      <w:suppressAutoHyphens/>
      <w:spacing w:before="100" w:after="100" w:line="360" w:lineRule="auto"/>
    </w:pPr>
    <w:rPr>
      <w:rFonts w:ascii="Symbol" w:eastAsia="Arial Unicode MS" w:hAnsi="Symbol" w:cs="Arial Unicode MS"/>
      <w:sz w:val="28"/>
      <w:szCs w:val="24"/>
      <w:lang w:eastAsia="ar-SA"/>
    </w:rPr>
  </w:style>
  <w:style w:type="paragraph" w:customStyle="1" w:styleId="font8">
    <w:name w:val="font8"/>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9">
    <w:name w:val="font9"/>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10">
    <w:name w:val="font10"/>
    <w:basedOn w:val="a9"/>
    <w:rsid w:val="00B8284F"/>
    <w:pPr>
      <w:suppressAutoHyphens/>
      <w:spacing w:before="100" w:after="100" w:line="360" w:lineRule="auto"/>
    </w:pPr>
    <w:rPr>
      <w:rFonts w:ascii="Arial" w:eastAsia="Arial Unicode MS" w:hAnsi="Arial" w:cs="Arial Unicode MS"/>
      <w:sz w:val="28"/>
      <w:szCs w:val="24"/>
      <w:lang w:eastAsia="ar-SA"/>
    </w:rPr>
  </w:style>
  <w:style w:type="paragraph" w:customStyle="1" w:styleId="font11">
    <w:name w:val="font11"/>
    <w:basedOn w:val="a9"/>
    <w:rsid w:val="00B8284F"/>
    <w:pPr>
      <w:suppressAutoHyphens/>
      <w:spacing w:before="100" w:after="100" w:line="360" w:lineRule="auto"/>
    </w:pPr>
    <w:rPr>
      <w:rFonts w:ascii="Symbol" w:eastAsia="Arial Unicode MS" w:hAnsi="Symbol" w:cs="Arial Unicode MS"/>
      <w:sz w:val="28"/>
      <w:szCs w:val="24"/>
      <w:lang w:eastAsia="ar-SA"/>
    </w:rPr>
  </w:style>
  <w:style w:type="paragraph" w:customStyle="1" w:styleId="font12">
    <w:name w:val="font12"/>
    <w:basedOn w:val="a9"/>
    <w:rsid w:val="00B8284F"/>
    <w:pPr>
      <w:suppressAutoHyphens/>
      <w:spacing w:before="100" w:after="100" w:line="360" w:lineRule="auto"/>
    </w:pPr>
    <w:rPr>
      <w:rFonts w:ascii="Arial" w:eastAsia="Arial Unicode MS" w:hAnsi="Arial" w:cs="Arial Unicode MS"/>
      <w:color w:val="000000"/>
      <w:sz w:val="20"/>
      <w:szCs w:val="20"/>
      <w:lang w:eastAsia="ar-SA"/>
    </w:rPr>
  </w:style>
  <w:style w:type="paragraph" w:customStyle="1" w:styleId="xl24">
    <w:name w:val="xl24"/>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26">
    <w:name w:val="xl26"/>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textAlignment w:val="center"/>
    </w:pPr>
    <w:rPr>
      <w:rFonts w:ascii="Symbol" w:eastAsia="Arial Unicode MS" w:hAnsi="Symbol" w:cs="Arial Unicode MS"/>
      <w:sz w:val="28"/>
      <w:szCs w:val="24"/>
      <w:lang w:eastAsia="ar-SA"/>
    </w:rPr>
  </w:style>
  <w:style w:type="paragraph" w:customStyle="1" w:styleId="xl27">
    <w:name w:val="xl27"/>
    <w:basedOn w:val="a9"/>
    <w:rsid w:val="00B8284F"/>
    <w:pPr>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28">
    <w:name w:val="xl28"/>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0">
    <w:name w:val="xl30"/>
    <w:basedOn w:val="a9"/>
    <w:rsid w:val="00B8284F"/>
    <w:pPr>
      <w:pBdr>
        <w:top w:val="single" w:sz="4" w:space="0" w:color="000000"/>
        <w:left w:val="single" w:sz="4" w:space="31" w:color="000000"/>
        <w:bottom w:val="single" w:sz="4" w:space="0" w:color="000000"/>
        <w:right w:val="single" w:sz="4" w:space="0" w:color="000000"/>
      </w:pBdr>
      <w:shd w:val="clear" w:color="auto" w:fill="C0C0C0"/>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31">
    <w:name w:val="xl31"/>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32">
    <w:name w:val="xl32"/>
    <w:basedOn w:val="a9"/>
    <w:rsid w:val="00B8284F"/>
    <w:pPr>
      <w:suppressAutoHyphens/>
      <w:spacing w:before="100" w:after="100" w:line="360" w:lineRule="auto"/>
      <w:jc w:val="center"/>
      <w:textAlignment w:val="center"/>
    </w:pPr>
    <w:rPr>
      <w:rFonts w:ascii="Arial" w:eastAsia="Arial Unicode MS" w:hAnsi="Arial" w:cs="Arial Unicode MS"/>
      <w:sz w:val="28"/>
      <w:szCs w:val="24"/>
      <w:lang w:eastAsia="ar-SA"/>
    </w:rPr>
  </w:style>
  <w:style w:type="paragraph" w:customStyle="1" w:styleId="xl33">
    <w:name w:val="xl33"/>
    <w:basedOn w:val="a9"/>
    <w:rsid w:val="00B8284F"/>
    <w:pPr>
      <w:pBdr>
        <w:top w:val="single" w:sz="4" w:space="0" w:color="000000"/>
        <w:left w:val="single" w:sz="4" w:space="0" w:color="000000"/>
        <w:right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4">
    <w:name w:val="xl34"/>
    <w:basedOn w:val="a9"/>
    <w:rsid w:val="00B8284F"/>
    <w:pPr>
      <w:pBdr>
        <w:top w:val="single" w:sz="4" w:space="0" w:color="000000"/>
        <w:left w:val="single" w:sz="4" w:space="0" w:color="000000"/>
        <w:bottom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6">
    <w:name w:val="xl36"/>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7">
    <w:name w:val="xl37"/>
    <w:basedOn w:val="a9"/>
    <w:rsid w:val="00B8284F"/>
    <w:pPr>
      <w:pBdr>
        <w:top w:val="single" w:sz="4" w:space="0" w:color="000000"/>
        <w:left w:val="single" w:sz="4" w:space="0" w:color="000000"/>
        <w:bottom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38">
    <w:name w:val="xl38"/>
    <w:basedOn w:val="a9"/>
    <w:rsid w:val="00B8284F"/>
    <w:pPr>
      <w:pBdr>
        <w:top w:val="single" w:sz="4" w:space="0" w:color="000000"/>
        <w:bottom w:val="single" w:sz="4" w:space="0" w:color="000000"/>
      </w:pBdr>
      <w:shd w:val="clear" w:color="auto" w:fill="C0C0C0"/>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40">
    <w:name w:val="xl40"/>
    <w:basedOn w:val="a9"/>
    <w:rsid w:val="00B8284F"/>
    <w:pPr>
      <w:pBdr>
        <w:top w:val="single" w:sz="4" w:space="0" w:color="000000"/>
        <w:bottom w:val="single" w:sz="4" w:space="0" w:color="000000"/>
      </w:pBdr>
      <w:shd w:val="clear" w:color="auto" w:fill="C0C0C0"/>
      <w:suppressAutoHyphens/>
      <w:spacing w:before="100" w:after="100" w:line="360" w:lineRule="auto"/>
      <w:jc w:val="center"/>
      <w:textAlignment w:val="center"/>
    </w:pPr>
    <w:rPr>
      <w:rFonts w:ascii="Arial" w:eastAsia="Arial Unicode MS" w:hAnsi="Arial" w:cs="Arial Unicode MS"/>
      <w:sz w:val="28"/>
      <w:szCs w:val="24"/>
      <w:lang w:eastAsia="ar-SA"/>
    </w:rPr>
  </w:style>
  <w:style w:type="paragraph" w:customStyle="1" w:styleId="xl42">
    <w:name w:val="xl42"/>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textAlignment w:val="center"/>
    </w:pPr>
    <w:rPr>
      <w:rFonts w:ascii="Arial Unicode MS" w:eastAsia="Arial Unicode MS" w:hAnsi="Arial Unicode MS" w:cs="Arial Unicode MS"/>
      <w:sz w:val="28"/>
      <w:szCs w:val="24"/>
      <w:lang w:eastAsia="ar-SA"/>
    </w:rPr>
  </w:style>
  <w:style w:type="paragraph" w:customStyle="1" w:styleId="xl43">
    <w:name w:val="xl43"/>
    <w:basedOn w:val="a9"/>
    <w:rsid w:val="00B8284F"/>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xl45">
    <w:name w:val="xl45"/>
    <w:basedOn w:val="a9"/>
    <w:rsid w:val="00B8284F"/>
    <w:pPr>
      <w:pBdr>
        <w:bottom w:val="single" w:sz="4" w:space="0" w:color="000000"/>
      </w:pBdr>
      <w:suppressAutoHyphens/>
      <w:spacing w:before="100" w:after="100" w:line="360" w:lineRule="auto"/>
      <w:textAlignment w:val="center"/>
    </w:pPr>
    <w:rPr>
      <w:rFonts w:ascii="Arial Unicode MS" w:eastAsia="Arial Unicode MS" w:hAnsi="Arial Unicode MS" w:cs="Arial Unicode MS"/>
      <w:sz w:val="28"/>
      <w:szCs w:val="24"/>
      <w:lang w:eastAsia="ar-SA"/>
    </w:rPr>
  </w:style>
  <w:style w:type="paragraph" w:customStyle="1" w:styleId="font0">
    <w:name w:val="font0"/>
    <w:basedOn w:val="a9"/>
    <w:rsid w:val="00B8284F"/>
    <w:pPr>
      <w:suppressAutoHyphens/>
      <w:spacing w:before="100" w:after="100" w:line="360" w:lineRule="auto"/>
    </w:pPr>
    <w:rPr>
      <w:rFonts w:ascii="Arial" w:eastAsia="Arial Unicode MS" w:hAnsi="Arial" w:cs="Arial Unicode MS"/>
      <w:sz w:val="20"/>
      <w:szCs w:val="20"/>
      <w:lang w:eastAsia="ar-SA"/>
    </w:rPr>
  </w:style>
  <w:style w:type="paragraph" w:customStyle="1" w:styleId="xl46">
    <w:name w:val="xl46"/>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49">
    <w:name w:val="xl49"/>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0">
    <w:name w:val="xl50"/>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1">
    <w:name w:val="xl51"/>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52">
    <w:name w:val="xl52"/>
    <w:basedOn w:val="a9"/>
    <w:rsid w:val="00B8284F"/>
    <w:pPr>
      <w:pBdr>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3">
    <w:name w:val="xl53"/>
    <w:basedOn w:val="a9"/>
    <w:rsid w:val="00B8284F"/>
    <w:pPr>
      <w:pBdr>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4">
    <w:name w:val="xl54"/>
    <w:basedOn w:val="a9"/>
    <w:rsid w:val="00B8284F"/>
    <w:pPr>
      <w:pBdr>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5">
    <w:name w:val="xl55"/>
    <w:basedOn w:val="a9"/>
    <w:rsid w:val="00B8284F"/>
    <w:pPr>
      <w:pBdr>
        <w:top w:val="single" w:sz="4" w:space="0" w:color="000000"/>
        <w:left w:val="single" w:sz="4" w:space="9" w:color="000000"/>
        <w:bottom w:val="single" w:sz="4" w:space="0" w:color="000000"/>
        <w:right w:val="single" w:sz="4" w:space="0" w:color="000000"/>
      </w:pBdr>
      <w:shd w:val="clear" w:color="auto" w:fill="CCFFCC"/>
      <w:suppressAutoHyphens/>
      <w:spacing w:before="100" w:after="100" w:line="360" w:lineRule="auto"/>
    </w:pPr>
    <w:rPr>
      <w:rFonts w:ascii="Arial" w:eastAsia="Arial Unicode MS" w:hAnsi="Arial" w:cs="Arial Unicode MS"/>
      <w:sz w:val="28"/>
      <w:szCs w:val="24"/>
      <w:lang w:eastAsia="ar-SA"/>
    </w:rPr>
  </w:style>
  <w:style w:type="paragraph" w:customStyle="1" w:styleId="xl56">
    <w:name w:val="xl56"/>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w:eastAsia="Arial Unicode MS" w:hAnsi="Arial" w:cs="Arial Unicode MS"/>
      <w:b/>
      <w:bCs/>
      <w:sz w:val="28"/>
      <w:szCs w:val="24"/>
      <w:lang w:eastAsia="ar-SA"/>
    </w:rPr>
  </w:style>
  <w:style w:type="paragraph" w:customStyle="1" w:styleId="xl57">
    <w:name w:val="xl57"/>
    <w:basedOn w:val="a9"/>
    <w:rsid w:val="00B8284F"/>
    <w:pPr>
      <w:pBdr>
        <w:top w:val="single" w:sz="4" w:space="0" w:color="000000"/>
        <w:left w:val="single" w:sz="4" w:space="0" w:color="000000"/>
        <w:right w:val="single" w:sz="4" w:space="0" w:color="000000"/>
      </w:pBdr>
      <w:shd w:val="clear" w:color="auto" w:fill="CCFFCC"/>
      <w:suppressAutoHyphens/>
      <w:spacing w:before="100" w:after="100" w:line="360" w:lineRule="auto"/>
      <w:jc w:val="center"/>
    </w:pPr>
    <w:rPr>
      <w:rFonts w:ascii="Arial" w:eastAsia="Arial Unicode MS" w:hAnsi="Arial" w:cs="Arial Unicode MS"/>
      <w:b/>
      <w:bCs/>
      <w:sz w:val="28"/>
      <w:szCs w:val="24"/>
      <w:lang w:eastAsia="ar-SA"/>
    </w:rPr>
  </w:style>
  <w:style w:type="paragraph" w:customStyle="1" w:styleId="xl58">
    <w:name w:val="xl58"/>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59">
    <w:name w:val="xl59"/>
    <w:basedOn w:val="a9"/>
    <w:rsid w:val="00B8284F"/>
    <w:pPr>
      <w:pBdr>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0">
    <w:name w:val="xl60"/>
    <w:basedOn w:val="a9"/>
    <w:rsid w:val="00B8284F"/>
    <w:pPr>
      <w:pBdr>
        <w:left w:val="single" w:sz="4" w:space="0" w:color="000000"/>
        <w:right w:val="single" w:sz="4" w:space="0" w:color="000000"/>
      </w:pBdr>
      <w:shd w:val="clear" w:color="auto" w:fill="CCFFCC"/>
      <w:suppressAutoHyphens/>
      <w:spacing w:before="100" w:after="100" w:line="360" w:lineRule="auto"/>
      <w:jc w:val="center"/>
    </w:pPr>
    <w:rPr>
      <w:rFonts w:ascii="Arial" w:eastAsia="Arial Unicode MS" w:hAnsi="Arial" w:cs="Arial Unicode MS"/>
      <w:b/>
      <w:bCs/>
      <w:sz w:val="28"/>
      <w:szCs w:val="24"/>
      <w:lang w:eastAsia="ar-SA"/>
    </w:rPr>
  </w:style>
  <w:style w:type="paragraph" w:customStyle="1" w:styleId="xl61">
    <w:name w:val="xl61"/>
    <w:basedOn w:val="a9"/>
    <w:rsid w:val="00B8284F"/>
    <w:pPr>
      <w:pBdr>
        <w:left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2">
    <w:name w:val="xl62"/>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3">
    <w:name w:val="xl63"/>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4">
    <w:name w:val="xl64"/>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5">
    <w:name w:val="xl65"/>
    <w:basedOn w:val="a9"/>
    <w:rsid w:val="00B8284F"/>
    <w:pPr>
      <w:pBdr>
        <w:top w:val="single" w:sz="4" w:space="0" w:color="000000"/>
        <w:left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66">
    <w:name w:val="xl66"/>
    <w:basedOn w:val="a9"/>
    <w:rsid w:val="00B8284F"/>
    <w:pPr>
      <w:pBdr>
        <w:top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67">
    <w:name w:val="xl67"/>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8">
    <w:name w:val="xl68"/>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69">
    <w:name w:val="xl69"/>
    <w:basedOn w:val="a9"/>
    <w:rsid w:val="00B8284F"/>
    <w:pPr>
      <w:pBdr>
        <w:top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70">
    <w:name w:val="xl70"/>
    <w:basedOn w:val="a9"/>
    <w:rsid w:val="00B8284F"/>
    <w:pPr>
      <w:pBdr>
        <w:top w:val="single" w:sz="4" w:space="0" w:color="000000"/>
        <w:bottom w:val="single" w:sz="4" w:space="0" w:color="000000"/>
        <w:right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xl71">
    <w:name w:val="xl71"/>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pPr>
    <w:rPr>
      <w:rFonts w:ascii="Arial" w:eastAsia="Arial Unicode MS" w:hAnsi="Arial" w:cs="Arial Unicode MS"/>
      <w:b/>
      <w:bCs/>
      <w:sz w:val="28"/>
      <w:szCs w:val="24"/>
      <w:lang w:eastAsia="ar-SA"/>
    </w:rPr>
  </w:style>
  <w:style w:type="paragraph" w:customStyle="1" w:styleId="xl72">
    <w:name w:val="xl72"/>
    <w:basedOn w:val="a9"/>
    <w:rsid w:val="00B8284F"/>
    <w:pPr>
      <w:pBdr>
        <w:top w:val="single" w:sz="4" w:space="0" w:color="000000"/>
        <w:left w:val="single" w:sz="4" w:space="0" w:color="000000"/>
        <w:bottom w:val="single" w:sz="4" w:space="0" w:color="000000"/>
        <w:right w:val="single" w:sz="4" w:space="0" w:color="000000"/>
      </w:pBdr>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73">
    <w:name w:val="xl73"/>
    <w:basedOn w:val="a9"/>
    <w:rsid w:val="00B8284F"/>
    <w:pPr>
      <w:pBdr>
        <w:top w:val="single" w:sz="4" w:space="0" w:color="000000"/>
        <w:left w:val="single" w:sz="4" w:space="0" w:color="000000"/>
        <w:bottom w:val="single" w:sz="4" w:space="0" w:color="000000"/>
        <w:right w:val="single" w:sz="4" w:space="0" w:color="000000"/>
      </w:pBdr>
      <w:shd w:val="clear" w:color="auto" w:fill="CCFFCC"/>
      <w:suppressAutoHyphens/>
      <w:spacing w:before="100" w:after="100" w:line="360" w:lineRule="auto"/>
      <w:jc w:val="center"/>
    </w:pPr>
    <w:rPr>
      <w:rFonts w:ascii="Arial Unicode MS" w:eastAsia="Arial Unicode MS" w:hAnsi="Arial Unicode MS" w:cs="Arial Unicode MS"/>
      <w:sz w:val="28"/>
      <w:szCs w:val="24"/>
      <w:lang w:eastAsia="ar-SA"/>
    </w:rPr>
  </w:style>
  <w:style w:type="paragraph" w:customStyle="1" w:styleId="xl74">
    <w:name w:val="xl74"/>
    <w:basedOn w:val="a9"/>
    <w:rsid w:val="00B8284F"/>
    <w:pPr>
      <w:pBdr>
        <w:top w:val="single" w:sz="4" w:space="0" w:color="000000"/>
        <w:left w:val="single" w:sz="4" w:space="0" w:color="000000"/>
        <w:bottom w:val="single" w:sz="4" w:space="0" w:color="000000"/>
      </w:pBdr>
      <w:shd w:val="clear" w:color="auto" w:fill="CCFFCC"/>
      <w:suppressAutoHyphens/>
      <w:spacing w:before="100" w:after="100" w:line="360" w:lineRule="auto"/>
    </w:pPr>
    <w:rPr>
      <w:rFonts w:ascii="Arial Unicode MS" w:eastAsia="Arial Unicode MS" w:hAnsi="Arial Unicode MS" w:cs="Arial Unicode MS"/>
      <w:sz w:val="28"/>
      <w:szCs w:val="24"/>
      <w:lang w:eastAsia="ar-SA"/>
    </w:rPr>
  </w:style>
  <w:style w:type="paragraph" w:customStyle="1" w:styleId="Iaenienie">
    <w:name w:val="Ia?e nienie"/>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Sp10">
    <w:name w:val="Sp1"/>
    <w:basedOn w:val="a9"/>
    <w:rsid w:val="00B8284F"/>
    <w:pPr>
      <w:tabs>
        <w:tab w:val="left" w:pos="0"/>
      </w:tabs>
      <w:suppressAutoHyphens/>
      <w:spacing w:after="0" w:line="360" w:lineRule="auto"/>
      <w:ind w:firstLine="709"/>
      <w:jc w:val="both"/>
    </w:pPr>
    <w:rPr>
      <w:rFonts w:ascii="Times New Roman" w:eastAsia="Times New Roman" w:hAnsi="Times New Roman"/>
      <w:b/>
      <w:kern w:val="1"/>
      <w:sz w:val="28"/>
      <w:szCs w:val="24"/>
      <w:lang w:eastAsia="ar-SA"/>
    </w:rPr>
  </w:style>
  <w:style w:type="paragraph" w:customStyle="1" w:styleId="Sp2">
    <w:name w:val="Sp2"/>
    <w:basedOn w:val="Sp10"/>
    <w:rsid w:val="00B8284F"/>
    <w:pPr>
      <w:tabs>
        <w:tab w:val="clear" w:pos="0"/>
        <w:tab w:val="left" w:pos="1790"/>
      </w:tabs>
      <w:ind w:left="1790" w:hanging="360"/>
    </w:pPr>
    <w:rPr>
      <w:b w:val="0"/>
      <w:bCs/>
    </w:rPr>
  </w:style>
  <w:style w:type="paragraph" w:customStyle="1" w:styleId="Sp30">
    <w:name w:val="Sp3"/>
    <w:basedOn w:val="Sp10"/>
    <w:rsid w:val="00B8284F"/>
    <w:pPr>
      <w:tabs>
        <w:tab w:val="clear" w:pos="0"/>
        <w:tab w:val="left" w:pos="2007"/>
      </w:tabs>
      <w:ind w:hanging="360"/>
    </w:pPr>
    <w:rPr>
      <w:b w:val="0"/>
    </w:rPr>
  </w:style>
  <w:style w:type="paragraph" w:customStyle="1" w:styleId="afffffffe">
    <w:name w:val="Дефис"/>
    <w:basedOn w:val="a9"/>
    <w:rsid w:val="00B8284F"/>
    <w:pPr>
      <w:tabs>
        <w:tab w:val="num" w:pos="0"/>
        <w:tab w:val="left" w:pos="360"/>
      </w:tabs>
      <w:suppressAutoHyphens/>
      <w:spacing w:after="0" w:line="360" w:lineRule="auto"/>
      <w:ind w:firstLine="567"/>
      <w:jc w:val="both"/>
    </w:pPr>
    <w:rPr>
      <w:rFonts w:ascii="Times New Roman" w:eastAsia="Times New Roman" w:hAnsi="Times New Roman"/>
      <w:bCs/>
      <w:kern w:val="1"/>
      <w:sz w:val="28"/>
      <w:szCs w:val="24"/>
      <w:lang w:eastAsia="ar-SA"/>
    </w:rPr>
  </w:style>
  <w:style w:type="paragraph" w:customStyle="1" w:styleId="affffffff">
    <w:name w:val="Справка"/>
    <w:basedOn w:val="a9"/>
    <w:next w:val="a9"/>
    <w:rsid w:val="00B8284F"/>
    <w:pPr>
      <w:suppressAutoHyphens/>
      <w:spacing w:before="2400" w:after="240" w:line="360" w:lineRule="auto"/>
      <w:jc w:val="center"/>
    </w:pPr>
    <w:rPr>
      <w:rFonts w:ascii="Times New Roman" w:eastAsia="Times New Roman" w:hAnsi="Times New Roman"/>
      <w:b/>
      <w:sz w:val="28"/>
      <w:szCs w:val="20"/>
      <w:lang w:eastAsia="ar-SA"/>
    </w:rPr>
  </w:style>
  <w:style w:type="paragraph" w:customStyle="1" w:styleId="affffffff0">
    <w:name w:val="ТекстОбычный"/>
    <w:rsid w:val="00B8284F"/>
    <w:pPr>
      <w:suppressAutoHyphens/>
      <w:spacing w:line="360" w:lineRule="auto"/>
      <w:ind w:firstLine="851"/>
      <w:jc w:val="both"/>
    </w:pPr>
    <w:rPr>
      <w:rFonts w:ascii="Times New Roman" w:eastAsia="Arial" w:hAnsi="Times New Roman"/>
      <w:sz w:val="24"/>
      <w:lang w:eastAsia="ar-SA"/>
    </w:rPr>
  </w:style>
  <w:style w:type="paragraph" w:customStyle="1" w:styleId="11pt">
    <w:name w:val="Обычный + 11 pt"/>
    <w:basedOn w:val="a9"/>
    <w:rsid w:val="00B8284F"/>
    <w:pPr>
      <w:suppressAutoHyphens/>
      <w:spacing w:after="0" w:line="360" w:lineRule="auto"/>
      <w:jc w:val="center"/>
    </w:pPr>
    <w:rPr>
      <w:rFonts w:ascii="Times New Roman" w:eastAsia="Times New Roman" w:hAnsi="Times New Roman"/>
      <w:szCs w:val="24"/>
      <w:lang w:eastAsia="ar-SA"/>
    </w:rPr>
  </w:style>
  <w:style w:type="paragraph" w:customStyle="1" w:styleId="affffffff1">
    <w:name w:val="ФИО"/>
    <w:basedOn w:val="a9"/>
    <w:next w:val="a9"/>
    <w:rsid w:val="00B8284F"/>
    <w:pPr>
      <w:suppressAutoHyphens/>
      <w:spacing w:before="480" w:after="0" w:line="360" w:lineRule="auto"/>
    </w:pPr>
    <w:rPr>
      <w:rFonts w:ascii="Times New Roman" w:eastAsia="Times New Roman" w:hAnsi="Times New Roman"/>
      <w:b/>
      <w:sz w:val="28"/>
      <w:szCs w:val="20"/>
      <w:lang w:eastAsia="ar-SA"/>
    </w:rPr>
  </w:style>
  <w:style w:type="paragraph" w:customStyle="1" w:styleId="Iniiaiieoaeno21">
    <w:name w:val="Iniiaiie oaeno 21"/>
    <w:basedOn w:val="a9"/>
    <w:rsid w:val="00B8284F"/>
    <w:pPr>
      <w:widowControl w:val="0"/>
      <w:suppressAutoHyphens/>
      <w:overflowPunct w:val="0"/>
      <w:autoSpaceDE w:val="0"/>
      <w:spacing w:after="0" w:line="360" w:lineRule="auto"/>
      <w:ind w:firstLine="720"/>
      <w:jc w:val="both"/>
    </w:pPr>
    <w:rPr>
      <w:rFonts w:ascii="Times New Roman" w:eastAsia="Times New Roman" w:hAnsi="Times New Roman"/>
      <w:sz w:val="28"/>
      <w:szCs w:val="20"/>
      <w:lang w:eastAsia="ar-SA"/>
    </w:rPr>
  </w:style>
  <w:style w:type="paragraph" w:customStyle="1" w:styleId="BodyTextIndent21">
    <w:name w:val="Body Text Indent 21"/>
    <w:basedOn w:val="a9"/>
    <w:rsid w:val="00B8284F"/>
    <w:pPr>
      <w:suppressAutoHyphens/>
      <w:overflowPunct w:val="0"/>
      <w:autoSpaceDE w:val="0"/>
      <w:spacing w:after="0" w:line="360" w:lineRule="auto"/>
      <w:ind w:firstLine="720"/>
      <w:jc w:val="both"/>
    </w:pPr>
    <w:rPr>
      <w:rFonts w:ascii="Times New Roman" w:eastAsia="Times New Roman" w:hAnsi="Times New Roman"/>
      <w:i/>
      <w:sz w:val="28"/>
      <w:szCs w:val="20"/>
      <w:lang w:eastAsia="ar-SA"/>
    </w:rPr>
  </w:style>
  <w:style w:type="paragraph" w:customStyle="1" w:styleId="OaenoIauiue">
    <w:name w:val="OaenoIau?iue"/>
    <w:rsid w:val="00B8284F"/>
    <w:pPr>
      <w:suppressAutoHyphens/>
      <w:overflowPunct w:val="0"/>
      <w:autoSpaceDE w:val="0"/>
      <w:spacing w:line="360" w:lineRule="auto"/>
      <w:ind w:firstLine="851"/>
      <w:jc w:val="both"/>
    </w:pPr>
    <w:rPr>
      <w:rFonts w:ascii="Times New Roman" w:eastAsia="Arial" w:hAnsi="Times New Roman"/>
      <w:sz w:val="24"/>
      <w:lang w:eastAsia="ar-SA"/>
    </w:rPr>
  </w:style>
  <w:style w:type="paragraph" w:customStyle="1" w:styleId="2f9">
    <w:name w:val="Цитата2"/>
    <w:basedOn w:val="a9"/>
    <w:rsid w:val="00B8284F"/>
    <w:pPr>
      <w:shd w:val="clear" w:color="auto" w:fill="FFFFFF"/>
      <w:suppressAutoHyphens/>
      <w:overflowPunct w:val="0"/>
      <w:autoSpaceDE w:val="0"/>
      <w:spacing w:after="0" w:line="360" w:lineRule="auto"/>
      <w:ind w:left="34" w:right="32" w:firstLine="595"/>
      <w:jc w:val="both"/>
    </w:pPr>
    <w:rPr>
      <w:rFonts w:ascii="Arial" w:eastAsia="Times New Roman" w:hAnsi="Arial"/>
      <w:color w:val="000000"/>
      <w:szCs w:val="20"/>
      <w:lang w:eastAsia="ar-SA"/>
    </w:rPr>
  </w:style>
  <w:style w:type="paragraph" w:customStyle="1" w:styleId="caaieiaie2">
    <w:name w:val="caaieiaie 2"/>
    <w:basedOn w:val="a9"/>
    <w:next w:val="a9"/>
    <w:rsid w:val="00B8284F"/>
    <w:pPr>
      <w:keepNext/>
      <w:widowControl w:val="0"/>
      <w:suppressAutoHyphens/>
      <w:overflowPunct w:val="0"/>
      <w:autoSpaceDE w:val="0"/>
      <w:spacing w:after="0" w:line="360" w:lineRule="auto"/>
      <w:ind w:firstLine="709"/>
      <w:jc w:val="both"/>
    </w:pPr>
    <w:rPr>
      <w:rFonts w:ascii="Times New Roman" w:eastAsia="Times New Roman" w:hAnsi="Times New Roman"/>
      <w:sz w:val="28"/>
      <w:szCs w:val="20"/>
      <w:lang w:eastAsia="ar-SA"/>
    </w:rPr>
  </w:style>
  <w:style w:type="paragraph" w:customStyle="1" w:styleId="Iniiaiieoaeno0">
    <w:name w:val="Iniiaiie oaeno"/>
    <w:basedOn w:val="a9"/>
    <w:rsid w:val="00B8284F"/>
    <w:pPr>
      <w:widowControl w:val="0"/>
      <w:suppressAutoHyphens/>
      <w:overflowPunct w:val="0"/>
      <w:autoSpaceDE w:val="0"/>
      <w:spacing w:after="0" w:line="360" w:lineRule="auto"/>
      <w:jc w:val="both"/>
    </w:pPr>
    <w:rPr>
      <w:rFonts w:ascii="Times New Roman" w:eastAsia="Times New Roman" w:hAnsi="Times New Roman"/>
      <w:sz w:val="28"/>
      <w:szCs w:val="20"/>
      <w:lang w:eastAsia="ar-SA"/>
    </w:rPr>
  </w:style>
  <w:style w:type="paragraph" w:customStyle="1" w:styleId="affffffff2">
    <w:name w:val="Таблица"/>
    <w:basedOn w:val="a9"/>
    <w:rsid w:val="00B8284F"/>
    <w:pPr>
      <w:suppressAutoHyphens/>
      <w:spacing w:before="60" w:after="60" w:line="360" w:lineRule="auto"/>
      <w:jc w:val="center"/>
    </w:pPr>
    <w:rPr>
      <w:rFonts w:ascii="Times New Roman" w:eastAsia="Times New Roman" w:hAnsi="Times New Roman"/>
      <w:sz w:val="28"/>
      <w:szCs w:val="24"/>
      <w:lang w:eastAsia="ar-SA"/>
    </w:rPr>
  </w:style>
  <w:style w:type="paragraph" w:customStyle="1" w:styleId="affffffff3">
    <w:name w:val="список_з"/>
    <w:basedOn w:val="a9"/>
    <w:rsid w:val="00B8284F"/>
    <w:pPr>
      <w:tabs>
        <w:tab w:val="left" w:pos="388"/>
        <w:tab w:val="left" w:pos="720"/>
      </w:tabs>
      <w:suppressAutoHyphens/>
      <w:spacing w:after="0" w:line="360" w:lineRule="auto"/>
      <w:ind w:left="392" w:hanging="364"/>
    </w:pPr>
    <w:rPr>
      <w:rFonts w:ascii="Times New Roman" w:eastAsia="Times New Roman" w:hAnsi="Times New Roman"/>
      <w:sz w:val="28"/>
      <w:szCs w:val="20"/>
      <w:lang w:eastAsia="ar-SA"/>
    </w:rPr>
  </w:style>
  <w:style w:type="paragraph" w:customStyle="1" w:styleId="caaieiaie31">
    <w:name w:val="caaieiaie 31"/>
    <w:basedOn w:val="a9"/>
    <w:next w:val="a9"/>
    <w:rsid w:val="00B8284F"/>
    <w:pPr>
      <w:keepNext/>
      <w:suppressAutoHyphens/>
      <w:spacing w:before="240" w:after="60" w:line="360" w:lineRule="auto"/>
      <w:ind w:firstLine="720"/>
      <w:jc w:val="both"/>
    </w:pPr>
    <w:rPr>
      <w:rFonts w:ascii="Times New Roman" w:eastAsia="Times New Roman" w:hAnsi="Times New Roman"/>
      <w:b/>
      <w:sz w:val="28"/>
      <w:szCs w:val="24"/>
      <w:lang w:val="en-US" w:eastAsia="ar-SA"/>
    </w:rPr>
  </w:style>
  <w:style w:type="paragraph" w:customStyle="1" w:styleId="caaieiaie41">
    <w:name w:val="caaieiaie 41"/>
    <w:basedOn w:val="a9"/>
    <w:next w:val="a9"/>
    <w:rsid w:val="00B8284F"/>
    <w:pPr>
      <w:keepNext/>
      <w:tabs>
        <w:tab w:val="left" w:pos="720"/>
      </w:tabs>
      <w:suppressAutoHyphens/>
      <w:spacing w:after="0" w:line="360" w:lineRule="auto"/>
      <w:jc w:val="center"/>
    </w:pPr>
    <w:rPr>
      <w:rFonts w:ascii="Times New Roman" w:eastAsia="Times New Roman" w:hAnsi="Times New Roman"/>
      <w:b/>
      <w:bCs/>
      <w:sz w:val="28"/>
      <w:szCs w:val="24"/>
      <w:lang w:eastAsia="ar-SA"/>
    </w:rPr>
  </w:style>
  <w:style w:type="paragraph" w:customStyle="1" w:styleId="caaieiaie5">
    <w:name w:val="caaieiaie 5"/>
    <w:basedOn w:val="a9"/>
    <w:next w:val="a9"/>
    <w:rsid w:val="00B8284F"/>
    <w:pPr>
      <w:keepNext/>
      <w:tabs>
        <w:tab w:val="num" w:pos="417"/>
      </w:tabs>
      <w:suppressAutoHyphens/>
      <w:spacing w:after="0" w:line="360" w:lineRule="auto"/>
      <w:jc w:val="center"/>
    </w:pPr>
    <w:rPr>
      <w:rFonts w:ascii="Times New Roman" w:eastAsia="Times New Roman" w:hAnsi="Times New Roman"/>
      <w:b/>
      <w:lang w:val="en-US" w:eastAsia="ar-SA"/>
    </w:rPr>
  </w:style>
  <w:style w:type="paragraph" w:customStyle="1" w:styleId="BodyText21">
    <w:name w:val="Body Text 21"/>
    <w:basedOn w:val="a9"/>
    <w:rsid w:val="00B8284F"/>
    <w:pPr>
      <w:widowControl w:val="0"/>
      <w:suppressAutoHyphens/>
      <w:spacing w:after="0" w:line="360" w:lineRule="auto"/>
    </w:pPr>
    <w:rPr>
      <w:rFonts w:ascii="Times New Roman" w:eastAsia="Times New Roman" w:hAnsi="Times New Roman"/>
      <w:sz w:val="28"/>
      <w:szCs w:val="24"/>
      <w:lang w:eastAsia="ar-SA"/>
    </w:rPr>
  </w:style>
  <w:style w:type="paragraph" w:customStyle="1" w:styleId="Iniiaiieoaeno2">
    <w:name w:val="Iniiaiie oaeno 2"/>
    <w:basedOn w:val="a9"/>
    <w:rsid w:val="00B8284F"/>
    <w:pPr>
      <w:widowControl w:val="0"/>
      <w:suppressAutoHyphens/>
      <w:spacing w:after="0" w:line="360" w:lineRule="auto"/>
      <w:ind w:firstLine="720"/>
      <w:jc w:val="both"/>
    </w:pPr>
    <w:rPr>
      <w:rFonts w:ascii="Times New Roman" w:eastAsia="Times New Roman" w:hAnsi="Times New Roman"/>
      <w:sz w:val="28"/>
      <w:szCs w:val="24"/>
      <w:lang w:eastAsia="ar-SA"/>
    </w:rPr>
  </w:style>
  <w:style w:type="paragraph" w:customStyle="1" w:styleId="Iniiaiieoaeno1">
    <w:name w:val="Iniiaiie oaeno1"/>
    <w:basedOn w:val="a9"/>
    <w:rsid w:val="00B8284F"/>
    <w:pPr>
      <w:widowControl w:val="0"/>
      <w:suppressAutoHyphens/>
      <w:spacing w:after="0" w:line="360" w:lineRule="auto"/>
      <w:jc w:val="both"/>
    </w:pPr>
    <w:rPr>
      <w:rFonts w:ascii="Times New Roman" w:eastAsia="Times New Roman" w:hAnsi="Times New Roman"/>
      <w:sz w:val="28"/>
      <w:szCs w:val="24"/>
      <w:lang w:eastAsia="ar-SA"/>
    </w:rPr>
  </w:style>
  <w:style w:type="paragraph" w:customStyle="1" w:styleId="BodyText23">
    <w:name w:val="Body Text 23"/>
    <w:basedOn w:val="a9"/>
    <w:rsid w:val="00B8284F"/>
    <w:pPr>
      <w:suppressAutoHyphens/>
      <w:spacing w:after="0" w:line="360" w:lineRule="auto"/>
      <w:ind w:firstLine="709"/>
    </w:pPr>
    <w:rPr>
      <w:rFonts w:ascii="Times New Roman" w:eastAsia="Times New Roman" w:hAnsi="Times New Roman"/>
      <w:sz w:val="28"/>
      <w:szCs w:val="24"/>
      <w:lang w:eastAsia="ar-SA"/>
    </w:rPr>
  </w:style>
  <w:style w:type="paragraph" w:customStyle="1" w:styleId="caaieiaie3">
    <w:name w:val="caaieiaie 3"/>
    <w:basedOn w:val="a9"/>
    <w:next w:val="a9"/>
    <w:rsid w:val="00B8284F"/>
    <w:pPr>
      <w:keepNext/>
      <w:suppressAutoHyphens/>
      <w:spacing w:before="240" w:after="60" w:line="360" w:lineRule="auto"/>
      <w:ind w:firstLine="720"/>
      <w:jc w:val="both"/>
    </w:pPr>
    <w:rPr>
      <w:rFonts w:ascii="Times New Roman" w:eastAsia="Times New Roman" w:hAnsi="Times New Roman"/>
      <w:b/>
      <w:sz w:val="28"/>
      <w:szCs w:val="24"/>
      <w:lang w:val="en-US" w:eastAsia="ar-SA"/>
    </w:rPr>
  </w:style>
  <w:style w:type="paragraph" w:customStyle="1" w:styleId="affffffff4">
    <w:name w:val="Îñíîâíîé òåêñò"/>
    <w:basedOn w:val="a9"/>
    <w:rsid w:val="00B8284F"/>
    <w:pPr>
      <w:widowControl w:val="0"/>
      <w:suppressAutoHyphens/>
      <w:overflowPunct w:val="0"/>
      <w:autoSpaceDE w:val="0"/>
      <w:spacing w:after="0" w:line="360" w:lineRule="auto"/>
      <w:jc w:val="both"/>
    </w:pPr>
    <w:rPr>
      <w:rFonts w:ascii="Times New Roman" w:eastAsia="Times New Roman" w:hAnsi="Times New Roman"/>
      <w:sz w:val="28"/>
      <w:szCs w:val="24"/>
      <w:lang w:eastAsia="ar-SA"/>
    </w:rPr>
  </w:style>
  <w:style w:type="paragraph" w:customStyle="1" w:styleId="affffffff5">
    <w:name w:val="Перечисление"/>
    <w:basedOn w:val="a9"/>
    <w:rsid w:val="00B8284F"/>
    <w:pPr>
      <w:widowControl w:val="0"/>
      <w:tabs>
        <w:tab w:val="left" w:pos="814"/>
      </w:tabs>
      <w:suppressAutoHyphens/>
      <w:spacing w:after="0" w:line="360" w:lineRule="auto"/>
      <w:ind w:firstLine="454"/>
      <w:jc w:val="both"/>
    </w:pPr>
    <w:rPr>
      <w:rFonts w:ascii="Times New Roman" w:eastAsia="Times New Roman" w:hAnsi="Times New Roman"/>
      <w:color w:val="000000"/>
      <w:sz w:val="28"/>
      <w:szCs w:val="24"/>
      <w:lang w:eastAsia="ar-SA"/>
    </w:rPr>
  </w:style>
  <w:style w:type="paragraph" w:customStyle="1" w:styleId="affffffff6">
    <w:name w:val="абзац"/>
    <w:basedOn w:val="Body"/>
    <w:rsid w:val="00B8284F"/>
    <w:pPr>
      <w:suppressAutoHyphens/>
      <w:spacing w:before="120" w:after="0" w:line="360" w:lineRule="atLeast"/>
      <w:ind w:left="284" w:firstLine="851"/>
    </w:pPr>
    <w:rPr>
      <w:rFonts w:ascii="Pragmatica" w:hAnsi="Pragmatica"/>
      <w:kern w:val="0"/>
      <w:sz w:val="28"/>
      <w:lang w:val="ru-RU" w:eastAsia="ar-SA"/>
    </w:rPr>
  </w:style>
  <w:style w:type="paragraph" w:customStyle="1" w:styleId="1ff6">
    <w:name w:val="?????1"/>
    <w:basedOn w:val="a9"/>
    <w:rsid w:val="00B8284F"/>
    <w:pPr>
      <w:suppressAutoHyphens/>
      <w:overflowPunct w:val="0"/>
      <w:autoSpaceDE w:val="0"/>
      <w:spacing w:after="0" w:line="360" w:lineRule="auto"/>
    </w:pPr>
    <w:rPr>
      <w:rFonts w:ascii="Times New Roman" w:eastAsia="Times New Roman" w:hAnsi="Times New Roman"/>
      <w:sz w:val="28"/>
      <w:szCs w:val="20"/>
      <w:lang w:eastAsia="ar-SA"/>
    </w:rPr>
  </w:style>
  <w:style w:type="paragraph" w:customStyle="1" w:styleId="Iauiue">
    <w:name w:val="Iau?iue"/>
    <w:rsid w:val="00B8284F"/>
    <w:pPr>
      <w:suppressAutoHyphens/>
    </w:pPr>
    <w:rPr>
      <w:rFonts w:ascii="Times New Roman" w:eastAsia="Arial" w:hAnsi="Times New Roman"/>
      <w:lang w:val="en-US" w:eastAsia="ar-SA"/>
    </w:rPr>
  </w:style>
  <w:style w:type="paragraph" w:customStyle="1" w:styleId="1ff7">
    <w:name w:val="Основной текст1"/>
    <w:basedOn w:val="a9"/>
    <w:rsid w:val="00B8284F"/>
    <w:pPr>
      <w:suppressAutoHyphens/>
      <w:spacing w:after="0" w:line="360" w:lineRule="auto"/>
      <w:ind w:right="2323"/>
      <w:jc w:val="both"/>
    </w:pPr>
    <w:rPr>
      <w:rFonts w:ascii="Times New Roman" w:eastAsia="Times New Roman" w:hAnsi="Times New Roman"/>
      <w:sz w:val="28"/>
      <w:szCs w:val="20"/>
      <w:lang w:eastAsia="ar-SA"/>
    </w:rPr>
  </w:style>
  <w:style w:type="paragraph" w:customStyle="1" w:styleId="1ff8">
    <w:name w:val="Подзаголовок1"/>
    <w:basedOn w:val="a9"/>
    <w:rsid w:val="00B8284F"/>
    <w:pPr>
      <w:suppressAutoHyphens/>
      <w:spacing w:after="0" w:line="360" w:lineRule="auto"/>
      <w:jc w:val="center"/>
    </w:pPr>
    <w:rPr>
      <w:rFonts w:ascii="Times New Roman" w:eastAsia="Times New Roman" w:hAnsi="Times New Roman"/>
      <w:sz w:val="28"/>
      <w:szCs w:val="20"/>
      <w:lang w:eastAsia="ar-SA"/>
    </w:rPr>
  </w:style>
  <w:style w:type="paragraph" w:customStyle="1" w:styleId="aacao">
    <w:name w:val="aacao"/>
    <w:basedOn w:val="Body"/>
    <w:rsid w:val="00B8284F"/>
    <w:pPr>
      <w:suppressAutoHyphens/>
      <w:overflowPunct w:val="0"/>
      <w:autoSpaceDE w:val="0"/>
      <w:spacing w:before="120" w:after="0" w:line="360" w:lineRule="atLeast"/>
      <w:ind w:left="284" w:firstLine="851"/>
    </w:pPr>
    <w:rPr>
      <w:rFonts w:ascii="Pragmatica" w:hAnsi="Pragmatica"/>
      <w:kern w:val="0"/>
      <w:sz w:val="28"/>
      <w:szCs w:val="20"/>
      <w:lang w:val="ru-RU" w:eastAsia="ar-SA"/>
    </w:rPr>
  </w:style>
  <w:style w:type="paragraph" w:customStyle="1" w:styleId="BodyText38">
    <w:name w:val="Body Text 38"/>
    <w:basedOn w:val="a9"/>
    <w:rsid w:val="00B8284F"/>
    <w:pPr>
      <w:suppressAutoHyphens/>
      <w:overflowPunct w:val="0"/>
      <w:autoSpaceDE w:val="0"/>
      <w:spacing w:after="0" w:line="360" w:lineRule="auto"/>
      <w:jc w:val="both"/>
    </w:pPr>
    <w:rPr>
      <w:rFonts w:ascii="Times New Roman" w:eastAsia="Times New Roman" w:hAnsi="Times New Roman"/>
      <w:sz w:val="28"/>
      <w:szCs w:val="20"/>
      <w:lang w:eastAsia="ar-SA"/>
    </w:rPr>
  </w:style>
  <w:style w:type="paragraph" w:customStyle="1" w:styleId="BodyText220">
    <w:name w:val="Body Text 220"/>
    <w:basedOn w:val="a9"/>
    <w:rsid w:val="00B8284F"/>
    <w:pPr>
      <w:suppressAutoHyphens/>
      <w:overflowPunct w:val="0"/>
      <w:autoSpaceDE w:val="0"/>
      <w:spacing w:after="0" w:line="288" w:lineRule="auto"/>
      <w:ind w:firstLine="539"/>
      <w:jc w:val="both"/>
    </w:pPr>
    <w:rPr>
      <w:rFonts w:ascii="Arial" w:eastAsia="Times New Roman" w:hAnsi="Arial"/>
      <w:szCs w:val="20"/>
      <w:lang w:eastAsia="ar-SA"/>
    </w:rPr>
  </w:style>
  <w:style w:type="paragraph" w:customStyle="1" w:styleId="BodyText219">
    <w:name w:val="Body Text 219"/>
    <w:basedOn w:val="a9"/>
    <w:rsid w:val="00B8284F"/>
    <w:pPr>
      <w:suppressAutoHyphens/>
      <w:overflowPunct w:val="0"/>
      <w:autoSpaceDE w:val="0"/>
      <w:spacing w:after="0" w:line="324" w:lineRule="auto"/>
      <w:ind w:firstLine="540"/>
      <w:jc w:val="both"/>
    </w:pPr>
    <w:rPr>
      <w:rFonts w:ascii="Arial" w:eastAsia="Times New Roman" w:hAnsi="Arial"/>
      <w:color w:val="000000"/>
      <w:szCs w:val="20"/>
      <w:lang w:eastAsia="ar-SA"/>
    </w:rPr>
  </w:style>
  <w:style w:type="paragraph" w:customStyle="1" w:styleId="BodyText218">
    <w:name w:val="Body Text 218"/>
    <w:basedOn w:val="a9"/>
    <w:rsid w:val="00B8284F"/>
    <w:pPr>
      <w:suppressAutoHyphens/>
      <w:overflowPunct w:val="0"/>
      <w:autoSpaceDE w:val="0"/>
      <w:spacing w:after="120" w:line="360" w:lineRule="auto"/>
      <w:ind w:left="113"/>
      <w:jc w:val="both"/>
    </w:pPr>
    <w:rPr>
      <w:rFonts w:ascii="Times New Roman" w:eastAsia="Times New Roman" w:hAnsi="Times New Roman"/>
      <w:sz w:val="28"/>
      <w:szCs w:val="20"/>
      <w:lang w:eastAsia="ar-SA"/>
    </w:rPr>
  </w:style>
  <w:style w:type="paragraph" w:customStyle="1" w:styleId="BodyText217">
    <w:name w:val="Body Text 217"/>
    <w:basedOn w:val="a9"/>
    <w:rsid w:val="00B8284F"/>
    <w:pPr>
      <w:suppressAutoHyphens/>
      <w:overflowPunct w:val="0"/>
      <w:autoSpaceDE w:val="0"/>
      <w:spacing w:after="0" w:line="360" w:lineRule="auto"/>
      <w:jc w:val="both"/>
    </w:pPr>
    <w:rPr>
      <w:rFonts w:ascii="Times New Roman" w:eastAsia="Times New Roman" w:hAnsi="Times New Roman"/>
      <w:sz w:val="28"/>
      <w:szCs w:val="20"/>
      <w:lang w:eastAsia="ar-SA"/>
    </w:rPr>
  </w:style>
  <w:style w:type="paragraph" w:customStyle="1" w:styleId="BodyText216">
    <w:name w:val="Body Text 216"/>
    <w:basedOn w:val="a9"/>
    <w:rsid w:val="00B8284F"/>
    <w:pPr>
      <w:suppressAutoHyphens/>
      <w:overflowPunct w:val="0"/>
      <w:autoSpaceDE w:val="0"/>
      <w:spacing w:after="120" w:line="360" w:lineRule="auto"/>
      <w:ind w:left="113"/>
      <w:jc w:val="both"/>
    </w:pPr>
    <w:rPr>
      <w:rFonts w:ascii="Times New Roman" w:eastAsia="Times New Roman" w:hAnsi="Times New Roman"/>
      <w:sz w:val="28"/>
      <w:szCs w:val="20"/>
      <w:lang w:eastAsia="ar-SA"/>
    </w:rPr>
  </w:style>
  <w:style w:type="paragraph" w:customStyle="1" w:styleId="BodyText215">
    <w:name w:val="Body Text 215"/>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1ff9">
    <w:name w:val="Текст выноски1"/>
    <w:basedOn w:val="a9"/>
    <w:rsid w:val="00B8284F"/>
    <w:pPr>
      <w:suppressAutoHyphens/>
      <w:overflowPunct w:val="0"/>
      <w:autoSpaceDE w:val="0"/>
      <w:spacing w:after="0" w:line="360" w:lineRule="auto"/>
    </w:pPr>
    <w:rPr>
      <w:rFonts w:ascii="Tahoma" w:eastAsia="Times New Roman" w:hAnsi="Tahoma"/>
      <w:sz w:val="16"/>
      <w:szCs w:val="20"/>
      <w:lang w:eastAsia="ar-SA"/>
    </w:rPr>
  </w:style>
  <w:style w:type="paragraph" w:customStyle="1" w:styleId="BodyTextIndent210">
    <w:name w:val="Body Text Indent 210"/>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214">
    <w:name w:val="Body Text 214"/>
    <w:basedOn w:val="a9"/>
    <w:rsid w:val="00B8284F"/>
    <w:pPr>
      <w:suppressAutoHyphens/>
      <w:overflowPunct w:val="0"/>
      <w:autoSpaceDE w:val="0"/>
      <w:spacing w:after="120" w:line="480" w:lineRule="auto"/>
    </w:pPr>
    <w:rPr>
      <w:rFonts w:ascii="Times New Roman" w:eastAsia="Times New Roman" w:hAnsi="Times New Roman"/>
      <w:sz w:val="28"/>
      <w:szCs w:val="20"/>
      <w:lang w:eastAsia="ar-SA"/>
    </w:rPr>
  </w:style>
  <w:style w:type="paragraph" w:customStyle="1" w:styleId="BodyText37">
    <w:name w:val="Body Text 37"/>
    <w:basedOn w:val="a9"/>
    <w:rsid w:val="00B8284F"/>
    <w:pPr>
      <w:suppressAutoHyphens/>
      <w:overflowPunct w:val="0"/>
      <w:autoSpaceDE w:val="0"/>
      <w:spacing w:after="120" w:line="360" w:lineRule="auto"/>
    </w:pPr>
    <w:rPr>
      <w:rFonts w:ascii="Times New Roman" w:eastAsia="Times New Roman" w:hAnsi="Times New Roman"/>
      <w:sz w:val="16"/>
      <w:szCs w:val="20"/>
      <w:lang w:eastAsia="ar-SA"/>
    </w:rPr>
  </w:style>
  <w:style w:type="paragraph" w:customStyle="1" w:styleId="BodyText212">
    <w:name w:val="Body Text 212"/>
    <w:basedOn w:val="a9"/>
    <w:rsid w:val="00B8284F"/>
    <w:pPr>
      <w:suppressAutoHyphens/>
      <w:overflowPunct w:val="0"/>
      <w:autoSpaceDE w:val="0"/>
      <w:spacing w:after="120" w:line="480" w:lineRule="auto"/>
    </w:pPr>
    <w:rPr>
      <w:rFonts w:ascii="Times New Roman" w:eastAsia="Times New Roman" w:hAnsi="Times New Roman"/>
      <w:sz w:val="28"/>
      <w:szCs w:val="20"/>
      <w:lang w:eastAsia="ar-SA"/>
    </w:rPr>
  </w:style>
  <w:style w:type="paragraph" w:customStyle="1" w:styleId="BodyTextIndent29">
    <w:name w:val="Body Text Indent 29"/>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36">
    <w:name w:val="Body Text 36"/>
    <w:basedOn w:val="a9"/>
    <w:rsid w:val="00B8284F"/>
    <w:pPr>
      <w:suppressAutoHyphens/>
      <w:overflowPunct w:val="0"/>
      <w:autoSpaceDE w:val="0"/>
      <w:spacing w:after="0" w:line="360" w:lineRule="auto"/>
    </w:pPr>
    <w:rPr>
      <w:rFonts w:ascii="Arial" w:eastAsia="Times New Roman" w:hAnsi="Arial"/>
      <w:szCs w:val="20"/>
      <w:lang w:eastAsia="ar-SA"/>
    </w:rPr>
  </w:style>
  <w:style w:type="paragraph" w:customStyle="1" w:styleId="BodyTextIndent37">
    <w:name w:val="Body Text Indent 37"/>
    <w:basedOn w:val="a9"/>
    <w:rsid w:val="00B8284F"/>
    <w:pPr>
      <w:keepLines/>
      <w:suppressAutoHyphens/>
      <w:overflowPunct w:val="0"/>
      <w:autoSpaceDE w:val="0"/>
      <w:spacing w:after="120" w:line="360" w:lineRule="auto"/>
      <w:ind w:left="284"/>
      <w:jc w:val="both"/>
    </w:pPr>
    <w:rPr>
      <w:rFonts w:ascii="Times New Roman" w:eastAsia="Times New Roman" w:hAnsi="Times New Roman"/>
      <w:sz w:val="28"/>
      <w:szCs w:val="20"/>
      <w:lang w:eastAsia="ar-SA"/>
    </w:rPr>
  </w:style>
  <w:style w:type="paragraph" w:customStyle="1" w:styleId="Noeeu1">
    <w:name w:val="Noeeu1"/>
    <w:basedOn w:val="22"/>
    <w:rsid w:val="00B8284F"/>
    <w:pPr>
      <w:tabs>
        <w:tab w:val="left" w:pos="1700"/>
      </w:tabs>
      <w:overflowPunct w:val="0"/>
      <w:autoSpaceDE w:val="0"/>
      <w:spacing w:before="240" w:after="60" w:line="288" w:lineRule="auto"/>
      <w:ind w:left="0"/>
      <w:jc w:val="left"/>
    </w:pPr>
    <w:rPr>
      <w:rFonts w:eastAsia="Times New Roman"/>
      <w:szCs w:val="20"/>
      <w:lang w:eastAsia="ar-SA"/>
    </w:rPr>
  </w:style>
  <w:style w:type="paragraph" w:customStyle="1" w:styleId="Noeeu2">
    <w:name w:val="Noeeu2"/>
    <w:basedOn w:val="a9"/>
    <w:rsid w:val="00B8284F"/>
    <w:pPr>
      <w:tabs>
        <w:tab w:val="left" w:pos="1069"/>
      </w:tabs>
      <w:suppressAutoHyphens/>
      <w:overflowPunct w:val="0"/>
      <w:autoSpaceDE w:val="0"/>
      <w:spacing w:after="0" w:line="360" w:lineRule="auto"/>
      <w:ind w:left="1069" w:hanging="360"/>
    </w:pPr>
    <w:rPr>
      <w:rFonts w:ascii="Times New Roman" w:eastAsia="Times New Roman" w:hAnsi="Times New Roman"/>
      <w:sz w:val="28"/>
      <w:szCs w:val="20"/>
      <w:lang w:eastAsia="ar-SA"/>
    </w:rPr>
  </w:style>
  <w:style w:type="paragraph" w:customStyle="1" w:styleId="Iaenienie3">
    <w:name w:val="Ia?e nienie3"/>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BalloonText2">
    <w:name w:val="Balloon Text2"/>
    <w:basedOn w:val="a9"/>
    <w:rsid w:val="00B8284F"/>
    <w:pPr>
      <w:suppressAutoHyphens/>
      <w:overflowPunct w:val="0"/>
      <w:autoSpaceDE w:val="0"/>
      <w:spacing w:after="0" w:line="360" w:lineRule="auto"/>
    </w:pPr>
    <w:rPr>
      <w:rFonts w:ascii="Tahoma" w:eastAsia="Times New Roman" w:hAnsi="Tahoma"/>
      <w:sz w:val="16"/>
      <w:szCs w:val="20"/>
      <w:lang w:eastAsia="ar-SA"/>
    </w:rPr>
  </w:style>
  <w:style w:type="paragraph" w:customStyle="1" w:styleId="BodyText211">
    <w:name w:val="Body Text 211"/>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Indent28">
    <w:name w:val="Body Text Indent 28"/>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Indent36">
    <w:name w:val="Body Text Indent 36"/>
    <w:basedOn w:val="a9"/>
    <w:rsid w:val="00B8284F"/>
    <w:pPr>
      <w:suppressAutoHyphens/>
      <w:overflowPunct w:val="0"/>
      <w:autoSpaceDE w:val="0"/>
      <w:spacing w:after="120" w:line="360" w:lineRule="auto"/>
      <w:ind w:left="283"/>
    </w:pPr>
    <w:rPr>
      <w:rFonts w:ascii="Times New Roman" w:eastAsia="Times New Roman" w:hAnsi="Times New Roman"/>
      <w:sz w:val="16"/>
      <w:szCs w:val="20"/>
      <w:lang w:eastAsia="ar-SA"/>
    </w:rPr>
  </w:style>
  <w:style w:type="paragraph" w:customStyle="1" w:styleId="BlockText4">
    <w:name w:val="Block Text4"/>
    <w:basedOn w:val="a9"/>
    <w:rsid w:val="00B8284F"/>
    <w:pPr>
      <w:suppressAutoHyphens/>
      <w:overflowPunct w:val="0"/>
      <w:autoSpaceDE w:val="0"/>
      <w:spacing w:after="0" w:line="360" w:lineRule="auto"/>
      <w:ind w:left="1418" w:right="567"/>
    </w:pPr>
    <w:rPr>
      <w:rFonts w:ascii="Arial (WT)" w:eastAsia="Times New Roman" w:hAnsi="Arial (WT)"/>
      <w:color w:val="000000"/>
      <w:szCs w:val="20"/>
      <w:lang w:eastAsia="ar-SA"/>
    </w:rPr>
  </w:style>
  <w:style w:type="paragraph" w:customStyle="1" w:styleId="Noeeu22">
    <w:name w:val="Noeeu22"/>
    <w:basedOn w:val="a9"/>
    <w:rsid w:val="00B8284F"/>
    <w:pPr>
      <w:tabs>
        <w:tab w:val="left" w:pos="644"/>
      </w:tabs>
      <w:suppressAutoHyphens/>
      <w:overflowPunct w:val="0"/>
      <w:autoSpaceDE w:val="0"/>
      <w:spacing w:after="0" w:line="360" w:lineRule="auto"/>
      <w:ind w:left="644" w:hanging="360"/>
    </w:pPr>
    <w:rPr>
      <w:rFonts w:ascii="Times New Roman" w:eastAsia="Times New Roman" w:hAnsi="Times New Roman"/>
      <w:sz w:val="28"/>
      <w:szCs w:val="20"/>
      <w:lang w:eastAsia="ar-SA"/>
    </w:rPr>
  </w:style>
  <w:style w:type="paragraph" w:customStyle="1" w:styleId="BodyText210">
    <w:name w:val="Body Text 210"/>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Indent27">
    <w:name w:val="Body Text Indent 27"/>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Indent35">
    <w:name w:val="Body Text Indent 35"/>
    <w:basedOn w:val="a9"/>
    <w:rsid w:val="00B8284F"/>
    <w:pPr>
      <w:suppressAutoHyphens/>
      <w:overflowPunct w:val="0"/>
      <w:autoSpaceDE w:val="0"/>
      <w:spacing w:after="120" w:line="360" w:lineRule="auto"/>
      <w:ind w:left="283"/>
    </w:pPr>
    <w:rPr>
      <w:rFonts w:ascii="Times New Roman" w:eastAsia="Times New Roman" w:hAnsi="Times New Roman"/>
      <w:sz w:val="16"/>
      <w:szCs w:val="20"/>
      <w:lang w:eastAsia="ar-SA"/>
    </w:rPr>
  </w:style>
  <w:style w:type="paragraph" w:customStyle="1" w:styleId="BlockText3">
    <w:name w:val="Block Text3"/>
    <w:basedOn w:val="a9"/>
    <w:rsid w:val="00B8284F"/>
    <w:pPr>
      <w:suppressAutoHyphens/>
      <w:overflowPunct w:val="0"/>
      <w:autoSpaceDE w:val="0"/>
      <w:spacing w:after="0" w:line="360" w:lineRule="auto"/>
      <w:ind w:left="1418" w:right="567"/>
    </w:pPr>
    <w:rPr>
      <w:rFonts w:ascii="Arial (WT)" w:eastAsia="Times New Roman" w:hAnsi="Arial (WT)"/>
      <w:color w:val="000000"/>
      <w:szCs w:val="20"/>
      <w:lang w:eastAsia="ar-SA"/>
    </w:rPr>
  </w:style>
  <w:style w:type="paragraph" w:customStyle="1" w:styleId="BodyText29">
    <w:name w:val="Body Text 29"/>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Indent26">
    <w:name w:val="Body Text Indent 26"/>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Indent34">
    <w:name w:val="Body Text Indent 34"/>
    <w:basedOn w:val="a9"/>
    <w:rsid w:val="00B8284F"/>
    <w:pPr>
      <w:suppressAutoHyphens/>
      <w:overflowPunct w:val="0"/>
      <w:autoSpaceDE w:val="0"/>
      <w:spacing w:after="120" w:line="360" w:lineRule="auto"/>
      <w:ind w:left="283"/>
    </w:pPr>
    <w:rPr>
      <w:rFonts w:ascii="Times New Roman" w:eastAsia="Times New Roman" w:hAnsi="Times New Roman"/>
      <w:sz w:val="16"/>
      <w:szCs w:val="20"/>
      <w:lang w:eastAsia="ar-SA"/>
    </w:rPr>
  </w:style>
  <w:style w:type="paragraph" w:customStyle="1" w:styleId="BlockText2">
    <w:name w:val="Block Text2"/>
    <w:basedOn w:val="a9"/>
    <w:rsid w:val="00B8284F"/>
    <w:pPr>
      <w:suppressAutoHyphens/>
      <w:overflowPunct w:val="0"/>
      <w:autoSpaceDE w:val="0"/>
      <w:spacing w:after="0" w:line="360" w:lineRule="auto"/>
      <w:ind w:left="1418" w:right="567"/>
    </w:pPr>
    <w:rPr>
      <w:rFonts w:ascii="Arial (WT)" w:eastAsia="Times New Roman" w:hAnsi="Arial (WT)"/>
      <w:color w:val="000000"/>
      <w:szCs w:val="20"/>
      <w:lang w:eastAsia="ar-SA"/>
    </w:rPr>
  </w:style>
  <w:style w:type="paragraph" w:customStyle="1" w:styleId="BalloonText1">
    <w:name w:val="Balloon Text1"/>
    <w:basedOn w:val="a9"/>
    <w:rsid w:val="00B8284F"/>
    <w:pPr>
      <w:suppressAutoHyphens/>
      <w:overflowPunct w:val="0"/>
      <w:autoSpaceDE w:val="0"/>
      <w:spacing w:after="0" w:line="360" w:lineRule="auto"/>
    </w:pPr>
    <w:rPr>
      <w:rFonts w:ascii="Tahoma" w:eastAsia="Times New Roman" w:hAnsi="Tahoma"/>
      <w:sz w:val="16"/>
      <w:szCs w:val="20"/>
      <w:lang w:eastAsia="ar-SA"/>
    </w:rPr>
  </w:style>
  <w:style w:type="paragraph" w:customStyle="1" w:styleId="BodyText35">
    <w:name w:val="Body Text 35"/>
    <w:basedOn w:val="a9"/>
    <w:rsid w:val="00B8284F"/>
    <w:pPr>
      <w:suppressAutoHyphens/>
      <w:overflowPunct w:val="0"/>
      <w:autoSpaceDE w:val="0"/>
      <w:spacing w:after="0" w:line="360" w:lineRule="auto"/>
      <w:jc w:val="center"/>
    </w:pPr>
    <w:rPr>
      <w:rFonts w:ascii="Arial" w:eastAsia="Times New Roman" w:hAnsi="Arial"/>
      <w:b/>
      <w:sz w:val="48"/>
      <w:szCs w:val="20"/>
      <w:lang w:eastAsia="ar-SA"/>
    </w:rPr>
  </w:style>
  <w:style w:type="paragraph" w:customStyle="1" w:styleId="BodyTextIndent25">
    <w:name w:val="Body Text Indent 25"/>
    <w:basedOn w:val="a9"/>
    <w:rsid w:val="00B8284F"/>
    <w:pPr>
      <w:suppressAutoHyphens/>
      <w:overflowPunct w:val="0"/>
      <w:autoSpaceDE w:val="0"/>
      <w:spacing w:after="0" w:line="360" w:lineRule="auto"/>
      <w:ind w:left="993" w:hanging="284"/>
      <w:jc w:val="both"/>
    </w:pPr>
    <w:rPr>
      <w:rFonts w:ascii="Arial" w:eastAsia="Times New Roman" w:hAnsi="Arial"/>
      <w:sz w:val="28"/>
      <w:szCs w:val="20"/>
      <w:lang w:eastAsia="ar-SA"/>
    </w:rPr>
  </w:style>
  <w:style w:type="paragraph" w:customStyle="1" w:styleId="BodyTextIndent33">
    <w:name w:val="Body Text Indent 33"/>
    <w:basedOn w:val="a9"/>
    <w:rsid w:val="00B8284F"/>
    <w:pPr>
      <w:suppressAutoHyphens/>
      <w:overflowPunct w:val="0"/>
      <w:autoSpaceDE w:val="0"/>
      <w:spacing w:after="0" w:line="360" w:lineRule="auto"/>
      <w:ind w:left="576"/>
      <w:jc w:val="both"/>
    </w:pPr>
    <w:rPr>
      <w:rFonts w:ascii="Times New Roman" w:eastAsia="Times New Roman" w:hAnsi="Times New Roman"/>
      <w:sz w:val="28"/>
      <w:szCs w:val="20"/>
      <w:lang w:eastAsia="ar-SA"/>
    </w:rPr>
  </w:style>
  <w:style w:type="paragraph" w:customStyle="1" w:styleId="2fa">
    <w:name w:val="Схема документа2"/>
    <w:basedOn w:val="a9"/>
    <w:rsid w:val="00B8284F"/>
    <w:pPr>
      <w:shd w:val="clear" w:color="auto" w:fill="000080"/>
      <w:suppressAutoHyphens/>
      <w:overflowPunct w:val="0"/>
      <w:autoSpaceDE w:val="0"/>
      <w:spacing w:after="0" w:line="360" w:lineRule="auto"/>
    </w:pPr>
    <w:rPr>
      <w:rFonts w:ascii="Tahoma" w:eastAsia="Times New Roman" w:hAnsi="Tahoma"/>
      <w:sz w:val="20"/>
      <w:szCs w:val="20"/>
      <w:lang w:eastAsia="ar-SA"/>
    </w:rPr>
  </w:style>
  <w:style w:type="paragraph" w:customStyle="1" w:styleId="aacao2">
    <w:name w:val="aacao2"/>
    <w:basedOn w:val="Body"/>
    <w:rsid w:val="00B8284F"/>
    <w:pPr>
      <w:suppressAutoHyphens/>
      <w:overflowPunct w:val="0"/>
      <w:autoSpaceDE w:val="0"/>
      <w:spacing w:before="120" w:after="0" w:line="360" w:lineRule="atLeast"/>
      <w:ind w:left="284" w:firstLine="851"/>
    </w:pPr>
    <w:rPr>
      <w:rFonts w:ascii="Pragmatica" w:hAnsi="Pragmatica"/>
      <w:kern w:val="0"/>
      <w:sz w:val="28"/>
      <w:szCs w:val="20"/>
      <w:lang w:val="ru-RU" w:eastAsia="ar-SA"/>
    </w:rPr>
  </w:style>
  <w:style w:type="paragraph" w:customStyle="1" w:styleId="Niaaaiea">
    <w:name w:val="Niaa??aiea"/>
    <w:basedOn w:val="aacao2"/>
    <w:rsid w:val="00B8284F"/>
    <w:pPr>
      <w:keepNext/>
      <w:keepLines/>
      <w:pageBreakBefore/>
      <w:spacing w:before="240" w:after="360"/>
      <w:ind w:left="0" w:firstLine="0"/>
      <w:jc w:val="center"/>
    </w:pPr>
    <w:rPr>
      <w:b/>
    </w:rPr>
  </w:style>
  <w:style w:type="paragraph" w:customStyle="1" w:styleId="ooaii">
    <w:name w:val="ooaii_"/>
    <w:basedOn w:val="a9"/>
    <w:rsid w:val="00B8284F"/>
    <w:pPr>
      <w:suppressAutoHyphens/>
      <w:overflowPunct w:val="0"/>
      <w:autoSpaceDE w:val="0"/>
      <w:spacing w:after="0" w:line="360" w:lineRule="auto"/>
      <w:ind w:left="-57" w:right="-57"/>
      <w:jc w:val="center"/>
    </w:pPr>
    <w:rPr>
      <w:rFonts w:ascii="Arial" w:eastAsia="Times New Roman" w:hAnsi="Arial"/>
      <w:sz w:val="16"/>
      <w:szCs w:val="20"/>
      <w:lang w:eastAsia="ar-SA"/>
    </w:rPr>
  </w:style>
  <w:style w:type="paragraph" w:customStyle="1" w:styleId="OaenoIauiue1">
    <w:name w:val="OaenoIau?iue1"/>
    <w:rsid w:val="00B8284F"/>
    <w:pPr>
      <w:suppressAutoHyphens/>
      <w:overflowPunct w:val="0"/>
      <w:autoSpaceDE w:val="0"/>
      <w:spacing w:line="360" w:lineRule="auto"/>
      <w:ind w:firstLine="851"/>
      <w:jc w:val="both"/>
    </w:pPr>
    <w:rPr>
      <w:rFonts w:ascii="Times New Roman" w:eastAsia="Arial" w:hAnsi="Times New Roman"/>
      <w:sz w:val="24"/>
      <w:lang w:eastAsia="ar-SA"/>
    </w:rPr>
  </w:style>
  <w:style w:type="paragraph" w:customStyle="1" w:styleId="Iaenienie2">
    <w:name w:val="Ia?e nienie2"/>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BodyTextIndent24">
    <w:name w:val="Body Text Indent 24"/>
    <w:basedOn w:val="a9"/>
    <w:rsid w:val="00B8284F"/>
    <w:pPr>
      <w:suppressAutoHyphens/>
      <w:overflowPunct w:val="0"/>
      <w:autoSpaceDE w:val="0"/>
      <w:spacing w:after="120" w:line="480" w:lineRule="auto"/>
      <w:ind w:left="283"/>
    </w:pPr>
    <w:rPr>
      <w:rFonts w:ascii="Times New Roman" w:eastAsia="Times New Roman" w:hAnsi="Times New Roman"/>
      <w:sz w:val="28"/>
      <w:szCs w:val="20"/>
      <w:lang w:eastAsia="ar-SA"/>
    </w:rPr>
  </w:style>
  <w:style w:type="paragraph" w:customStyle="1" w:styleId="BodyText26">
    <w:name w:val="Body Text 26"/>
    <w:basedOn w:val="a9"/>
    <w:rsid w:val="00B8284F"/>
    <w:pPr>
      <w:suppressAutoHyphens/>
      <w:overflowPunct w:val="0"/>
      <w:autoSpaceDE w:val="0"/>
      <w:spacing w:after="120" w:line="360" w:lineRule="auto"/>
      <w:ind w:left="283"/>
    </w:pPr>
    <w:rPr>
      <w:rFonts w:ascii="Times New Roman" w:eastAsia="Times New Roman" w:hAnsi="Times New Roman"/>
      <w:sz w:val="28"/>
      <w:szCs w:val="20"/>
      <w:lang w:eastAsia="ar-SA"/>
    </w:rPr>
  </w:style>
  <w:style w:type="paragraph" w:customStyle="1" w:styleId="BodyText34">
    <w:name w:val="Body Text 34"/>
    <w:basedOn w:val="a9"/>
    <w:rsid w:val="00B8284F"/>
    <w:pPr>
      <w:suppressAutoHyphens/>
      <w:overflowPunct w:val="0"/>
      <w:autoSpaceDE w:val="0"/>
      <w:spacing w:after="120" w:line="360" w:lineRule="auto"/>
    </w:pPr>
    <w:rPr>
      <w:rFonts w:ascii="Times New Roman" w:eastAsia="Times New Roman" w:hAnsi="Times New Roman"/>
      <w:sz w:val="16"/>
      <w:szCs w:val="20"/>
      <w:lang w:eastAsia="ar-SA"/>
    </w:rPr>
  </w:style>
  <w:style w:type="paragraph" w:customStyle="1" w:styleId="Noeeu11">
    <w:name w:val="Noeeu11"/>
    <w:basedOn w:val="22"/>
    <w:rsid w:val="00B8284F"/>
    <w:pPr>
      <w:tabs>
        <w:tab w:val="left" w:pos="1700"/>
      </w:tabs>
      <w:overflowPunct w:val="0"/>
      <w:autoSpaceDE w:val="0"/>
      <w:spacing w:before="240" w:after="60" w:line="288" w:lineRule="auto"/>
      <w:ind w:left="0"/>
      <w:jc w:val="left"/>
    </w:pPr>
    <w:rPr>
      <w:rFonts w:eastAsia="Times New Roman"/>
      <w:szCs w:val="20"/>
      <w:lang w:eastAsia="ar-SA"/>
    </w:rPr>
  </w:style>
  <w:style w:type="paragraph" w:customStyle="1" w:styleId="BodyTextIndent23">
    <w:name w:val="Body Text Indent 23"/>
    <w:basedOn w:val="a9"/>
    <w:rsid w:val="00B8284F"/>
    <w:pPr>
      <w:keepLines/>
      <w:suppressAutoHyphens/>
      <w:overflowPunct w:val="0"/>
      <w:autoSpaceDE w:val="0"/>
      <w:spacing w:after="120" w:line="360" w:lineRule="auto"/>
      <w:ind w:left="283"/>
      <w:jc w:val="both"/>
    </w:pPr>
    <w:rPr>
      <w:rFonts w:ascii="Times New Roman" w:eastAsia="Times New Roman" w:hAnsi="Times New Roman"/>
      <w:sz w:val="28"/>
      <w:szCs w:val="20"/>
      <w:lang w:eastAsia="ar-SA"/>
    </w:rPr>
  </w:style>
  <w:style w:type="paragraph" w:customStyle="1" w:styleId="BodyTextIndent32">
    <w:name w:val="Body Text Indent 32"/>
    <w:basedOn w:val="a9"/>
    <w:rsid w:val="00B8284F"/>
    <w:pPr>
      <w:keepLines/>
      <w:suppressAutoHyphens/>
      <w:overflowPunct w:val="0"/>
      <w:autoSpaceDE w:val="0"/>
      <w:spacing w:after="120" w:line="360" w:lineRule="auto"/>
      <w:ind w:left="284"/>
      <w:jc w:val="both"/>
    </w:pPr>
    <w:rPr>
      <w:rFonts w:ascii="Times New Roman" w:eastAsia="Times New Roman" w:hAnsi="Times New Roman"/>
      <w:sz w:val="28"/>
      <w:szCs w:val="20"/>
      <w:lang w:eastAsia="ar-SA"/>
    </w:rPr>
  </w:style>
  <w:style w:type="paragraph" w:customStyle="1" w:styleId="Noeeu21">
    <w:name w:val="Noeeu21"/>
    <w:basedOn w:val="a9"/>
    <w:rsid w:val="00B8284F"/>
    <w:pPr>
      <w:tabs>
        <w:tab w:val="left" w:pos="1069"/>
      </w:tabs>
      <w:suppressAutoHyphens/>
      <w:overflowPunct w:val="0"/>
      <w:autoSpaceDE w:val="0"/>
      <w:spacing w:after="0" w:line="360" w:lineRule="auto"/>
      <w:ind w:left="1069" w:hanging="360"/>
    </w:pPr>
    <w:rPr>
      <w:rFonts w:ascii="Times New Roman" w:eastAsia="Times New Roman" w:hAnsi="Times New Roman"/>
      <w:sz w:val="28"/>
      <w:szCs w:val="20"/>
      <w:lang w:eastAsia="ar-SA"/>
    </w:rPr>
  </w:style>
  <w:style w:type="paragraph" w:customStyle="1" w:styleId="BlockText1">
    <w:name w:val="Block Text1"/>
    <w:basedOn w:val="a9"/>
    <w:rsid w:val="00B8284F"/>
    <w:pPr>
      <w:suppressAutoHyphens/>
      <w:overflowPunct w:val="0"/>
      <w:autoSpaceDE w:val="0"/>
      <w:spacing w:after="0" w:line="360" w:lineRule="auto"/>
      <w:ind w:left="467" w:right="-28" w:hanging="371"/>
    </w:pPr>
    <w:rPr>
      <w:rFonts w:ascii="Arial" w:eastAsia="Times New Roman" w:hAnsi="Arial"/>
      <w:szCs w:val="20"/>
      <w:lang w:eastAsia="ar-SA"/>
    </w:rPr>
  </w:style>
  <w:style w:type="paragraph" w:customStyle="1" w:styleId="aacao1">
    <w:name w:val="aacao1"/>
    <w:basedOn w:val="Body"/>
    <w:rsid w:val="00B8284F"/>
    <w:pPr>
      <w:suppressAutoHyphens/>
      <w:overflowPunct w:val="0"/>
      <w:autoSpaceDE w:val="0"/>
      <w:spacing w:before="120" w:after="0" w:line="360" w:lineRule="atLeast"/>
      <w:ind w:left="284" w:firstLine="851"/>
    </w:pPr>
    <w:rPr>
      <w:rFonts w:ascii="Pragmatica" w:hAnsi="Pragmatica"/>
      <w:kern w:val="0"/>
      <w:sz w:val="28"/>
      <w:szCs w:val="20"/>
      <w:lang w:val="ru-RU" w:eastAsia="ar-SA"/>
    </w:rPr>
  </w:style>
  <w:style w:type="paragraph" w:customStyle="1" w:styleId="caaieiaie11">
    <w:name w:val="caaieiaie 11"/>
    <w:basedOn w:val="a9"/>
    <w:next w:val="a9"/>
    <w:rsid w:val="00B8284F"/>
    <w:pPr>
      <w:keepNext/>
      <w:suppressAutoHyphens/>
      <w:overflowPunct w:val="0"/>
      <w:autoSpaceDE w:val="0"/>
      <w:spacing w:after="0" w:line="360" w:lineRule="auto"/>
      <w:jc w:val="center"/>
    </w:pPr>
    <w:rPr>
      <w:rFonts w:ascii="Times New Roman" w:eastAsia="Times New Roman" w:hAnsi="Times New Roman"/>
      <w:sz w:val="20"/>
      <w:szCs w:val="20"/>
      <w:lang w:eastAsia="ar-SA"/>
    </w:rPr>
  </w:style>
  <w:style w:type="paragraph" w:customStyle="1" w:styleId="BodyTextIndent22">
    <w:name w:val="Body Text Indent 22"/>
    <w:basedOn w:val="a9"/>
    <w:rsid w:val="00B8284F"/>
    <w:pPr>
      <w:tabs>
        <w:tab w:val="left" w:pos="1440"/>
        <w:tab w:val="left" w:pos="1608"/>
      </w:tabs>
      <w:suppressAutoHyphens/>
      <w:overflowPunct w:val="0"/>
      <w:autoSpaceDE w:val="0"/>
      <w:spacing w:after="0" w:line="360" w:lineRule="auto"/>
      <w:ind w:firstLine="851"/>
      <w:jc w:val="both"/>
    </w:pPr>
    <w:rPr>
      <w:rFonts w:ascii="Arial" w:eastAsia="Times New Roman" w:hAnsi="Arial"/>
      <w:kern w:val="1"/>
      <w:szCs w:val="20"/>
      <w:lang w:eastAsia="ar-SA"/>
    </w:rPr>
  </w:style>
  <w:style w:type="paragraph" w:customStyle="1" w:styleId="BodyTextIndent31">
    <w:name w:val="Body Text Indent 31"/>
    <w:basedOn w:val="a9"/>
    <w:rsid w:val="00B8284F"/>
    <w:pPr>
      <w:suppressAutoHyphens/>
      <w:overflowPunct w:val="0"/>
      <w:autoSpaceDE w:val="0"/>
      <w:spacing w:after="0" w:line="360" w:lineRule="auto"/>
      <w:ind w:firstLine="708"/>
    </w:pPr>
    <w:rPr>
      <w:rFonts w:ascii="Arial" w:eastAsia="Times New Roman" w:hAnsi="Arial"/>
      <w:kern w:val="1"/>
      <w:szCs w:val="20"/>
      <w:lang w:eastAsia="ar-SA"/>
    </w:rPr>
  </w:style>
  <w:style w:type="paragraph" w:customStyle="1" w:styleId="Iaenienie1">
    <w:name w:val="Ia?e nienie1"/>
    <w:basedOn w:val="a9"/>
    <w:rsid w:val="00B8284F"/>
    <w:pPr>
      <w:tabs>
        <w:tab w:val="left" w:pos="360"/>
      </w:tabs>
      <w:suppressAutoHyphens/>
      <w:overflowPunct w:val="0"/>
      <w:autoSpaceDE w:val="0"/>
      <w:spacing w:after="140" w:line="360" w:lineRule="auto"/>
      <w:ind w:left="360" w:hanging="360"/>
      <w:jc w:val="both"/>
    </w:pPr>
    <w:rPr>
      <w:rFonts w:ascii="Times New Roman" w:eastAsia="Times New Roman" w:hAnsi="Times New Roman"/>
      <w:szCs w:val="20"/>
      <w:lang w:eastAsia="ar-SA"/>
    </w:rPr>
  </w:style>
  <w:style w:type="paragraph" w:customStyle="1" w:styleId="BodyText33">
    <w:name w:val="Body Text 33"/>
    <w:basedOn w:val="a9"/>
    <w:rsid w:val="00B8284F"/>
    <w:pPr>
      <w:suppressAutoHyphens/>
      <w:overflowPunct w:val="0"/>
      <w:autoSpaceDE w:val="0"/>
      <w:spacing w:after="0" w:line="360" w:lineRule="auto"/>
      <w:jc w:val="center"/>
    </w:pPr>
    <w:rPr>
      <w:rFonts w:ascii="Arial" w:eastAsia="Times New Roman" w:hAnsi="Arial"/>
      <w:b/>
      <w:sz w:val="48"/>
      <w:szCs w:val="20"/>
      <w:lang w:eastAsia="ar-SA"/>
    </w:rPr>
  </w:style>
  <w:style w:type="paragraph" w:customStyle="1" w:styleId="BodyText32">
    <w:name w:val="Body Text 32"/>
    <w:basedOn w:val="a9"/>
    <w:rsid w:val="00B8284F"/>
    <w:pPr>
      <w:suppressAutoHyphens/>
      <w:overflowPunct w:val="0"/>
      <w:autoSpaceDE w:val="0"/>
      <w:spacing w:after="0" w:line="360" w:lineRule="auto"/>
      <w:jc w:val="center"/>
    </w:pPr>
    <w:rPr>
      <w:rFonts w:ascii="Arial" w:eastAsia="Times New Roman" w:hAnsi="Arial"/>
      <w:b/>
      <w:sz w:val="48"/>
      <w:szCs w:val="20"/>
      <w:lang w:eastAsia="ar-SA"/>
    </w:rPr>
  </w:style>
  <w:style w:type="paragraph" w:customStyle="1" w:styleId="FR3">
    <w:name w:val="FR3"/>
    <w:rsid w:val="00B8284F"/>
    <w:pPr>
      <w:widowControl w:val="0"/>
      <w:suppressAutoHyphens/>
      <w:spacing w:before="120" w:line="336" w:lineRule="auto"/>
      <w:ind w:left="160" w:right="800"/>
      <w:jc w:val="both"/>
    </w:pPr>
    <w:rPr>
      <w:rFonts w:ascii="Arial" w:eastAsia="Arial" w:hAnsi="Arial"/>
      <w:lang w:eastAsia="ar-SA"/>
    </w:rPr>
  </w:style>
  <w:style w:type="paragraph" w:customStyle="1" w:styleId="FR2">
    <w:name w:val="FR2"/>
    <w:rsid w:val="00B8284F"/>
    <w:pPr>
      <w:widowControl w:val="0"/>
      <w:suppressAutoHyphens/>
      <w:spacing w:line="300" w:lineRule="auto"/>
      <w:ind w:left="920" w:right="200"/>
    </w:pPr>
    <w:rPr>
      <w:rFonts w:ascii="Arial" w:eastAsia="Arial" w:hAnsi="Arial"/>
      <w:sz w:val="28"/>
      <w:lang w:eastAsia="ar-SA"/>
    </w:rPr>
  </w:style>
  <w:style w:type="paragraph" w:customStyle="1" w:styleId="Oeooeuiueeeno">
    <w:name w:val="Oeooeuiue eeno"/>
    <w:basedOn w:val="a9"/>
    <w:rsid w:val="00B8284F"/>
    <w:pPr>
      <w:keepLines/>
      <w:suppressAutoHyphens/>
      <w:overflowPunct w:val="0"/>
      <w:autoSpaceDE w:val="0"/>
      <w:spacing w:after="0" w:line="360" w:lineRule="auto"/>
      <w:jc w:val="center"/>
      <w:textAlignment w:val="baseline"/>
    </w:pPr>
    <w:rPr>
      <w:rFonts w:ascii="Times New Roman" w:eastAsia="Times New Roman" w:hAnsi="Times New Roman"/>
      <w:b/>
      <w:sz w:val="28"/>
      <w:szCs w:val="20"/>
      <w:lang w:eastAsia="ar-SA"/>
    </w:rPr>
  </w:style>
  <w:style w:type="paragraph" w:customStyle="1" w:styleId="Text0">
    <w:name w:val="Text"/>
    <w:basedOn w:val="a9"/>
    <w:rsid w:val="00B8284F"/>
    <w:pPr>
      <w:suppressAutoHyphens/>
      <w:spacing w:after="120" w:line="360" w:lineRule="auto"/>
      <w:ind w:left="1418"/>
      <w:jc w:val="both"/>
    </w:pPr>
    <w:rPr>
      <w:rFonts w:ascii="Arial" w:eastAsia="Times New Roman" w:hAnsi="Arial"/>
      <w:sz w:val="20"/>
      <w:szCs w:val="24"/>
      <w:lang w:eastAsia="ar-SA"/>
    </w:rPr>
  </w:style>
  <w:style w:type="paragraph" w:customStyle="1" w:styleId="affffffff7">
    <w:name w:val="Пояснительная записка(ТЕКСТ) Знак"/>
    <w:basedOn w:val="a9"/>
    <w:rsid w:val="00B8284F"/>
    <w:pPr>
      <w:suppressAutoHyphens/>
      <w:spacing w:after="0" w:line="360" w:lineRule="auto"/>
      <w:ind w:left="1026" w:right="285"/>
      <w:jc w:val="both"/>
    </w:pPr>
    <w:rPr>
      <w:rFonts w:ascii="Times New Roman" w:eastAsia="Times New Roman" w:hAnsi="Times New Roman"/>
      <w:sz w:val="28"/>
      <w:szCs w:val="28"/>
      <w:lang w:eastAsia="ar-SA"/>
    </w:rPr>
  </w:style>
  <w:style w:type="paragraph" w:customStyle="1" w:styleId="affffffff8">
    <w:name w:val="Пояснительная записка(ТЕКСТ)"/>
    <w:basedOn w:val="a9"/>
    <w:rsid w:val="00B8284F"/>
    <w:pPr>
      <w:suppressAutoHyphens/>
      <w:spacing w:after="0" w:line="360" w:lineRule="auto"/>
      <w:ind w:left="57" w:right="113" w:firstLine="851"/>
      <w:jc w:val="both"/>
    </w:pPr>
    <w:rPr>
      <w:rFonts w:ascii="Times New Roman" w:eastAsia="Times New Roman" w:hAnsi="Times New Roman"/>
      <w:bCs/>
      <w:sz w:val="28"/>
      <w:szCs w:val="28"/>
      <w:lang w:eastAsia="ar-SA"/>
    </w:rPr>
  </w:style>
  <w:style w:type="paragraph" w:customStyle="1" w:styleId="affffffff9">
    <w:name w:val="Стиль по ИЦЭУ"/>
    <w:basedOn w:val="a9"/>
    <w:rsid w:val="00B8284F"/>
    <w:pPr>
      <w:shd w:val="clear" w:color="auto" w:fill="FFFFFF"/>
      <w:suppressAutoHyphens/>
      <w:spacing w:after="0" w:line="240" w:lineRule="auto"/>
      <w:ind w:left="2563"/>
    </w:pPr>
    <w:rPr>
      <w:rFonts w:ascii="Arial" w:eastAsia="Times New Roman" w:hAnsi="Arial" w:cs="Arial"/>
      <w:color w:val="000000"/>
      <w:spacing w:val="-3"/>
      <w:sz w:val="24"/>
      <w:lang w:eastAsia="ar-SA"/>
    </w:rPr>
  </w:style>
  <w:style w:type="paragraph" w:customStyle="1" w:styleId="affffffffa">
    <w:name w:val="Табл_заг"/>
    <w:basedOn w:val="a9"/>
    <w:rsid w:val="00B8284F"/>
    <w:pPr>
      <w:suppressAutoHyphens/>
      <w:spacing w:after="0" w:line="360" w:lineRule="auto"/>
      <w:jc w:val="center"/>
    </w:pPr>
    <w:rPr>
      <w:rFonts w:ascii="Pragmatica" w:eastAsia="Times New Roman" w:hAnsi="Pragmatica"/>
      <w:b/>
      <w:sz w:val="24"/>
      <w:szCs w:val="20"/>
      <w:lang w:eastAsia="ar-SA"/>
    </w:rPr>
  </w:style>
  <w:style w:type="paragraph" w:customStyle="1" w:styleId="2fb">
    <w:name w:val="Знак2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1ffa">
    <w:name w:val="Знак Знак Знак1 Знак Знак Знак"/>
    <w:basedOn w:val="a9"/>
    <w:rsid w:val="00B8284F"/>
    <w:pPr>
      <w:suppressAutoHyphens/>
      <w:spacing w:line="240" w:lineRule="exact"/>
    </w:pPr>
    <w:rPr>
      <w:rFonts w:ascii="Verdana" w:eastAsia="Times New Roman" w:hAnsi="Verdana" w:cs="Verdana"/>
      <w:sz w:val="20"/>
      <w:szCs w:val="20"/>
      <w:lang w:val="en-US" w:eastAsia="ar-SA"/>
    </w:rPr>
  </w:style>
  <w:style w:type="paragraph" w:customStyle="1" w:styleId="times121">
    <w:name w:val="times12"/>
    <w:basedOn w:val="a9"/>
    <w:rsid w:val="00B8284F"/>
    <w:pPr>
      <w:suppressAutoHyphens/>
      <w:overflowPunct w:val="0"/>
      <w:autoSpaceDE w:val="0"/>
      <w:spacing w:after="0" w:line="240" w:lineRule="auto"/>
      <w:ind w:firstLine="567"/>
      <w:jc w:val="both"/>
    </w:pPr>
    <w:rPr>
      <w:rFonts w:ascii="Times New Roman" w:eastAsia="Gulim" w:hAnsi="Times New Roman"/>
      <w:sz w:val="24"/>
      <w:szCs w:val="24"/>
      <w:lang w:eastAsia="ar-SA"/>
    </w:rPr>
  </w:style>
  <w:style w:type="paragraph" w:customStyle="1" w:styleId="affffffffb">
    <w:name w:val="Готовый"/>
    <w:basedOn w:val="a9"/>
    <w:rsid w:val="00B8284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360" w:lineRule="auto"/>
      <w:ind w:firstLine="567"/>
      <w:jc w:val="both"/>
    </w:pPr>
    <w:rPr>
      <w:rFonts w:ascii="Courier New" w:eastAsia="Times New Roman" w:hAnsi="Courier New"/>
      <w:bCs/>
      <w:lang w:eastAsia="ar-SA"/>
    </w:rPr>
  </w:style>
  <w:style w:type="paragraph" w:customStyle="1" w:styleId="CommentSubject0">
    <w:name w:val="Comment Subject_0"/>
    <w:basedOn w:val="1ff3"/>
    <w:next w:val="1ff3"/>
    <w:rsid w:val="00B8284F"/>
    <w:pPr>
      <w:spacing w:line="240" w:lineRule="auto"/>
      <w:ind w:firstLine="0"/>
      <w:jc w:val="left"/>
    </w:pPr>
    <w:rPr>
      <w:b/>
      <w:szCs w:val="20"/>
    </w:rPr>
  </w:style>
  <w:style w:type="paragraph" w:customStyle="1" w:styleId="affffffffc">
    <w:name w:val="Р"/>
    <w:basedOn w:val="a9"/>
    <w:rsid w:val="00B8284F"/>
    <w:pPr>
      <w:suppressAutoHyphens/>
      <w:spacing w:after="0" w:line="240" w:lineRule="auto"/>
    </w:pPr>
    <w:rPr>
      <w:rFonts w:ascii="Arial" w:eastAsia="Times New Roman" w:hAnsi="Arial"/>
      <w:b/>
      <w:sz w:val="24"/>
      <w:szCs w:val="20"/>
      <w:lang w:eastAsia="ar-SA"/>
    </w:rPr>
  </w:style>
  <w:style w:type="paragraph" w:customStyle="1" w:styleId="55">
    <w:name w:val="Пункт_5"/>
    <w:basedOn w:val="a9"/>
    <w:rsid w:val="00B8284F"/>
    <w:pPr>
      <w:tabs>
        <w:tab w:val="left" w:pos="1701"/>
        <w:tab w:val="num" w:pos="4536"/>
      </w:tabs>
      <w:suppressAutoHyphens/>
      <w:spacing w:after="0" w:line="240" w:lineRule="auto"/>
      <w:ind w:left="1701" w:hanging="567"/>
      <w:jc w:val="both"/>
    </w:pPr>
    <w:rPr>
      <w:rFonts w:ascii="Times New Roman" w:eastAsia="Times New Roman" w:hAnsi="Times New Roman"/>
      <w:sz w:val="28"/>
      <w:szCs w:val="24"/>
      <w:lang w:eastAsia="ar-SA"/>
    </w:rPr>
  </w:style>
  <w:style w:type="paragraph" w:customStyle="1" w:styleId="100">
    <w:name w:val="Оглавление 10"/>
    <w:basedOn w:val="1f8"/>
    <w:rsid w:val="00B8284F"/>
    <w:pPr>
      <w:tabs>
        <w:tab w:val="right" w:leader="dot" w:pos="7091"/>
      </w:tabs>
      <w:ind w:left="2547" w:firstLine="0"/>
    </w:pPr>
  </w:style>
  <w:style w:type="paragraph" w:customStyle="1" w:styleId="affffffffd">
    <w:name w:val="Содержимое таблицы"/>
    <w:basedOn w:val="a9"/>
    <w:rsid w:val="00B8284F"/>
    <w:pPr>
      <w:suppressLineNumbers/>
      <w:suppressAutoHyphens/>
      <w:spacing w:after="0" w:line="360" w:lineRule="auto"/>
      <w:ind w:firstLine="567"/>
      <w:jc w:val="both"/>
    </w:pPr>
    <w:rPr>
      <w:rFonts w:ascii="Times New Roman" w:eastAsia="Times New Roman" w:hAnsi="Times New Roman"/>
      <w:bCs/>
      <w:lang w:eastAsia="ar-SA"/>
    </w:rPr>
  </w:style>
  <w:style w:type="paragraph" w:customStyle="1" w:styleId="affffffffe">
    <w:name w:val="Заголовок таблицы"/>
    <w:basedOn w:val="affffffffd"/>
    <w:rsid w:val="00B8284F"/>
    <w:pPr>
      <w:jc w:val="center"/>
    </w:pPr>
    <w:rPr>
      <w:b/>
    </w:rPr>
  </w:style>
  <w:style w:type="paragraph" w:customStyle="1" w:styleId="-31">
    <w:name w:val="Таблица-сетка 31"/>
    <w:basedOn w:val="1f6"/>
    <w:rsid w:val="00B8284F"/>
    <w:pPr>
      <w:suppressLineNumbers/>
      <w:ind w:firstLine="0"/>
    </w:pPr>
    <w:rPr>
      <w:b/>
      <w:sz w:val="32"/>
      <w:szCs w:val="32"/>
    </w:rPr>
  </w:style>
  <w:style w:type="character" w:customStyle="1" w:styleId="adskobk">
    <w:name w:val="ad_skobk"/>
    <w:rsid w:val="00B8284F"/>
    <w:rPr>
      <w:bdr w:val="none" w:sz="0" w:space="0" w:color="auto"/>
      <w:lang w:val="ru-RU"/>
    </w:rPr>
  </w:style>
  <w:style w:type="character" w:customStyle="1" w:styleId="313">
    <w:name w:val="Таблица простая 31"/>
    <w:uiPriority w:val="19"/>
    <w:rsid w:val="00B8284F"/>
    <w:rPr>
      <w:i/>
      <w:iCs/>
      <w:color w:val="808080"/>
    </w:rPr>
  </w:style>
  <w:style w:type="character" w:customStyle="1" w:styleId="afffffffff">
    <w:name w:val="Цветовое выделение"/>
    <w:rsid w:val="00B8284F"/>
    <w:rPr>
      <w:b/>
      <w:bCs/>
      <w:color w:val="000080"/>
      <w:szCs w:val="20"/>
    </w:rPr>
  </w:style>
  <w:style w:type="paragraph" w:customStyle="1" w:styleId="afffffffff0">
    <w:name w:val="Таблицы (моноширинный)"/>
    <w:basedOn w:val="a9"/>
    <w:next w:val="a9"/>
    <w:rsid w:val="00B8284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fff1">
    <w:name w:val="договор"/>
    <w:basedOn w:val="a9"/>
    <w:rsid w:val="00B8284F"/>
    <w:pPr>
      <w:tabs>
        <w:tab w:val="right" w:pos="9923"/>
      </w:tabs>
      <w:spacing w:after="0" w:line="240" w:lineRule="auto"/>
      <w:ind w:firstLine="284"/>
      <w:jc w:val="both"/>
    </w:pPr>
    <w:rPr>
      <w:rFonts w:ascii="Times New Roman" w:eastAsia="Times New Roman" w:hAnsi="Times New Roman"/>
      <w:sz w:val="24"/>
      <w:szCs w:val="20"/>
      <w:lang w:eastAsia="ru-RU"/>
    </w:rPr>
  </w:style>
  <w:style w:type="paragraph" w:customStyle="1" w:styleId="1ffb">
    <w:name w:val="Знак Знак Знак1 Знак Знак Знак Знак"/>
    <w:basedOn w:val="a9"/>
    <w:rsid w:val="00B8284F"/>
    <w:pPr>
      <w:spacing w:line="240" w:lineRule="exact"/>
      <w:jc w:val="both"/>
    </w:pPr>
    <w:rPr>
      <w:rFonts w:ascii="Times New Roman" w:eastAsia="Times New Roman" w:hAnsi="Times New Roman"/>
      <w:sz w:val="24"/>
      <w:szCs w:val="20"/>
      <w:lang w:val="en-US"/>
    </w:rPr>
  </w:style>
  <w:style w:type="paragraph" w:customStyle="1" w:styleId="Standard">
    <w:name w:val="Standard"/>
    <w:rsid w:val="00B8284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afffffffff2">
    <w:name w:val="Заголовок без нумерации"/>
    <w:basedOn w:val="32"/>
    <w:link w:val="afffffffff3"/>
    <w:rsid w:val="00B8284F"/>
    <w:pPr>
      <w:keepNext/>
      <w:numPr>
        <w:ilvl w:val="2"/>
        <w:numId w:val="0"/>
      </w:numPr>
      <w:tabs>
        <w:tab w:val="left" w:pos="851"/>
      </w:tabs>
      <w:spacing w:before="240" w:after="240"/>
      <w:jc w:val="left"/>
    </w:pPr>
    <w:rPr>
      <w:rFonts w:eastAsia="Times New Roman"/>
      <w:b/>
      <w:szCs w:val="20"/>
      <w:lang w:eastAsia="ru-RU"/>
    </w:rPr>
  </w:style>
  <w:style w:type="character" w:customStyle="1" w:styleId="afffffffff3">
    <w:name w:val="Заголовок без нумерации Знак"/>
    <w:link w:val="afffffffff2"/>
    <w:locked/>
    <w:rsid w:val="00B8284F"/>
    <w:rPr>
      <w:rFonts w:ascii="Times New Roman" w:eastAsia="Times New Roman" w:hAnsi="Times New Roman"/>
      <w:b/>
      <w:sz w:val="24"/>
    </w:rPr>
  </w:style>
  <w:style w:type="paragraph" w:customStyle="1" w:styleId="116">
    <w:name w:val="Цветной список — акцент 11"/>
    <w:basedOn w:val="a9"/>
    <w:link w:val="1ffc"/>
    <w:uiPriority w:val="99"/>
    <w:rsid w:val="00B8284F"/>
    <w:pPr>
      <w:autoSpaceDN w:val="0"/>
      <w:spacing w:after="0" w:line="240" w:lineRule="auto"/>
      <w:ind w:left="720"/>
    </w:pPr>
    <w:rPr>
      <w:rFonts w:ascii="Times New Roman" w:hAnsi="Times New Roman"/>
      <w:sz w:val="24"/>
      <w:szCs w:val="24"/>
      <w:lang w:eastAsia="ru-RU"/>
    </w:rPr>
  </w:style>
  <w:style w:type="character" w:customStyle="1" w:styleId="1ffc">
    <w:name w:val="Цветной список — акцент 1 Знак"/>
    <w:link w:val="116"/>
    <w:uiPriority w:val="99"/>
    <w:locked/>
    <w:rsid w:val="00B8284F"/>
    <w:rPr>
      <w:rFonts w:ascii="Times New Roman" w:hAnsi="Times New Roman"/>
      <w:sz w:val="24"/>
      <w:szCs w:val="24"/>
    </w:rPr>
  </w:style>
  <w:style w:type="paragraph" w:customStyle="1" w:styleId="FWBL3">
    <w:name w:val="FWB_L3"/>
    <w:basedOn w:val="a9"/>
    <w:rsid w:val="006A0833"/>
    <w:pPr>
      <w:numPr>
        <w:ilvl w:val="2"/>
      </w:numPr>
      <w:tabs>
        <w:tab w:val="num" w:pos="720"/>
        <w:tab w:val="num" w:pos="1209"/>
      </w:tabs>
      <w:spacing w:after="240" w:line="240" w:lineRule="auto"/>
      <w:ind w:left="1209" w:hanging="360"/>
      <w:jc w:val="both"/>
    </w:pPr>
    <w:rPr>
      <w:rFonts w:ascii="Times New Roman" w:eastAsia="Times New Roman" w:hAnsi="Times New Roman"/>
      <w:szCs w:val="20"/>
      <w:lang w:val="en-GB"/>
    </w:rPr>
  </w:style>
  <w:style w:type="character" w:customStyle="1" w:styleId="afffffffff4">
    <w:name w:val="Гипертекстовая ссылка"/>
    <w:basedOn w:val="afffffffff"/>
    <w:uiPriority w:val="99"/>
    <w:rsid w:val="00F724BF"/>
    <w:rPr>
      <w:b/>
      <w:bCs/>
      <w:color w:val="106BBE"/>
      <w:szCs w:val="20"/>
    </w:rPr>
  </w:style>
  <w:style w:type="paragraph" w:customStyle="1" w:styleId="afffffffff5">
    <w:name w:val="Комментарий"/>
    <w:basedOn w:val="a9"/>
    <w:next w:val="a9"/>
    <w:uiPriority w:val="99"/>
    <w:rsid w:val="00F724BF"/>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shd w:val="clear" w:color="auto" w:fill="F0F0F0"/>
      <w:lang w:eastAsia="ru-RU"/>
    </w:rPr>
  </w:style>
  <w:style w:type="paragraph" w:customStyle="1" w:styleId="afffffffff6">
    <w:name w:val="Нормальный (таблица)"/>
    <w:basedOn w:val="a9"/>
    <w:next w:val="a9"/>
    <w:uiPriority w:val="99"/>
    <w:rsid w:val="00F724BF"/>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f7">
    <w:name w:val="Прижатый влево"/>
    <w:basedOn w:val="a9"/>
    <w:next w:val="a9"/>
    <w:uiPriority w:val="99"/>
    <w:rsid w:val="00F724B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table" w:customStyle="1" w:styleId="48">
    <w:name w:val="Сетка таблицы4"/>
    <w:basedOn w:val="ac"/>
    <w:next w:val="af8"/>
    <w:uiPriority w:val="39"/>
    <w:rsid w:val="00760F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0">
    <w:name w:val="2.1. 3 УРОВЕНЬ"/>
    <w:basedOn w:val="11"/>
    <w:link w:val="2131"/>
    <w:rsid w:val="0079288F"/>
    <w:pPr>
      <w:keepNext/>
      <w:keepLines/>
    </w:pPr>
  </w:style>
  <w:style w:type="character" w:customStyle="1" w:styleId="110">
    <w:name w:val="Второй уровень (1.1.) Знак"/>
    <w:basedOn w:val="13"/>
    <w:link w:val="11"/>
    <w:rsid w:val="0079288F"/>
    <w:rPr>
      <w:rFonts w:ascii="Times New Roman" w:hAnsi="Times New Roman"/>
      <w:b w:val="0"/>
      <w:sz w:val="24"/>
      <w:szCs w:val="24"/>
      <w:lang w:eastAsia="en-US"/>
    </w:rPr>
  </w:style>
  <w:style w:type="character" w:customStyle="1" w:styleId="2131">
    <w:name w:val="2.1. 3 УРОВЕНЬ Знак"/>
    <w:basedOn w:val="110"/>
    <w:link w:val="2130"/>
    <w:rsid w:val="0079288F"/>
    <w:rPr>
      <w:rFonts w:ascii="Times New Roman" w:hAnsi="Times New Roman"/>
      <w:b w:val="0"/>
      <w:sz w:val="24"/>
      <w:szCs w:val="24"/>
      <w:lang w:eastAsia="en-US"/>
    </w:rPr>
  </w:style>
  <w:style w:type="paragraph" w:customStyle="1" w:styleId="afffffffff8">
    <w:name w:val="Третий уровень (a)"/>
    <w:basedOn w:val="11"/>
    <w:qFormat/>
    <w:rsid w:val="00974B72"/>
    <w:pPr>
      <w:numPr>
        <w:ilvl w:val="0"/>
        <w:numId w:val="0"/>
      </w:numPr>
      <w:ind w:left="1497" w:hanging="504"/>
    </w:pPr>
  </w:style>
  <w:style w:type="paragraph" w:customStyle="1" w:styleId="117">
    <w:name w:val="Стиль 1.1"/>
    <w:basedOn w:val="11"/>
    <w:link w:val="118"/>
    <w:qFormat/>
    <w:rsid w:val="0004391C"/>
    <w:pPr>
      <w:keepNext/>
      <w:keepLines/>
    </w:pPr>
  </w:style>
  <w:style w:type="character" w:customStyle="1" w:styleId="118">
    <w:name w:val="Стиль 1.1 Знак"/>
    <w:basedOn w:val="110"/>
    <w:link w:val="117"/>
    <w:rsid w:val="0004391C"/>
    <w:rPr>
      <w:rFonts w:ascii="Times New Roman" w:hAnsi="Times New Roman"/>
      <w:b w:val="0"/>
      <w:sz w:val="24"/>
      <w:szCs w:val="24"/>
      <w:lang w:eastAsia="en-US"/>
    </w:rPr>
  </w:style>
  <w:style w:type="paragraph" w:customStyle="1" w:styleId="101">
    <w:name w:val="Стиль10.1"/>
    <w:basedOn w:val="117"/>
    <w:link w:val="1010"/>
    <w:qFormat/>
    <w:rsid w:val="00A44810"/>
    <w:pPr>
      <w:keepNext w:val="0"/>
      <w:keepLines w:val="0"/>
      <w:ind w:left="567" w:hanging="567"/>
    </w:pPr>
  </w:style>
  <w:style w:type="character" w:customStyle="1" w:styleId="1010">
    <w:name w:val="Стиль10.1 Знак"/>
    <w:basedOn w:val="118"/>
    <w:link w:val="101"/>
    <w:rsid w:val="00A44810"/>
    <w:rPr>
      <w:rFonts w:ascii="Times New Roman" w:hAnsi="Times New Roman"/>
      <w:b w:val="0"/>
      <w:sz w:val="24"/>
      <w:szCs w:val="24"/>
      <w:lang w:eastAsia="en-US"/>
    </w:rPr>
  </w:style>
  <w:style w:type="paragraph" w:customStyle="1" w:styleId="1011">
    <w:name w:val="Стиль 10.11"/>
    <w:basedOn w:val="11"/>
    <w:link w:val="10110"/>
    <w:qFormat/>
    <w:rsid w:val="00A44810"/>
    <w:pPr>
      <w:ind w:left="709" w:hanging="709"/>
    </w:pPr>
  </w:style>
  <w:style w:type="paragraph" w:customStyle="1" w:styleId="10100">
    <w:name w:val="Стиль 10.100"/>
    <w:basedOn w:val="11"/>
    <w:link w:val="101000"/>
    <w:qFormat/>
    <w:rsid w:val="00A44810"/>
    <w:pPr>
      <w:ind w:left="851" w:hanging="851"/>
    </w:pPr>
  </w:style>
  <w:style w:type="character" w:customStyle="1" w:styleId="10110">
    <w:name w:val="Стиль 10.11 Знак"/>
    <w:basedOn w:val="110"/>
    <w:link w:val="1011"/>
    <w:rsid w:val="00A44810"/>
    <w:rPr>
      <w:rFonts w:ascii="Times New Roman" w:hAnsi="Times New Roman"/>
      <w:b w:val="0"/>
      <w:sz w:val="24"/>
      <w:szCs w:val="24"/>
      <w:lang w:eastAsia="en-US"/>
    </w:rPr>
  </w:style>
  <w:style w:type="character" w:customStyle="1" w:styleId="101000">
    <w:name w:val="Стиль 10.100 Знак"/>
    <w:basedOn w:val="110"/>
    <w:link w:val="10100"/>
    <w:rsid w:val="00A44810"/>
    <w:rPr>
      <w:rFonts w:ascii="Times New Roman" w:hAnsi="Times New Roman"/>
      <w:b w:val="0"/>
      <w:sz w:val="24"/>
      <w:szCs w:val="24"/>
      <w:lang w:eastAsia="en-US"/>
    </w:rPr>
  </w:style>
  <w:style w:type="paragraph" w:customStyle="1" w:styleId="xl39544">
    <w:name w:val="xl39544"/>
    <w:basedOn w:val="a9"/>
    <w:rsid w:val="00A05C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545">
    <w:name w:val="xl39545"/>
    <w:basedOn w:val="a9"/>
    <w:rsid w:val="00A05C9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546">
    <w:name w:val="xl3954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47">
    <w:name w:val="xl39547"/>
    <w:basedOn w:val="a9"/>
    <w:rsid w:val="00A05C9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48">
    <w:name w:val="xl39548"/>
    <w:basedOn w:val="a9"/>
    <w:rsid w:val="00A05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49">
    <w:name w:val="xl39549"/>
    <w:basedOn w:val="a9"/>
    <w:rsid w:val="00A05C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0">
    <w:name w:val="xl39550"/>
    <w:basedOn w:val="a9"/>
    <w:rsid w:val="00A05C9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1">
    <w:name w:val="xl3955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52">
    <w:name w:val="xl3955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3">
    <w:name w:val="xl39553"/>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4">
    <w:name w:val="xl39554"/>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55">
    <w:name w:val="xl39555"/>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6">
    <w:name w:val="xl3955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57">
    <w:name w:val="xl39557"/>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58">
    <w:name w:val="xl39558"/>
    <w:basedOn w:val="a9"/>
    <w:rsid w:val="00A05C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59">
    <w:name w:val="xl39559"/>
    <w:basedOn w:val="a9"/>
    <w:rsid w:val="00A05C90"/>
    <w:pPr>
      <w:spacing w:before="100" w:beforeAutospacing="1" w:after="100" w:afterAutospacing="1" w:line="240" w:lineRule="auto"/>
      <w:textAlignment w:val="center"/>
    </w:pPr>
    <w:rPr>
      <w:rFonts w:eastAsia="Times New Roman" w:cs="Calibri"/>
      <w:b/>
      <w:bCs/>
      <w:sz w:val="28"/>
      <w:szCs w:val="28"/>
      <w:lang w:eastAsia="ru-RU"/>
    </w:rPr>
  </w:style>
  <w:style w:type="paragraph" w:customStyle="1" w:styleId="xl39560">
    <w:name w:val="xl3956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61">
    <w:name w:val="xl39561"/>
    <w:basedOn w:val="a9"/>
    <w:rsid w:val="00A05C9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62">
    <w:name w:val="xl3956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9563">
    <w:name w:val="xl39563"/>
    <w:basedOn w:val="a9"/>
    <w:rsid w:val="00A05C9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64">
    <w:name w:val="xl39564"/>
    <w:basedOn w:val="a9"/>
    <w:rsid w:val="00A05C9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65">
    <w:name w:val="xl39565"/>
    <w:basedOn w:val="a9"/>
    <w:rsid w:val="00A05C9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66">
    <w:name w:val="xl39566"/>
    <w:basedOn w:val="a9"/>
    <w:rsid w:val="00A05C9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67">
    <w:name w:val="xl39567"/>
    <w:basedOn w:val="a9"/>
    <w:rsid w:val="00A05C9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68">
    <w:name w:val="xl39568"/>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9569">
    <w:name w:val="xl39569"/>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570">
    <w:name w:val="xl3957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71">
    <w:name w:val="xl3957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2">
    <w:name w:val="xl3957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73">
    <w:name w:val="xl39573"/>
    <w:basedOn w:val="a9"/>
    <w:rsid w:val="00A05C9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4">
    <w:name w:val="xl39574"/>
    <w:basedOn w:val="a9"/>
    <w:rsid w:val="00A05C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5">
    <w:name w:val="xl39575"/>
    <w:basedOn w:val="a9"/>
    <w:rsid w:val="00A05C9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76">
    <w:name w:val="xl3957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77">
    <w:name w:val="xl39577"/>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78">
    <w:name w:val="xl39578"/>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79">
    <w:name w:val="xl39579"/>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0">
    <w:name w:val="xl3958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1">
    <w:name w:val="xl3958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82">
    <w:name w:val="xl39582"/>
    <w:basedOn w:val="a9"/>
    <w:rsid w:val="00A05C9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83">
    <w:name w:val="xl39583"/>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4">
    <w:name w:val="xl39584"/>
    <w:basedOn w:val="a9"/>
    <w:rsid w:val="00A05C9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5">
    <w:name w:val="xl39585"/>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586">
    <w:name w:val="xl3958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87">
    <w:name w:val="xl39587"/>
    <w:basedOn w:val="a9"/>
    <w:rsid w:val="00A05C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588">
    <w:name w:val="xl39588"/>
    <w:basedOn w:val="a9"/>
    <w:rsid w:val="00A05C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89">
    <w:name w:val="xl39589"/>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9590">
    <w:name w:val="xl39590"/>
    <w:basedOn w:val="a9"/>
    <w:rsid w:val="00A05C9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591">
    <w:name w:val="xl39591"/>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9592">
    <w:name w:val="xl39592"/>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593">
    <w:name w:val="xl39593"/>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9594">
    <w:name w:val="xl39594"/>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5">
    <w:name w:val="xl39595"/>
    <w:basedOn w:val="a9"/>
    <w:rsid w:val="00A05C9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6">
    <w:name w:val="xl39596"/>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7">
    <w:name w:val="xl39597"/>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8">
    <w:name w:val="xl39598"/>
    <w:basedOn w:val="a9"/>
    <w:rsid w:val="00A05C90"/>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599">
    <w:name w:val="xl39599"/>
    <w:basedOn w:val="a9"/>
    <w:rsid w:val="00A05C9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9600">
    <w:name w:val="xl39600"/>
    <w:basedOn w:val="a9"/>
    <w:rsid w:val="00A05C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9601">
    <w:name w:val="xl39601"/>
    <w:basedOn w:val="a9"/>
    <w:rsid w:val="00A05C9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602">
    <w:name w:val="xl39602"/>
    <w:basedOn w:val="a9"/>
    <w:rsid w:val="00A05C90"/>
    <w:pP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39603">
    <w:name w:val="xl39603"/>
    <w:basedOn w:val="a9"/>
    <w:rsid w:val="00A05C9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604">
    <w:name w:val="xl39604"/>
    <w:basedOn w:val="a9"/>
    <w:rsid w:val="00A05C9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605">
    <w:name w:val="xl39605"/>
    <w:basedOn w:val="a9"/>
    <w:rsid w:val="00A05C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606">
    <w:name w:val="xl39606"/>
    <w:basedOn w:val="a9"/>
    <w:rsid w:val="00A05C9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D60D9D"/>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590280">
      <w:bodyDiv w:val="1"/>
      <w:marLeft w:val="0"/>
      <w:marRight w:val="0"/>
      <w:marTop w:val="0"/>
      <w:marBottom w:val="0"/>
      <w:divBdr>
        <w:top w:val="none" w:sz="0" w:space="0" w:color="auto"/>
        <w:left w:val="none" w:sz="0" w:space="0" w:color="auto"/>
        <w:bottom w:val="none" w:sz="0" w:space="0" w:color="auto"/>
        <w:right w:val="none" w:sz="0" w:space="0" w:color="auto"/>
      </w:divBdr>
    </w:div>
    <w:div w:id="520631843">
      <w:bodyDiv w:val="1"/>
      <w:marLeft w:val="0"/>
      <w:marRight w:val="0"/>
      <w:marTop w:val="0"/>
      <w:marBottom w:val="0"/>
      <w:divBdr>
        <w:top w:val="none" w:sz="0" w:space="0" w:color="auto"/>
        <w:left w:val="none" w:sz="0" w:space="0" w:color="auto"/>
        <w:bottom w:val="none" w:sz="0" w:space="0" w:color="auto"/>
        <w:right w:val="none" w:sz="0" w:space="0" w:color="auto"/>
      </w:divBdr>
    </w:div>
    <w:div w:id="578827431">
      <w:bodyDiv w:val="1"/>
      <w:marLeft w:val="0"/>
      <w:marRight w:val="0"/>
      <w:marTop w:val="0"/>
      <w:marBottom w:val="0"/>
      <w:divBdr>
        <w:top w:val="none" w:sz="0" w:space="0" w:color="auto"/>
        <w:left w:val="none" w:sz="0" w:space="0" w:color="auto"/>
        <w:bottom w:val="none" w:sz="0" w:space="0" w:color="auto"/>
        <w:right w:val="none" w:sz="0" w:space="0" w:color="auto"/>
      </w:divBdr>
    </w:div>
    <w:div w:id="652413066">
      <w:bodyDiv w:val="1"/>
      <w:marLeft w:val="0"/>
      <w:marRight w:val="0"/>
      <w:marTop w:val="0"/>
      <w:marBottom w:val="0"/>
      <w:divBdr>
        <w:top w:val="none" w:sz="0" w:space="0" w:color="auto"/>
        <w:left w:val="none" w:sz="0" w:space="0" w:color="auto"/>
        <w:bottom w:val="none" w:sz="0" w:space="0" w:color="auto"/>
        <w:right w:val="none" w:sz="0" w:space="0" w:color="auto"/>
      </w:divBdr>
    </w:div>
    <w:div w:id="889153878">
      <w:bodyDiv w:val="1"/>
      <w:marLeft w:val="0"/>
      <w:marRight w:val="0"/>
      <w:marTop w:val="0"/>
      <w:marBottom w:val="0"/>
      <w:divBdr>
        <w:top w:val="none" w:sz="0" w:space="0" w:color="auto"/>
        <w:left w:val="none" w:sz="0" w:space="0" w:color="auto"/>
        <w:bottom w:val="none" w:sz="0" w:space="0" w:color="auto"/>
        <w:right w:val="none" w:sz="0" w:space="0" w:color="auto"/>
      </w:divBdr>
    </w:div>
    <w:div w:id="1434326849">
      <w:bodyDiv w:val="1"/>
      <w:marLeft w:val="0"/>
      <w:marRight w:val="0"/>
      <w:marTop w:val="0"/>
      <w:marBottom w:val="0"/>
      <w:divBdr>
        <w:top w:val="none" w:sz="0" w:space="0" w:color="auto"/>
        <w:left w:val="none" w:sz="0" w:space="0" w:color="auto"/>
        <w:bottom w:val="none" w:sz="0" w:space="0" w:color="auto"/>
        <w:right w:val="none" w:sz="0" w:space="0" w:color="auto"/>
      </w:divBdr>
    </w:div>
    <w:div w:id="1955558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endnotes" Target="endnotes.xml"/><Relationship Id="rId39" Type="http://schemas.openxmlformats.org/officeDocument/2006/relationships/hyperlink" Target="consultantplus://offline/ref=C9D7954D51C2D9D0B002C8986DAA2BFB10BB6B02DC70E77EEE75277814042BD47F27EF0FC67E0A1F95AE365654r9B5I" TargetMode="External"/><Relationship Id="rId3" Type="http://schemas.openxmlformats.org/officeDocument/2006/relationships/customXml" Target="../customXml/item3.xml"/><Relationship Id="rId21" Type="http://schemas.openxmlformats.org/officeDocument/2006/relationships/styles" Target="styles.xml"/><Relationship Id="rId34" Type="http://schemas.openxmlformats.org/officeDocument/2006/relationships/image" Target="media/image4.wmf"/><Relationship Id="rId42" Type="http://schemas.openxmlformats.org/officeDocument/2006/relationships/hyperlink" Target="consultantplus://offline/ref=742D5B4657DE114B440AC71556E838A8557ECE31E7D6110E77A2586CD8qCRDN"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footnotes" Target="footnotes.xml"/><Relationship Id="rId33" Type="http://schemas.openxmlformats.org/officeDocument/2006/relationships/oleObject" Target="embeddings/oleObject1.bin"/><Relationship Id="rId38" Type="http://schemas.openxmlformats.org/officeDocument/2006/relationships/hyperlink" Target="consultantplus://offline/ref=C9D7954D51C2D9D0B002C8986DAA2BFB10BB6B02DC70E77EEE75277814042BD46D27B703C77B171792BB600712C080750F893959CCF8A0D1rDBAI" TargetMode="External"/><Relationship Id="rId46" Type="http://schemas.openxmlformats.org/officeDocument/2006/relationships/hyperlink" Target="consultantplus://offline/ref=1039A5158D57BD845FC1D62ED1DB39914179DAFCABA6D418CB8D2B5DFC4F5FC5867F33C0CBB0FAD64183F376B1DA3AFB447CAE317770C96BXDG9G"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numbering" Target="numbering.xml"/><Relationship Id="rId29" Type="http://schemas.openxmlformats.org/officeDocument/2006/relationships/footer" Target="footer2.xml"/><Relationship Id="rId41" Type="http://schemas.openxmlformats.org/officeDocument/2006/relationships/hyperlink" Target="consultantplus://offline/ref=3662EA128DC59B6545EEE20B7985EBB6D14C0275862B5E53C59301DC42ACB537551DBC40CAA9496CCAF77D81B3F86D362128154E47B2F4B72BY8A5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webSettings" Target="webSettings.xml"/><Relationship Id="rId32" Type="http://schemas.openxmlformats.org/officeDocument/2006/relationships/image" Target="media/image3.wmf"/><Relationship Id="rId37" Type="http://schemas.openxmlformats.org/officeDocument/2006/relationships/oleObject" Target="embeddings/oleObject2.bin"/><Relationship Id="rId40" Type="http://schemas.openxmlformats.org/officeDocument/2006/relationships/hyperlink" Target="http://kias.dvinaland.ru" TargetMode="External"/><Relationship Id="rId45" Type="http://schemas.openxmlformats.org/officeDocument/2006/relationships/hyperlink" Target="consultantplus://offline/ref=C9D7954D51C2D9D0B002C8986DAA2BFB10BB6B02DC70E77EEE75277814042BD46D27B703C77B171792BB600712C080750F893959CCF8A0D1rDBAI"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ettings" Target="settings.xml"/><Relationship Id="rId28" Type="http://schemas.openxmlformats.org/officeDocument/2006/relationships/footer" Target="footer1.xml"/><Relationship Id="rId36" Type="http://schemas.openxmlformats.org/officeDocument/2006/relationships/image" Target="media/image6.wmf"/><Relationship Id="rId49" Type="http://schemas.openxmlformats.org/officeDocument/2006/relationships/footer" Target="footer5.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2.png"/><Relationship Id="rId44" Type="http://schemas.openxmlformats.org/officeDocument/2006/relationships/hyperlink" Target="consultantplus://offline/ref=6990A124281474D564A7B6654EA26FFBA743FDA04E55E1FF9B6FC1BDC9F985381418E6AB84B5A0780E03E60122n9U8J"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microsoft.com/office/2007/relationships/stylesWithEffects" Target="stylesWithEffects.xml"/><Relationship Id="rId27" Type="http://schemas.openxmlformats.org/officeDocument/2006/relationships/hyperlink" Target="file:///C:\Users\d.martyakov\AppData\Local\Microsoft\Windows\Temporary%20Internet%20Files\Content.Outlook\ALIYGNZZ\&#1050;&#1086;&#1084;&#1087;&#1077;&#1085;&#1089;&#1072;&#1094;&#1080;&#1103;" TargetMode="External"/><Relationship Id="rId30" Type="http://schemas.openxmlformats.org/officeDocument/2006/relationships/image" Target="media/image1.jpeg"/><Relationship Id="rId35" Type="http://schemas.openxmlformats.org/officeDocument/2006/relationships/image" Target="media/image5.wmf"/><Relationship Id="rId43" Type="http://schemas.openxmlformats.org/officeDocument/2006/relationships/hyperlink" Target="consultantplus://offline/ref=C9D7954D51C2D9D0B002C8986DAA2BFB10BA6A05D97CE77EEE75277814042BD47F27EF0FC67E0A1F95AE365654r9B5I" TargetMode="External"/><Relationship Id="rId48" Type="http://schemas.openxmlformats.org/officeDocument/2006/relationships/footer" Target="footer4.xml"/><Relationship Id="rId8" Type="http://schemas.openxmlformats.org/officeDocument/2006/relationships/customXml" Target="../customXml/item8.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zakharov\AppData\Roaming\Microsoft\&#1064;&#1072;&#1073;&#1083;&#1086;&#1085;&#1099;\Word%20&#1087;&#1091;&#1089;&#1090;&#1086;&#1081;%20&#1083;&#1080;&#1089;&#1090;.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p:properties xmlns:p="http://schemas.microsoft.com/office/2006/metadata/properties" xmlns:xsi="http://www.w3.org/2001/XMLSchema-instance" xmlns:pc="http://schemas.microsoft.com/office/infopath/2007/PartnerControls">
  <documentManagement/>
</p:properti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Документ" ma:contentTypeID="0x01010076AA5E7D762FD946B78D8CB3073BAC40" ma:contentTypeVersion="0" ma:contentTypeDescription="Создание документа." ma:contentTypeScope="" ma:versionID="cdd83bf081a9ae7dd655d5ffc5ce513e">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7666C-C8B0-43F7-8111-0F4EAC2F5F64}">
  <ds:schemaRefs>
    <ds:schemaRef ds:uri="http://schemas.openxmlformats.org/officeDocument/2006/bibliography"/>
  </ds:schemaRefs>
</ds:datastoreItem>
</file>

<file path=customXml/itemProps10.xml><?xml version="1.0" encoding="utf-8"?>
<ds:datastoreItem xmlns:ds="http://schemas.openxmlformats.org/officeDocument/2006/customXml" ds:itemID="{505FAD07-B1FC-4DA3-A5AF-18DE158B9274}">
  <ds:schemaRefs>
    <ds:schemaRef ds:uri="http://schemas.openxmlformats.org/officeDocument/2006/bibliography"/>
  </ds:schemaRefs>
</ds:datastoreItem>
</file>

<file path=customXml/itemProps11.xml><?xml version="1.0" encoding="utf-8"?>
<ds:datastoreItem xmlns:ds="http://schemas.openxmlformats.org/officeDocument/2006/customXml" ds:itemID="{28DAA7D0-8BAF-4B88-AA95-53C5D90F7F93}">
  <ds:schemaRefs>
    <ds:schemaRef ds:uri="http://schemas.openxmlformats.org/officeDocument/2006/bibliography"/>
  </ds:schemaRefs>
</ds:datastoreItem>
</file>

<file path=customXml/itemProps12.xml><?xml version="1.0" encoding="utf-8"?>
<ds:datastoreItem xmlns:ds="http://schemas.openxmlformats.org/officeDocument/2006/customXml" ds:itemID="{11391D18-8108-439C-9383-72B3874F7204}">
  <ds:schemaRefs>
    <ds:schemaRef ds:uri="http://schemas.openxmlformats.org/officeDocument/2006/bibliography"/>
  </ds:schemaRefs>
</ds:datastoreItem>
</file>

<file path=customXml/itemProps13.xml><?xml version="1.0" encoding="utf-8"?>
<ds:datastoreItem xmlns:ds="http://schemas.openxmlformats.org/officeDocument/2006/customXml" ds:itemID="{A3B5037E-F369-439C-8880-B9493DD3089C}">
  <ds:schemaRefs>
    <ds:schemaRef ds:uri="http://schemas.openxmlformats.org/officeDocument/2006/bibliography"/>
  </ds:schemaRefs>
</ds:datastoreItem>
</file>

<file path=customXml/itemProps14.xml><?xml version="1.0" encoding="utf-8"?>
<ds:datastoreItem xmlns:ds="http://schemas.openxmlformats.org/officeDocument/2006/customXml" ds:itemID="{35246B37-10D6-47CF-A46A-18E9C54A4994}">
  <ds:schemaRefs>
    <ds:schemaRef ds:uri="http://schemas.microsoft.com/sharepoint/v3/contenttype/forms"/>
  </ds:schemaRefs>
</ds:datastoreItem>
</file>

<file path=customXml/itemProps15.xml><?xml version="1.0" encoding="utf-8"?>
<ds:datastoreItem xmlns:ds="http://schemas.openxmlformats.org/officeDocument/2006/customXml" ds:itemID="{FDD26035-7BE7-447E-AE28-0839B1EA106D}">
  <ds:schemaRefs>
    <ds:schemaRef ds:uri="http://schemas.microsoft.com/office/2006/metadata/properties"/>
    <ds:schemaRef ds:uri="http://schemas.microsoft.com/office/infopath/2007/PartnerControls"/>
  </ds:schemaRefs>
</ds:datastoreItem>
</file>

<file path=customXml/itemProps16.xml><?xml version="1.0" encoding="utf-8"?>
<ds:datastoreItem xmlns:ds="http://schemas.openxmlformats.org/officeDocument/2006/customXml" ds:itemID="{6E02C645-3494-45B4-AA4A-C55012D86D04}">
  <ds:schemaRefs>
    <ds:schemaRef ds:uri="http://schemas.openxmlformats.org/officeDocument/2006/bibliography"/>
  </ds:schemaRefs>
</ds:datastoreItem>
</file>

<file path=customXml/itemProps17.xml><?xml version="1.0" encoding="utf-8"?>
<ds:datastoreItem xmlns:ds="http://schemas.openxmlformats.org/officeDocument/2006/customXml" ds:itemID="{47690D0E-1F32-4ED2-8E49-74C25BA99237}">
  <ds:schemaRefs>
    <ds:schemaRef ds:uri="http://schemas.openxmlformats.org/officeDocument/2006/bibliography"/>
  </ds:schemaRefs>
</ds:datastoreItem>
</file>

<file path=customXml/itemProps18.xml><?xml version="1.0" encoding="utf-8"?>
<ds:datastoreItem xmlns:ds="http://schemas.openxmlformats.org/officeDocument/2006/customXml" ds:itemID="{099FEC17-9F26-4B40-B430-3D9A3DD8DFC4}">
  <ds:schemaRefs>
    <ds:schemaRef ds:uri="http://schemas.openxmlformats.org/officeDocument/2006/bibliography"/>
  </ds:schemaRefs>
</ds:datastoreItem>
</file>

<file path=customXml/itemProps19.xml><?xml version="1.0" encoding="utf-8"?>
<ds:datastoreItem xmlns:ds="http://schemas.openxmlformats.org/officeDocument/2006/customXml" ds:itemID="{5C7EDD75-26F6-4EE6-9338-9B5B5CDFB089}">
  <ds:schemaRefs>
    <ds:schemaRef ds:uri="http://schemas.openxmlformats.org/officeDocument/2006/bibliography"/>
  </ds:schemaRefs>
</ds:datastoreItem>
</file>

<file path=customXml/itemProps2.xml><?xml version="1.0" encoding="utf-8"?>
<ds:datastoreItem xmlns:ds="http://schemas.openxmlformats.org/officeDocument/2006/customXml" ds:itemID="{F0D4C4C7-6AAA-4750-89F1-04BAA9CC02BB}">
  <ds:schemaRefs>
    <ds:schemaRef ds:uri="http://schemas.openxmlformats.org/officeDocument/2006/bibliography"/>
  </ds:schemaRefs>
</ds:datastoreItem>
</file>

<file path=customXml/itemProps3.xml><?xml version="1.0" encoding="utf-8"?>
<ds:datastoreItem xmlns:ds="http://schemas.openxmlformats.org/officeDocument/2006/customXml" ds:itemID="{735A5CF9-6EA4-48A6-9064-5949629A38A2}">
  <ds:schemaRefs>
    <ds:schemaRef ds:uri="http://schemas.openxmlformats.org/officeDocument/2006/bibliography"/>
  </ds:schemaRefs>
</ds:datastoreItem>
</file>

<file path=customXml/itemProps4.xml><?xml version="1.0" encoding="utf-8"?>
<ds:datastoreItem xmlns:ds="http://schemas.openxmlformats.org/officeDocument/2006/customXml" ds:itemID="{77D03EE4-A39A-4CDC-894F-06DA6D7492CD}">
  <ds:schemaRefs>
    <ds:schemaRef ds:uri="http://schemas.openxmlformats.org/officeDocument/2006/bibliography"/>
  </ds:schemaRefs>
</ds:datastoreItem>
</file>

<file path=customXml/itemProps5.xml><?xml version="1.0" encoding="utf-8"?>
<ds:datastoreItem xmlns:ds="http://schemas.openxmlformats.org/officeDocument/2006/customXml" ds:itemID="{B74D7F28-D42D-4D83-BE75-732647E4D760}">
  <ds:schemaRefs>
    <ds:schemaRef ds:uri="http://schemas.openxmlformats.org/officeDocument/2006/bibliography"/>
  </ds:schemaRefs>
</ds:datastoreItem>
</file>

<file path=customXml/itemProps6.xml><?xml version="1.0" encoding="utf-8"?>
<ds:datastoreItem xmlns:ds="http://schemas.openxmlformats.org/officeDocument/2006/customXml" ds:itemID="{F872FBFC-0B11-4514-879A-53F2A266F75D}">
  <ds:schemaRefs>
    <ds:schemaRef ds:uri="http://schemas.openxmlformats.org/officeDocument/2006/bibliography"/>
  </ds:schemaRefs>
</ds:datastoreItem>
</file>

<file path=customXml/itemProps7.xml><?xml version="1.0" encoding="utf-8"?>
<ds:datastoreItem xmlns:ds="http://schemas.openxmlformats.org/officeDocument/2006/customXml" ds:itemID="{EB5B9BC7-2F2F-42C4-9C5C-E032F3E7B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8.xml><?xml version="1.0" encoding="utf-8"?>
<ds:datastoreItem xmlns:ds="http://schemas.openxmlformats.org/officeDocument/2006/customXml" ds:itemID="{4823A943-557D-4FE3-BFB1-77D660B701DB}">
  <ds:schemaRefs>
    <ds:schemaRef ds:uri="http://schemas.openxmlformats.org/officeDocument/2006/bibliography"/>
  </ds:schemaRefs>
</ds:datastoreItem>
</file>

<file path=customXml/itemProps9.xml><?xml version="1.0" encoding="utf-8"?>
<ds:datastoreItem xmlns:ds="http://schemas.openxmlformats.org/officeDocument/2006/customXml" ds:itemID="{14212B9A-AD60-4EEC-9F81-A1F0AAD9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пустой лист.dotm</Template>
  <TotalTime>0</TotalTime>
  <Pages>193</Pages>
  <Words>56265</Words>
  <Characters>320714</Characters>
  <Application>Microsoft Office Word</Application>
  <DocSecurity>0</DocSecurity>
  <Lines>2672</Lines>
  <Paragraphs>752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Проект КС теплоснабжение</vt:lpstr>
    </vt:vector>
  </TitlesOfParts>
  <Company>HP Inc.</Company>
  <LinksUpToDate>false</LinksUpToDate>
  <CharactersWithSpaces>376227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a.ivolzhatov@rosvodokanal.ru</dc:creator>
  <cp:lastModifiedBy>Светлана Витальевна Малеева</cp:lastModifiedBy>
  <cp:revision>2</cp:revision>
  <cp:lastPrinted>2021-01-28T13:00:00Z</cp:lastPrinted>
  <dcterms:created xsi:type="dcterms:W3CDTF">2021-02-10T14:32:00Z</dcterms:created>
  <dcterms:modified xsi:type="dcterms:W3CDTF">2021-02-10T14:32:00Z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0x01010076AA5E7D762FD946B78D8CB3073BAC40</vt:lpwstr>
  </property>
</Properties>
</file>